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DC6892" w14:textId="47DB21B5" w:rsidR="00086BF0" w:rsidRDefault="00086BF0" w:rsidP="00B76872">
      <w:pPr>
        <w:rPr>
          <w:rFonts w:ascii="Times New Roman" w:hAnsi="Times New Roman" w:cs="Times New Roman"/>
          <w:sz w:val="28"/>
        </w:rPr>
      </w:pPr>
      <w:r>
        <w:rPr>
          <w:rFonts w:ascii="Times New Roman" w:hAnsi="Times New Roman" w:cs="Times New Roman"/>
          <w:noProof/>
          <w:lang w:eastAsia="en-AU"/>
        </w:rPr>
        <w:drawing>
          <wp:inline distT="0" distB="0" distL="0" distR="0" wp14:anchorId="248AAB5A" wp14:editId="73781D95">
            <wp:extent cx="1504950" cy="110490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04950" cy="1104900"/>
                    </a:xfrm>
                    <a:prstGeom prst="rect">
                      <a:avLst/>
                    </a:prstGeom>
                    <a:noFill/>
                    <a:ln>
                      <a:noFill/>
                    </a:ln>
                  </pic:spPr>
                </pic:pic>
              </a:graphicData>
            </a:graphic>
          </wp:inline>
        </w:drawing>
      </w:r>
    </w:p>
    <w:p w14:paraId="00A490D2" w14:textId="77777777" w:rsidR="00086BF0" w:rsidRDefault="00086BF0" w:rsidP="00086BF0">
      <w:pPr>
        <w:rPr>
          <w:rFonts w:ascii="Times New Roman" w:hAnsi="Times New Roman" w:cs="Times New Roman"/>
          <w:sz w:val="19"/>
        </w:rPr>
      </w:pPr>
    </w:p>
    <w:p w14:paraId="44546B6E" w14:textId="679BBA4B" w:rsidR="00086BF0" w:rsidRDefault="0033692B" w:rsidP="00086BF0">
      <w:pPr>
        <w:pStyle w:val="ShortT"/>
      </w:pPr>
      <w:bookmarkStart w:id="0" w:name="_Hlk89159671"/>
      <w:r>
        <w:t xml:space="preserve">Radiocommunications </w:t>
      </w:r>
      <w:r w:rsidR="001120A4">
        <w:t>Equipment</w:t>
      </w:r>
      <w:r w:rsidR="009112FD">
        <w:t xml:space="preserve"> (General) </w:t>
      </w:r>
      <w:r>
        <w:t>Rules 2021</w:t>
      </w:r>
    </w:p>
    <w:bookmarkEnd w:id="0"/>
    <w:p w14:paraId="75AA3C11" w14:textId="77777777" w:rsidR="00086BF0" w:rsidRDefault="00086BF0" w:rsidP="00086BF0">
      <w:pPr>
        <w:pStyle w:val="SignCoverPageStart"/>
        <w:spacing w:before="0" w:line="240" w:lineRule="auto"/>
        <w:rPr>
          <w:szCs w:val="22"/>
        </w:rPr>
      </w:pPr>
    </w:p>
    <w:p w14:paraId="3A89FA6D" w14:textId="77777777" w:rsidR="00102F25" w:rsidRDefault="00102F25" w:rsidP="00086BF0">
      <w:pPr>
        <w:pStyle w:val="SignCoverPageStart"/>
        <w:spacing w:before="0" w:line="240" w:lineRule="auto"/>
      </w:pPr>
      <w:r>
        <w:rPr>
          <w:szCs w:val="22"/>
        </w:rPr>
        <w:t>made</w:t>
      </w:r>
      <w:r w:rsidR="00086BF0">
        <w:rPr>
          <w:szCs w:val="22"/>
        </w:rPr>
        <w:t xml:space="preserve"> under </w:t>
      </w:r>
      <w:r w:rsidR="00CD293A">
        <w:t>subsection</w:t>
      </w:r>
      <w:r w:rsidR="00E262B8">
        <w:t> 156</w:t>
      </w:r>
      <w:r w:rsidR="00CD293A">
        <w:t>(1)</w:t>
      </w:r>
      <w:r w:rsidR="00086BF0">
        <w:t xml:space="preserve"> of the </w:t>
      </w:r>
    </w:p>
    <w:p w14:paraId="681FC09C" w14:textId="77777777" w:rsidR="00102F25" w:rsidRDefault="00102F25" w:rsidP="00086BF0">
      <w:pPr>
        <w:pStyle w:val="SignCoverPageStart"/>
        <w:spacing w:before="0" w:line="240" w:lineRule="auto"/>
      </w:pPr>
    </w:p>
    <w:p w14:paraId="1ECF4D11" w14:textId="37CDAAD7" w:rsidR="00086BF0" w:rsidRDefault="00CD293A" w:rsidP="00086BF0">
      <w:pPr>
        <w:pStyle w:val="SignCoverPageStart"/>
        <w:spacing w:before="0" w:line="240" w:lineRule="auto"/>
        <w:rPr>
          <w:szCs w:val="22"/>
        </w:rPr>
      </w:pPr>
      <w:r>
        <w:rPr>
          <w:i/>
        </w:rPr>
        <w:t>Radiocommunications Act 1992</w:t>
      </w:r>
      <w:r w:rsidR="00086BF0">
        <w:t>.</w:t>
      </w:r>
    </w:p>
    <w:p w14:paraId="43092265" w14:textId="6BCEEBAF" w:rsidR="00086BF0" w:rsidRDefault="00086BF0" w:rsidP="00086BF0">
      <w:pPr>
        <w:rPr>
          <w:rFonts w:ascii="Times New Roman" w:hAnsi="Times New Roman" w:cs="Times New Roman"/>
        </w:rPr>
      </w:pPr>
    </w:p>
    <w:p w14:paraId="7C347E79" w14:textId="04E4E95D" w:rsidR="00102F25" w:rsidRDefault="00102F25" w:rsidP="00086BF0">
      <w:pPr>
        <w:rPr>
          <w:rFonts w:ascii="Times New Roman" w:hAnsi="Times New Roman" w:cs="Times New Roman"/>
        </w:rPr>
      </w:pPr>
    </w:p>
    <w:p w14:paraId="04C4DE28" w14:textId="77777777" w:rsidR="009917B3" w:rsidRPr="00864E12" w:rsidRDefault="009917B3" w:rsidP="009917B3">
      <w:pPr>
        <w:spacing w:before="1000"/>
        <w:rPr>
          <w:rFonts w:ascii="Times New Roman" w:hAnsi="Times New Roman" w:cs="Times New Roman"/>
          <w:b/>
          <w:sz w:val="32"/>
          <w:szCs w:val="32"/>
        </w:rPr>
      </w:pPr>
      <w:r w:rsidRPr="00864E12">
        <w:rPr>
          <w:rFonts w:ascii="Times New Roman" w:hAnsi="Times New Roman" w:cs="Times New Roman"/>
          <w:b/>
          <w:sz w:val="32"/>
          <w:szCs w:val="32"/>
        </w:rPr>
        <w:t>Compilation No. 1</w:t>
      </w:r>
    </w:p>
    <w:p w14:paraId="0F8B5444" w14:textId="0D6A5579" w:rsidR="009917B3" w:rsidRPr="00864E12" w:rsidRDefault="009917B3" w:rsidP="009917B3">
      <w:pPr>
        <w:spacing w:before="480"/>
        <w:rPr>
          <w:rFonts w:ascii="Times New Roman" w:hAnsi="Times New Roman" w:cs="Times New Roman"/>
          <w:sz w:val="24"/>
        </w:rPr>
      </w:pPr>
      <w:r w:rsidRPr="00864E12">
        <w:rPr>
          <w:rFonts w:ascii="Times New Roman" w:hAnsi="Times New Roman" w:cs="Times New Roman"/>
          <w:b/>
          <w:sz w:val="24"/>
        </w:rPr>
        <w:t xml:space="preserve">Compilation date: </w:t>
      </w:r>
      <w:r w:rsidRPr="00864E12">
        <w:rPr>
          <w:rFonts w:ascii="Times New Roman" w:hAnsi="Times New Roman" w:cs="Times New Roman"/>
          <w:b/>
          <w:sz w:val="24"/>
        </w:rPr>
        <w:tab/>
      </w:r>
      <w:r w:rsidRPr="00864E12">
        <w:rPr>
          <w:rFonts w:ascii="Times New Roman" w:hAnsi="Times New Roman" w:cs="Times New Roman"/>
          <w:b/>
          <w:sz w:val="24"/>
        </w:rPr>
        <w:tab/>
      </w:r>
      <w:r w:rsidRPr="00864E12">
        <w:rPr>
          <w:rFonts w:ascii="Times New Roman" w:hAnsi="Times New Roman" w:cs="Times New Roman"/>
          <w:sz w:val="24"/>
        </w:rPr>
        <w:tab/>
      </w:r>
      <w:r>
        <w:rPr>
          <w:rFonts w:ascii="Times New Roman" w:hAnsi="Times New Roman" w:cs="Times New Roman"/>
          <w:sz w:val="24"/>
        </w:rPr>
        <w:t>1</w:t>
      </w:r>
      <w:r w:rsidR="00E0517E">
        <w:rPr>
          <w:rFonts w:ascii="Times New Roman" w:hAnsi="Times New Roman" w:cs="Times New Roman"/>
          <w:sz w:val="24"/>
        </w:rPr>
        <w:t>3 November 2021</w:t>
      </w:r>
    </w:p>
    <w:p w14:paraId="6F2C5CDD" w14:textId="2C4269CE" w:rsidR="009917B3" w:rsidRPr="00E0517E" w:rsidRDefault="009917B3" w:rsidP="009917B3">
      <w:pPr>
        <w:spacing w:before="240"/>
        <w:rPr>
          <w:rFonts w:ascii="Times New Roman" w:hAnsi="Times New Roman" w:cs="Times New Roman"/>
          <w:bCs/>
          <w:sz w:val="24"/>
        </w:rPr>
      </w:pPr>
      <w:r w:rsidRPr="00864E12">
        <w:rPr>
          <w:rFonts w:ascii="Times New Roman" w:hAnsi="Times New Roman" w:cs="Times New Roman"/>
          <w:b/>
          <w:sz w:val="24"/>
        </w:rPr>
        <w:t>Includes amendments up to:</w:t>
      </w:r>
      <w:r w:rsidRPr="00864E12">
        <w:rPr>
          <w:rFonts w:ascii="Times New Roman" w:hAnsi="Times New Roman" w:cs="Times New Roman"/>
          <w:b/>
          <w:sz w:val="24"/>
        </w:rPr>
        <w:tab/>
      </w:r>
      <w:r w:rsidR="00E0517E">
        <w:rPr>
          <w:rFonts w:ascii="Times New Roman" w:hAnsi="Times New Roman" w:cs="Times New Roman"/>
          <w:bCs/>
          <w:sz w:val="24"/>
        </w:rPr>
        <w:t>F2021L01554</w:t>
      </w:r>
    </w:p>
    <w:p w14:paraId="13F371EA" w14:textId="77777777" w:rsidR="009917B3" w:rsidRPr="00864E12" w:rsidRDefault="009917B3" w:rsidP="009917B3">
      <w:pPr>
        <w:rPr>
          <w:rFonts w:ascii="Times New Roman" w:hAnsi="Times New Roman" w:cs="Times New Roman"/>
        </w:rPr>
      </w:pPr>
    </w:p>
    <w:p w14:paraId="7D65D993" w14:textId="77777777" w:rsidR="009917B3" w:rsidRPr="00864E12" w:rsidRDefault="009917B3" w:rsidP="009917B3">
      <w:pPr>
        <w:rPr>
          <w:rFonts w:ascii="Times New Roman" w:hAnsi="Times New Roman" w:cs="Times New Roman"/>
        </w:rPr>
      </w:pPr>
    </w:p>
    <w:p w14:paraId="4758C5C0" w14:textId="77777777" w:rsidR="009917B3" w:rsidRPr="00864E12" w:rsidRDefault="009917B3" w:rsidP="009917B3">
      <w:pPr>
        <w:rPr>
          <w:rFonts w:ascii="Times New Roman" w:hAnsi="Times New Roman" w:cs="Times New Roman"/>
        </w:rPr>
      </w:pPr>
    </w:p>
    <w:p w14:paraId="33A73F93" w14:textId="77777777" w:rsidR="009917B3" w:rsidRPr="00864E12" w:rsidRDefault="009917B3" w:rsidP="009917B3">
      <w:pPr>
        <w:rPr>
          <w:rFonts w:ascii="Times New Roman" w:hAnsi="Times New Roman" w:cs="Times New Roman"/>
        </w:rPr>
      </w:pPr>
    </w:p>
    <w:p w14:paraId="323EC8AA" w14:textId="77777777" w:rsidR="009917B3" w:rsidRPr="00864E12" w:rsidRDefault="009917B3" w:rsidP="009917B3">
      <w:pPr>
        <w:rPr>
          <w:rFonts w:ascii="Times New Roman" w:hAnsi="Times New Roman" w:cs="Times New Roman"/>
        </w:rPr>
      </w:pPr>
    </w:p>
    <w:p w14:paraId="2DA4E891" w14:textId="77777777" w:rsidR="009917B3" w:rsidRPr="00864E12" w:rsidRDefault="009917B3" w:rsidP="009917B3">
      <w:pPr>
        <w:rPr>
          <w:rFonts w:ascii="Times New Roman" w:hAnsi="Times New Roman" w:cs="Times New Roman"/>
        </w:rPr>
      </w:pPr>
    </w:p>
    <w:p w14:paraId="2A7ACF1B" w14:textId="77777777" w:rsidR="009917B3" w:rsidRPr="00864E12" w:rsidRDefault="009917B3" w:rsidP="009917B3">
      <w:pPr>
        <w:rPr>
          <w:rFonts w:ascii="Times New Roman" w:hAnsi="Times New Roman" w:cs="Times New Roman"/>
        </w:rPr>
      </w:pPr>
    </w:p>
    <w:p w14:paraId="4467FCC6" w14:textId="77777777" w:rsidR="009917B3" w:rsidRPr="00864E12" w:rsidRDefault="009917B3" w:rsidP="009917B3">
      <w:pPr>
        <w:rPr>
          <w:rFonts w:ascii="Times New Roman" w:hAnsi="Times New Roman" w:cs="Times New Roman"/>
        </w:rPr>
      </w:pPr>
    </w:p>
    <w:p w14:paraId="1A7B048F" w14:textId="77777777" w:rsidR="00F01517" w:rsidRDefault="009917B3" w:rsidP="009917B3">
      <w:pPr>
        <w:rPr>
          <w:rFonts w:ascii="Times New Roman" w:hAnsi="Times New Roman" w:cs="Times New Roman"/>
        </w:rPr>
      </w:pPr>
      <w:r w:rsidRPr="00864E12">
        <w:rPr>
          <w:rFonts w:ascii="Times New Roman" w:hAnsi="Times New Roman" w:cs="Times New Roman"/>
        </w:rPr>
        <w:t>Prepared by the Australian Communications and Media Authority, Melbourne</w:t>
      </w:r>
    </w:p>
    <w:p w14:paraId="62CD180F" w14:textId="77777777" w:rsidR="00F01517" w:rsidRDefault="00F01517" w:rsidP="009917B3">
      <w:pPr>
        <w:rPr>
          <w:rFonts w:ascii="Times New Roman" w:hAnsi="Times New Roman" w:cs="Times New Roman"/>
        </w:rPr>
        <w:sectPr w:rsidR="00F01517" w:rsidSect="00F01517">
          <w:headerReference w:type="even" r:id="rId9"/>
          <w:headerReference w:type="default" r:id="rId10"/>
          <w:headerReference w:type="first" r:id="rId11"/>
          <w:pgSz w:w="11906" w:h="16838"/>
          <w:pgMar w:top="1440" w:right="1440" w:bottom="1440" w:left="1440" w:header="708" w:footer="708" w:gutter="0"/>
          <w:pgNumType w:fmt="lowerRoman" w:start="2"/>
          <w:cols w:space="720"/>
          <w:docGrid w:linePitch="299"/>
        </w:sectPr>
      </w:pPr>
    </w:p>
    <w:p w14:paraId="64591A15" w14:textId="1236FE79" w:rsidR="00495E65" w:rsidRDefault="00495E65" w:rsidP="009917B3">
      <w:pPr>
        <w:rPr>
          <w:rFonts w:ascii="Times New Roman" w:hAnsi="Times New Roman" w:cs="Times New Roman"/>
        </w:rPr>
      </w:pPr>
      <w:r>
        <w:rPr>
          <w:rFonts w:ascii="Times New Roman" w:hAnsi="Times New Roman" w:cs="Times New Roman"/>
        </w:rPr>
        <w:br w:type="page"/>
      </w:r>
    </w:p>
    <w:p w14:paraId="0DCEFCE7" w14:textId="77777777" w:rsidR="00495E65" w:rsidRPr="00864E12" w:rsidRDefault="00495E65" w:rsidP="00495E65">
      <w:pPr>
        <w:rPr>
          <w:rFonts w:ascii="Times New Roman" w:hAnsi="Times New Roman" w:cs="Times New Roman"/>
          <w:b/>
          <w:sz w:val="32"/>
          <w:szCs w:val="32"/>
        </w:rPr>
      </w:pPr>
      <w:r w:rsidRPr="00864E12">
        <w:rPr>
          <w:rFonts w:ascii="Times New Roman" w:hAnsi="Times New Roman" w:cs="Times New Roman"/>
          <w:b/>
          <w:sz w:val="32"/>
          <w:szCs w:val="32"/>
        </w:rPr>
        <w:lastRenderedPageBreak/>
        <w:t>About this compilation</w:t>
      </w:r>
    </w:p>
    <w:p w14:paraId="58C8DC91" w14:textId="77777777" w:rsidR="00495E65" w:rsidRPr="00864E12" w:rsidRDefault="00495E65" w:rsidP="00495E65">
      <w:pPr>
        <w:spacing w:before="120" w:after="120" w:line="260" w:lineRule="atLeast"/>
        <w:rPr>
          <w:rFonts w:ascii="Times New Roman" w:hAnsi="Times New Roman" w:cs="Times New Roman"/>
        </w:rPr>
      </w:pPr>
    </w:p>
    <w:p w14:paraId="2CC29ECA" w14:textId="77777777" w:rsidR="00495E65" w:rsidRPr="00864E12" w:rsidRDefault="00495E65" w:rsidP="00495E65">
      <w:pPr>
        <w:spacing w:before="120" w:after="120" w:line="260" w:lineRule="atLeast"/>
        <w:rPr>
          <w:rFonts w:ascii="Times New Roman" w:hAnsi="Times New Roman" w:cs="Times New Roman"/>
          <w:b/>
        </w:rPr>
      </w:pPr>
      <w:r w:rsidRPr="00864E12">
        <w:rPr>
          <w:rFonts w:ascii="Times New Roman" w:hAnsi="Times New Roman" w:cs="Times New Roman"/>
          <w:b/>
        </w:rPr>
        <w:t>This compilation</w:t>
      </w:r>
    </w:p>
    <w:p w14:paraId="41526561" w14:textId="3522BA3B" w:rsidR="00495E65" w:rsidRPr="00864E12" w:rsidRDefault="00495E65" w:rsidP="00495E65">
      <w:pPr>
        <w:spacing w:before="120" w:after="120"/>
        <w:rPr>
          <w:rFonts w:ascii="Times New Roman" w:hAnsi="Times New Roman" w:cs="Times New Roman"/>
        </w:rPr>
      </w:pPr>
      <w:r w:rsidRPr="00864E12">
        <w:rPr>
          <w:rFonts w:ascii="Times New Roman" w:hAnsi="Times New Roman" w:cs="Times New Roman"/>
        </w:rPr>
        <w:t xml:space="preserve">This is a compilation of the </w:t>
      </w:r>
      <w:r w:rsidRPr="00495E65">
        <w:rPr>
          <w:rFonts w:ascii="Times New Roman" w:hAnsi="Times New Roman" w:cs="Times New Roman"/>
          <w:i/>
          <w:iCs/>
        </w:rPr>
        <w:t>Radiocommunications Equipment (General) Rules 2021</w:t>
      </w:r>
      <w:r>
        <w:rPr>
          <w:rFonts w:ascii="Times New Roman" w:hAnsi="Times New Roman" w:cs="Times New Roman"/>
        </w:rPr>
        <w:t xml:space="preserve"> </w:t>
      </w:r>
      <w:r w:rsidRPr="00864E12">
        <w:rPr>
          <w:rFonts w:ascii="Times New Roman" w:hAnsi="Times New Roman" w:cs="Times New Roman"/>
        </w:rPr>
        <w:t xml:space="preserve">that shows the text of the law as amended and in force on </w:t>
      </w:r>
      <w:r w:rsidR="00D27242">
        <w:rPr>
          <w:rFonts w:ascii="Times New Roman" w:hAnsi="Times New Roman" w:cs="Times New Roman"/>
        </w:rPr>
        <w:t>13 November 2021</w:t>
      </w:r>
      <w:r>
        <w:rPr>
          <w:rFonts w:ascii="Times New Roman" w:hAnsi="Times New Roman" w:cs="Times New Roman"/>
        </w:rPr>
        <w:t xml:space="preserve"> </w:t>
      </w:r>
      <w:r w:rsidRPr="00864E12">
        <w:rPr>
          <w:rFonts w:ascii="Times New Roman" w:hAnsi="Times New Roman" w:cs="Times New Roman"/>
        </w:rPr>
        <w:t xml:space="preserve">(the </w:t>
      </w:r>
      <w:r w:rsidRPr="00864E12">
        <w:rPr>
          <w:rFonts w:ascii="Times New Roman" w:hAnsi="Times New Roman" w:cs="Times New Roman"/>
          <w:b/>
          <w:i/>
        </w:rPr>
        <w:t>compilation date</w:t>
      </w:r>
      <w:r w:rsidRPr="00864E12">
        <w:rPr>
          <w:rFonts w:ascii="Times New Roman" w:hAnsi="Times New Roman" w:cs="Times New Roman"/>
        </w:rPr>
        <w:t>).</w:t>
      </w:r>
    </w:p>
    <w:p w14:paraId="11080458" w14:textId="77777777" w:rsidR="00495E65" w:rsidRPr="00864E12" w:rsidRDefault="00495E65" w:rsidP="00495E65">
      <w:pPr>
        <w:spacing w:after="120"/>
        <w:rPr>
          <w:rFonts w:ascii="Times New Roman" w:hAnsi="Times New Roman" w:cs="Times New Roman"/>
        </w:rPr>
      </w:pPr>
      <w:r w:rsidRPr="00864E12">
        <w:rPr>
          <w:rFonts w:ascii="Times New Roman" w:hAnsi="Times New Roman" w:cs="Times New Roman"/>
        </w:rPr>
        <w:t xml:space="preserve">The notes at the end of this compilation (the </w:t>
      </w:r>
      <w:r w:rsidRPr="00864E12">
        <w:rPr>
          <w:rFonts w:ascii="Times New Roman" w:hAnsi="Times New Roman" w:cs="Times New Roman"/>
          <w:b/>
          <w:i/>
        </w:rPr>
        <w:t>endnotes</w:t>
      </w:r>
      <w:r w:rsidRPr="00864E12">
        <w:rPr>
          <w:rFonts w:ascii="Times New Roman" w:hAnsi="Times New Roman" w:cs="Times New Roman"/>
        </w:rPr>
        <w:t>) include information about amending laws and the amendment history of provisions of the compiled law.</w:t>
      </w:r>
    </w:p>
    <w:p w14:paraId="7B9B7018" w14:textId="77777777" w:rsidR="00495E65" w:rsidRPr="00864E12" w:rsidRDefault="00495E65" w:rsidP="00495E65">
      <w:pPr>
        <w:tabs>
          <w:tab w:val="left" w:pos="5640"/>
        </w:tabs>
        <w:spacing w:before="120" w:after="120"/>
        <w:rPr>
          <w:rFonts w:ascii="Times New Roman" w:hAnsi="Times New Roman" w:cs="Times New Roman"/>
          <w:b/>
        </w:rPr>
      </w:pPr>
      <w:proofErr w:type="spellStart"/>
      <w:r w:rsidRPr="00864E12">
        <w:rPr>
          <w:rFonts w:ascii="Times New Roman" w:hAnsi="Times New Roman" w:cs="Times New Roman"/>
          <w:b/>
        </w:rPr>
        <w:t>Uncommenced</w:t>
      </w:r>
      <w:proofErr w:type="spellEnd"/>
      <w:r w:rsidRPr="00864E12">
        <w:rPr>
          <w:rFonts w:ascii="Times New Roman" w:hAnsi="Times New Roman" w:cs="Times New Roman"/>
          <w:b/>
        </w:rPr>
        <w:t xml:space="preserve"> amendments</w:t>
      </w:r>
    </w:p>
    <w:p w14:paraId="1528378A" w14:textId="77777777" w:rsidR="00495E65" w:rsidRPr="00864E12" w:rsidRDefault="00495E65" w:rsidP="00495E65">
      <w:pPr>
        <w:spacing w:after="120"/>
        <w:rPr>
          <w:rFonts w:ascii="Times New Roman" w:hAnsi="Times New Roman" w:cs="Times New Roman"/>
        </w:rPr>
      </w:pPr>
      <w:r w:rsidRPr="00864E12">
        <w:rPr>
          <w:rFonts w:ascii="Times New Roman" w:hAnsi="Times New Roman" w:cs="Times New Roman"/>
        </w:rPr>
        <w:t xml:space="preserve">The effect of </w:t>
      </w:r>
      <w:proofErr w:type="spellStart"/>
      <w:r w:rsidRPr="00864E12">
        <w:rPr>
          <w:rFonts w:ascii="Times New Roman" w:hAnsi="Times New Roman" w:cs="Times New Roman"/>
        </w:rPr>
        <w:t>uncommenced</w:t>
      </w:r>
      <w:proofErr w:type="spellEnd"/>
      <w:r w:rsidRPr="00864E12">
        <w:rPr>
          <w:rFonts w:ascii="Times New Roman" w:hAnsi="Times New Roman" w:cs="Times New Roman"/>
        </w:rPr>
        <w:t xml:space="preserve"> amendments is not shown in the text of the compiled law.  Any </w:t>
      </w:r>
      <w:proofErr w:type="spellStart"/>
      <w:r w:rsidRPr="00864E12">
        <w:rPr>
          <w:rFonts w:ascii="Times New Roman" w:hAnsi="Times New Roman" w:cs="Times New Roman"/>
        </w:rPr>
        <w:t>uncommenced</w:t>
      </w:r>
      <w:proofErr w:type="spellEnd"/>
      <w:r w:rsidRPr="00864E12">
        <w:rPr>
          <w:rFonts w:ascii="Times New Roman" w:hAnsi="Times New Roman" w:cs="Times New Roman"/>
        </w:rPr>
        <w:t xml:space="preserve"> amendments affecting the law are accessible on the Federal Register of Legislation (www.legislation.gov.au).  The details of amendments made up to, but not commenced at, the compilation date </w:t>
      </w:r>
      <w:proofErr w:type="gramStart"/>
      <w:r w:rsidRPr="00864E12">
        <w:rPr>
          <w:rFonts w:ascii="Times New Roman" w:hAnsi="Times New Roman" w:cs="Times New Roman"/>
        </w:rPr>
        <w:t>are</w:t>
      </w:r>
      <w:proofErr w:type="gramEnd"/>
      <w:r w:rsidRPr="00864E12">
        <w:rPr>
          <w:rFonts w:ascii="Times New Roman" w:hAnsi="Times New Roman" w:cs="Times New Roman"/>
        </w:rPr>
        <w:t xml:space="preserve"> underlined in the endnotes.  For more information on any </w:t>
      </w:r>
      <w:proofErr w:type="spellStart"/>
      <w:r w:rsidRPr="00864E12">
        <w:rPr>
          <w:rFonts w:ascii="Times New Roman" w:hAnsi="Times New Roman" w:cs="Times New Roman"/>
        </w:rPr>
        <w:t>uncommenced</w:t>
      </w:r>
      <w:proofErr w:type="spellEnd"/>
      <w:r w:rsidRPr="00864E12">
        <w:rPr>
          <w:rFonts w:ascii="Times New Roman" w:hAnsi="Times New Roman" w:cs="Times New Roman"/>
        </w:rPr>
        <w:t xml:space="preserve"> amendments, see the series page on the Federal Register of Legislation for the compiled law.</w:t>
      </w:r>
    </w:p>
    <w:p w14:paraId="42E7757C" w14:textId="77777777" w:rsidR="00495E65" w:rsidRPr="00864E12" w:rsidRDefault="00495E65" w:rsidP="00495E65">
      <w:pPr>
        <w:spacing w:before="120" w:after="120"/>
        <w:rPr>
          <w:rFonts w:ascii="Times New Roman" w:hAnsi="Times New Roman" w:cs="Times New Roman"/>
          <w:b/>
        </w:rPr>
      </w:pPr>
      <w:r w:rsidRPr="00864E12">
        <w:rPr>
          <w:rFonts w:ascii="Times New Roman" w:hAnsi="Times New Roman" w:cs="Times New Roman"/>
          <w:b/>
        </w:rPr>
        <w:t>Application, saving and transitional provisions for provisions and amendments</w:t>
      </w:r>
    </w:p>
    <w:p w14:paraId="4492F368" w14:textId="77777777" w:rsidR="00495E65" w:rsidRPr="00864E12" w:rsidRDefault="00495E65" w:rsidP="00495E65">
      <w:pPr>
        <w:spacing w:after="120"/>
        <w:rPr>
          <w:rFonts w:ascii="Times New Roman" w:hAnsi="Times New Roman" w:cs="Times New Roman"/>
        </w:rPr>
      </w:pPr>
      <w:r w:rsidRPr="00864E12">
        <w:rPr>
          <w:rFonts w:ascii="Times New Roman" w:hAnsi="Times New Roman" w:cs="Times New Roman"/>
        </w:rPr>
        <w:t>If the operation of a provision or amendment of the compiled law is affected by an application, saving or transitional provision that is not included in this compilation, details are included in the endnotes.</w:t>
      </w:r>
    </w:p>
    <w:p w14:paraId="5490C30F" w14:textId="77777777" w:rsidR="00495E65" w:rsidRPr="00864E12" w:rsidRDefault="00495E65" w:rsidP="00495E65">
      <w:pPr>
        <w:spacing w:before="120" w:after="120"/>
        <w:rPr>
          <w:rFonts w:ascii="Times New Roman" w:hAnsi="Times New Roman" w:cs="Times New Roman"/>
          <w:b/>
        </w:rPr>
      </w:pPr>
      <w:r w:rsidRPr="00864E12">
        <w:rPr>
          <w:rFonts w:ascii="Times New Roman" w:hAnsi="Times New Roman" w:cs="Times New Roman"/>
          <w:b/>
        </w:rPr>
        <w:t>Modifications</w:t>
      </w:r>
    </w:p>
    <w:p w14:paraId="5097EDF7" w14:textId="77777777" w:rsidR="00495E65" w:rsidRPr="00864E12" w:rsidRDefault="00495E65" w:rsidP="00495E65">
      <w:pPr>
        <w:spacing w:after="120"/>
        <w:rPr>
          <w:rFonts w:ascii="Times New Roman" w:hAnsi="Times New Roman" w:cs="Times New Roman"/>
        </w:rPr>
      </w:pPr>
      <w:r w:rsidRPr="00864E12">
        <w:rPr>
          <w:rFonts w:ascii="Times New Roman" w:hAnsi="Times New Roman" w:cs="Times New Roman"/>
        </w:rPr>
        <w:t>If the compiled law is modified by another law, the compiled law operates as modified but the modification does not amend the text of the law.  Accordingly, this compilation does not show the text of the compiled law as modified.  For more information on any modifications, see the series page on the Federal Register of Legislation for the compiled law.</w:t>
      </w:r>
    </w:p>
    <w:p w14:paraId="6F90FC90" w14:textId="77777777" w:rsidR="00495E65" w:rsidRPr="00864E12" w:rsidRDefault="00495E65" w:rsidP="00495E65">
      <w:pPr>
        <w:spacing w:before="80" w:after="120"/>
        <w:rPr>
          <w:rFonts w:ascii="Times New Roman" w:hAnsi="Times New Roman" w:cs="Times New Roman"/>
          <w:b/>
        </w:rPr>
      </w:pPr>
      <w:r w:rsidRPr="00864E12">
        <w:rPr>
          <w:rFonts w:ascii="Times New Roman" w:hAnsi="Times New Roman" w:cs="Times New Roman"/>
          <w:b/>
        </w:rPr>
        <w:t>Self-repealing provisions</w:t>
      </w:r>
    </w:p>
    <w:p w14:paraId="2836065E" w14:textId="77777777" w:rsidR="00495E65" w:rsidRPr="00864E12" w:rsidRDefault="00495E65" w:rsidP="00495E65">
      <w:pPr>
        <w:spacing w:after="120"/>
        <w:rPr>
          <w:rFonts w:ascii="Times New Roman" w:hAnsi="Times New Roman" w:cs="Times New Roman"/>
        </w:rPr>
      </w:pPr>
      <w:r w:rsidRPr="00864E12">
        <w:rPr>
          <w:rFonts w:ascii="Times New Roman" w:hAnsi="Times New Roman" w:cs="Times New Roman"/>
        </w:rPr>
        <w:t>If a provision of the compiled law has been repealed in accordance with a provision of the law, details are included in the endnotes.</w:t>
      </w:r>
    </w:p>
    <w:p w14:paraId="5714365C" w14:textId="77777777" w:rsidR="009917B3" w:rsidRPr="00864E12" w:rsidRDefault="009917B3" w:rsidP="009917B3">
      <w:pPr>
        <w:rPr>
          <w:rFonts w:ascii="Times New Roman" w:hAnsi="Times New Roman" w:cs="Times New Roman"/>
        </w:rPr>
      </w:pPr>
    </w:p>
    <w:p w14:paraId="5CD93C92" w14:textId="77777777" w:rsidR="00102F25" w:rsidRDefault="00102F25" w:rsidP="00086BF0">
      <w:pPr>
        <w:rPr>
          <w:rFonts w:ascii="Times New Roman" w:hAnsi="Times New Roman" w:cs="Times New Roman"/>
        </w:rPr>
      </w:pPr>
    </w:p>
    <w:p w14:paraId="50795CF9" w14:textId="77777777" w:rsidR="00086BF0" w:rsidRDefault="00086BF0" w:rsidP="00086BF0">
      <w:pPr>
        <w:rPr>
          <w:rFonts w:ascii="Times New Roman" w:hAnsi="Times New Roman" w:cs="Times New Roman"/>
        </w:rPr>
      </w:pPr>
    </w:p>
    <w:p w14:paraId="5AF0A5F4" w14:textId="77777777" w:rsidR="00086BF0" w:rsidRDefault="00086BF0" w:rsidP="00086BF0">
      <w:pPr>
        <w:rPr>
          <w:rFonts w:ascii="Times New Roman" w:hAnsi="Times New Roman" w:cs="Times New Roman"/>
        </w:rPr>
      </w:pPr>
    </w:p>
    <w:p w14:paraId="5D1B7840" w14:textId="77777777" w:rsidR="00086BF0" w:rsidRDefault="00086BF0" w:rsidP="00086BF0">
      <w:pPr>
        <w:spacing w:after="0"/>
        <w:rPr>
          <w:rFonts w:ascii="Times New Roman" w:hAnsi="Times New Roman" w:cs="Times New Roman"/>
        </w:rPr>
        <w:sectPr w:rsidR="00086BF0" w:rsidSect="006E7E19">
          <w:headerReference w:type="even" r:id="rId12"/>
          <w:headerReference w:type="default" r:id="rId13"/>
          <w:footerReference w:type="default" r:id="rId14"/>
          <w:headerReference w:type="first" r:id="rId15"/>
          <w:type w:val="continuous"/>
          <w:pgSz w:w="11906" w:h="16838"/>
          <w:pgMar w:top="1440" w:right="1440" w:bottom="1440" w:left="1440" w:header="708" w:footer="708" w:gutter="0"/>
          <w:pgNumType w:fmt="lowerRoman" w:start="1"/>
          <w:cols w:space="720"/>
          <w:docGrid w:linePitch="299"/>
        </w:sectPr>
      </w:pPr>
    </w:p>
    <w:p w14:paraId="62B2470F" w14:textId="11725071" w:rsidR="00E32DFC" w:rsidRPr="00E32DFC" w:rsidRDefault="00E32DFC" w:rsidP="00E32DFC">
      <w:pPr>
        <w:rPr>
          <w:rFonts w:ascii="Times New Roman" w:hAnsi="Times New Roman" w:cs="Times New Roman"/>
          <w:b/>
          <w:bCs/>
          <w:sz w:val="32"/>
          <w:szCs w:val="32"/>
        </w:rPr>
      </w:pPr>
      <w:r w:rsidRPr="00E32DFC">
        <w:rPr>
          <w:rFonts w:ascii="Times New Roman" w:hAnsi="Times New Roman" w:cs="Times New Roman"/>
          <w:b/>
          <w:bCs/>
          <w:sz w:val="32"/>
          <w:szCs w:val="32"/>
        </w:rPr>
        <w:lastRenderedPageBreak/>
        <w:t>Contents</w:t>
      </w:r>
    </w:p>
    <w:p w14:paraId="2DFAB203" w14:textId="3D22EC60" w:rsidR="003628F9" w:rsidRDefault="00FE7896">
      <w:pPr>
        <w:pStyle w:val="TOC1"/>
        <w:rPr>
          <w:rFonts w:asciiTheme="minorHAnsi" w:eastAsiaTheme="minorEastAsia" w:hAnsiTheme="minorHAnsi" w:cstheme="minorBidi"/>
          <w:b w:val="0"/>
          <w:bCs w:val="0"/>
          <w:lang w:eastAsia="en-AU"/>
        </w:rPr>
      </w:pPr>
      <w:r w:rsidRPr="009A7889">
        <w:fldChar w:fldCharType="begin"/>
      </w:r>
      <w:r w:rsidRPr="009A7889">
        <w:instrText xml:space="preserve"> TOC \o "1-2" \u </w:instrText>
      </w:r>
      <w:r w:rsidRPr="009A7889">
        <w:fldChar w:fldCharType="separate"/>
      </w:r>
      <w:r w:rsidR="003628F9">
        <w:t>Part 1—Preliminary</w:t>
      </w:r>
      <w:r w:rsidR="003628F9">
        <w:tab/>
      </w:r>
      <w:r w:rsidR="003628F9">
        <w:fldChar w:fldCharType="begin"/>
      </w:r>
      <w:r w:rsidR="003628F9">
        <w:instrText xml:space="preserve"> PAGEREF _Toc118127711 \h </w:instrText>
      </w:r>
      <w:r w:rsidR="003628F9">
        <w:fldChar w:fldCharType="separate"/>
      </w:r>
      <w:r w:rsidR="003628F9">
        <w:t>1</w:t>
      </w:r>
      <w:r w:rsidR="003628F9">
        <w:fldChar w:fldCharType="end"/>
      </w:r>
    </w:p>
    <w:p w14:paraId="058BE985" w14:textId="062693BE" w:rsidR="003628F9" w:rsidRDefault="003628F9" w:rsidP="00DC1112">
      <w:pPr>
        <w:pStyle w:val="TOC2"/>
        <w:rPr>
          <w:rFonts w:asciiTheme="minorHAnsi" w:eastAsiaTheme="minorEastAsia" w:hAnsiTheme="minorHAnsi" w:cstheme="minorBidi"/>
          <w:kern w:val="0"/>
        </w:rPr>
      </w:pPr>
      <w:r w:rsidRPr="005B412E">
        <w:rPr>
          <w:bCs/>
        </w:rPr>
        <w:t>1</w:t>
      </w:r>
      <w:r>
        <w:t xml:space="preserve">  Name</w:t>
      </w:r>
      <w:r>
        <w:tab/>
      </w:r>
      <w:r>
        <w:fldChar w:fldCharType="begin"/>
      </w:r>
      <w:r>
        <w:instrText xml:space="preserve"> PAGEREF _Toc118127712 \h </w:instrText>
      </w:r>
      <w:r>
        <w:fldChar w:fldCharType="separate"/>
      </w:r>
      <w:r>
        <w:t>1</w:t>
      </w:r>
      <w:r>
        <w:fldChar w:fldCharType="end"/>
      </w:r>
    </w:p>
    <w:p w14:paraId="638A5148" w14:textId="2D7933B2" w:rsidR="003628F9" w:rsidRDefault="003628F9" w:rsidP="00DC1112">
      <w:pPr>
        <w:pStyle w:val="TOC2"/>
        <w:rPr>
          <w:rFonts w:asciiTheme="minorHAnsi" w:eastAsiaTheme="minorEastAsia" w:hAnsiTheme="minorHAnsi" w:cstheme="minorBidi"/>
          <w:kern w:val="0"/>
        </w:rPr>
      </w:pPr>
      <w:r w:rsidRPr="005B412E">
        <w:rPr>
          <w:bCs/>
        </w:rPr>
        <w:t>3</w:t>
      </w:r>
      <w:r>
        <w:t xml:space="preserve">  Authority</w:t>
      </w:r>
      <w:r>
        <w:tab/>
      </w:r>
      <w:r>
        <w:fldChar w:fldCharType="begin"/>
      </w:r>
      <w:r>
        <w:instrText xml:space="preserve"> PAGEREF _Toc118127713 \h </w:instrText>
      </w:r>
      <w:r>
        <w:fldChar w:fldCharType="separate"/>
      </w:r>
      <w:r>
        <w:t>1</w:t>
      </w:r>
      <w:r>
        <w:fldChar w:fldCharType="end"/>
      </w:r>
    </w:p>
    <w:p w14:paraId="4C5D1950" w14:textId="28778BC0" w:rsidR="003628F9" w:rsidRDefault="003628F9" w:rsidP="00DC1112">
      <w:pPr>
        <w:pStyle w:val="TOC2"/>
        <w:rPr>
          <w:rFonts w:asciiTheme="minorHAnsi" w:eastAsiaTheme="minorEastAsia" w:hAnsiTheme="minorHAnsi" w:cstheme="minorBidi"/>
          <w:kern w:val="0"/>
        </w:rPr>
      </w:pPr>
      <w:r w:rsidRPr="005B412E">
        <w:rPr>
          <w:bCs/>
        </w:rPr>
        <w:t>4</w:t>
      </w:r>
      <w:r>
        <w:t xml:space="preserve">  Interpretation</w:t>
      </w:r>
      <w:r>
        <w:tab/>
      </w:r>
      <w:r>
        <w:fldChar w:fldCharType="begin"/>
      </w:r>
      <w:r>
        <w:instrText xml:space="preserve"> PAGEREF _Toc118127714 \h </w:instrText>
      </w:r>
      <w:r>
        <w:fldChar w:fldCharType="separate"/>
      </w:r>
      <w:r>
        <w:t>1</w:t>
      </w:r>
      <w:r>
        <w:fldChar w:fldCharType="end"/>
      </w:r>
    </w:p>
    <w:p w14:paraId="2AA0E9F4" w14:textId="23567D5A" w:rsidR="003628F9" w:rsidRDefault="003628F9" w:rsidP="00DC1112">
      <w:pPr>
        <w:pStyle w:val="TOC2"/>
        <w:rPr>
          <w:rFonts w:asciiTheme="minorHAnsi" w:eastAsiaTheme="minorEastAsia" w:hAnsiTheme="minorHAnsi" w:cstheme="minorBidi"/>
          <w:kern w:val="0"/>
        </w:rPr>
      </w:pPr>
      <w:r w:rsidRPr="005B412E">
        <w:rPr>
          <w:bCs/>
        </w:rPr>
        <w:t>5</w:t>
      </w:r>
      <w:r>
        <w:t xml:space="preserve">  References to other instruments</w:t>
      </w:r>
      <w:r>
        <w:tab/>
      </w:r>
      <w:r>
        <w:fldChar w:fldCharType="begin"/>
      </w:r>
      <w:r>
        <w:instrText xml:space="preserve"> PAGEREF _Toc118127715 \h </w:instrText>
      </w:r>
      <w:r>
        <w:fldChar w:fldCharType="separate"/>
      </w:r>
      <w:r>
        <w:t>2</w:t>
      </w:r>
      <w:r>
        <w:fldChar w:fldCharType="end"/>
      </w:r>
    </w:p>
    <w:p w14:paraId="7A3C11F3" w14:textId="423AF3FC" w:rsidR="003628F9" w:rsidRDefault="003628F9" w:rsidP="00DC1112">
      <w:pPr>
        <w:pStyle w:val="TOC2"/>
        <w:rPr>
          <w:rFonts w:asciiTheme="minorHAnsi" w:eastAsiaTheme="minorEastAsia" w:hAnsiTheme="minorHAnsi" w:cstheme="minorBidi"/>
          <w:kern w:val="0"/>
        </w:rPr>
      </w:pPr>
      <w:r w:rsidRPr="005B412E">
        <w:rPr>
          <w:bCs/>
        </w:rPr>
        <w:t>6</w:t>
      </w:r>
      <w:r>
        <w:t xml:space="preserve">  Effect of obligations and prohibitions on other obligations and prohibitions</w:t>
      </w:r>
      <w:r>
        <w:tab/>
      </w:r>
      <w:r>
        <w:fldChar w:fldCharType="begin"/>
      </w:r>
      <w:r>
        <w:instrText xml:space="preserve"> PAGEREF _Toc118127716 \h </w:instrText>
      </w:r>
      <w:r>
        <w:fldChar w:fldCharType="separate"/>
      </w:r>
      <w:r>
        <w:t>2</w:t>
      </w:r>
      <w:r>
        <w:fldChar w:fldCharType="end"/>
      </w:r>
    </w:p>
    <w:p w14:paraId="6D898F16" w14:textId="657E1E5D" w:rsidR="003628F9" w:rsidRDefault="003628F9" w:rsidP="00DC1112">
      <w:pPr>
        <w:pStyle w:val="TOC2"/>
        <w:rPr>
          <w:rFonts w:asciiTheme="minorHAnsi" w:eastAsiaTheme="minorEastAsia" w:hAnsiTheme="minorHAnsi" w:cstheme="minorBidi"/>
          <w:kern w:val="0"/>
        </w:rPr>
      </w:pPr>
      <w:r w:rsidRPr="005B412E">
        <w:rPr>
          <w:bCs/>
        </w:rPr>
        <w:t>7</w:t>
      </w:r>
      <w:r>
        <w:t xml:space="preserve">  When a device does not comply with EMC standard or EME standard</w:t>
      </w:r>
      <w:r>
        <w:tab/>
      </w:r>
      <w:r>
        <w:fldChar w:fldCharType="begin"/>
      </w:r>
      <w:r>
        <w:instrText xml:space="preserve"> PAGEREF _Toc118127717 \h </w:instrText>
      </w:r>
      <w:r>
        <w:fldChar w:fldCharType="separate"/>
      </w:r>
      <w:r>
        <w:t>3</w:t>
      </w:r>
      <w:r>
        <w:fldChar w:fldCharType="end"/>
      </w:r>
    </w:p>
    <w:p w14:paraId="514329EA" w14:textId="415AD04A" w:rsidR="003628F9" w:rsidRDefault="003628F9">
      <w:pPr>
        <w:pStyle w:val="TOC1"/>
        <w:rPr>
          <w:rFonts w:asciiTheme="minorHAnsi" w:eastAsiaTheme="minorEastAsia" w:hAnsiTheme="minorHAnsi" w:cstheme="minorBidi"/>
          <w:b w:val="0"/>
          <w:bCs w:val="0"/>
          <w:lang w:eastAsia="en-AU"/>
        </w:rPr>
      </w:pPr>
      <w:r>
        <w:t>Part 2—Prohibitions and obligations relating to general standards</w:t>
      </w:r>
      <w:r>
        <w:tab/>
      </w:r>
      <w:r>
        <w:fldChar w:fldCharType="begin"/>
      </w:r>
      <w:r>
        <w:instrText xml:space="preserve"> PAGEREF _Toc118127718 \h </w:instrText>
      </w:r>
      <w:r>
        <w:fldChar w:fldCharType="separate"/>
      </w:r>
      <w:r>
        <w:t>4</w:t>
      </w:r>
      <w:r>
        <w:fldChar w:fldCharType="end"/>
      </w:r>
    </w:p>
    <w:p w14:paraId="18ABD7A4" w14:textId="2129BFFB" w:rsidR="003628F9" w:rsidRDefault="003628F9" w:rsidP="00DC1112">
      <w:pPr>
        <w:pStyle w:val="TOC2"/>
        <w:rPr>
          <w:rFonts w:asciiTheme="minorHAnsi" w:eastAsiaTheme="minorEastAsia" w:hAnsiTheme="minorHAnsi" w:cstheme="minorBidi"/>
          <w:kern w:val="0"/>
        </w:rPr>
      </w:pPr>
      <w:r w:rsidRPr="005B412E">
        <w:rPr>
          <w:bCs/>
        </w:rPr>
        <w:t>8</w:t>
      </w:r>
      <w:r>
        <w:t xml:space="preserve">  Simplified outline of this Part</w:t>
      </w:r>
      <w:r>
        <w:tab/>
      </w:r>
      <w:r>
        <w:fldChar w:fldCharType="begin"/>
      </w:r>
      <w:r>
        <w:instrText xml:space="preserve"> PAGEREF _Toc118127719 \h </w:instrText>
      </w:r>
      <w:r>
        <w:fldChar w:fldCharType="separate"/>
      </w:r>
      <w:r>
        <w:t>4</w:t>
      </w:r>
      <w:r>
        <w:fldChar w:fldCharType="end"/>
      </w:r>
    </w:p>
    <w:p w14:paraId="137C7C0F" w14:textId="3D6D5CD4" w:rsidR="003628F9" w:rsidRDefault="003628F9" w:rsidP="00DC1112">
      <w:pPr>
        <w:pStyle w:val="TOC2"/>
        <w:rPr>
          <w:rFonts w:asciiTheme="minorHAnsi" w:eastAsiaTheme="minorEastAsia" w:hAnsiTheme="minorHAnsi" w:cstheme="minorBidi"/>
          <w:kern w:val="0"/>
        </w:rPr>
      </w:pPr>
      <w:r w:rsidRPr="005B412E">
        <w:rPr>
          <w:bCs/>
        </w:rPr>
        <w:t>9</w:t>
      </w:r>
      <w:r>
        <w:t xml:space="preserve">  Object of this Part</w:t>
      </w:r>
      <w:r>
        <w:tab/>
      </w:r>
      <w:r>
        <w:fldChar w:fldCharType="begin"/>
      </w:r>
      <w:r>
        <w:instrText xml:space="preserve"> PAGEREF _Toc118127720 \h </w:instrText>
      </w:r>
      <w:r>
        <w:fldChar w:fldCharType="separate"/>
      </w:r>
      <w:r>
        <w:t>4</w:t>
      </w:r>
      <w:r>
        <w:fldChar w:fldCharType="end"/>
      </w:r>
    </w:p>
    <w:p w14:paraId="29AFF7E2" w14:textId="23863507" w:rsidR="003628F9" w:rsidRDefault="003628F9" w:rsidP="00DC1112">
      <w:pPr>
        <w:pStyle w:val="TOC2"/>
        <w:rPr>
          <w:rFonts w:asciiTheme="minorHAnsi" w:eastAsiaTheme="minorEastAsia" w:hAnsiTheme="minorHAnsi" w:cstheme="minorBidi"/>
          <w:kern w:val="0"/>
        </w:rPr>
      </w:pPr>
      <w:r w:rsidRPr="005B412E">
        <w:rPr>
          <w:bCs/>
        </w:rPr>
        <w:t>10</w:t>
      </w:r>
      <w:r>
        <w:t xml:space="preserve">  Prohibition – causing emissions and general standards</w:t>
      </w:r>
      <w:r>
        <w:tab/>
      </w:r>
      <w:r>
        <w:fldChar w:fldCharType="begin"/>
      </w:r>
      <w:r>
        <w:instrText xml:space="preserve"> PAGEREF _Toc118127721 \h </w:instrText>
      </w:r>
      <w:r>
        <w:fldChar w:fldCharType="separate"/>
      </w:r>
      <w:r>
        <w:t>4</w:t>
      </w:r>
      <w:r>
        <w:fldChar w:fldCharType="end"/>
      </w:r>
    </w:p>
    <w:p w14:paraId="5EC567ED" w14:textId="6836F5C7" w:rsidR="003628F9" w:rsidRDefault="003628F9" w:rsidP="00DC1112">
      <w:pPr>
        <w:pStyle w:val="TOC2"/>
        <w:rPr>
          <w:rFonts w:asciiTheme="minorHAnsi" w:eastAsiaTheme="minorEastAsia" w:hAnsiTheme="minorHAnsi" w:cstheme="minorBidi"/>
          <w:kern w:val="0"/>
        </w:rPr>
      </w:pPr>
      <w:r w:rsidRPr="005B412E">
        <w:rPr>
          <w:bCs/>
        </w:rPr>
        <w:t>11</w:t>
      </w:r>
      <w:r>
        <w:t xml:space="preserve">  Prohibition – possession and general standards</w:t>
      </w:r>
      <w:r>
        <w:tab/>
      </w:r>
      <w:r>
        <w:fldChar w:fldCharType="begin"/>
      </w:r>
      <w:r>
        <w:instrText xml:space="preserve"> PAGEREF _Toc118127722 \h </w:instrText>
      </w:r>
      <w:r>
        <w:fldChar w:fldCharType="separate"/>
      </w:r>
      <w:r>
        <w:t>4</w:t>
      </w:r>
      <w:r>
        <w:fldChar w:fldCharType="end"/>
      </w:r>
    </w:p>
    <w:p w14:paraId="5630CC3C" w14:textId="41064C98" w:rsidR="003628F9" w:rsidRDefault="003628F9" w:rsidP="00DC1112">
      <w:pPr>
        <w:pStyle w:val="TOC2"/>
        <w:rPr>
          <w:rFonts w:asciiTheme="minorHAnsi" w:eastAsiaTheme="minorEastAsia" w:hAnsiTheme="minorHAnsi" w:cstheme="minorBidi"/>
          <w:kern w:val="0"/>
        </w:rPr>
      </w:pPr>
      <w:r w:rsidRPr="005B412E">
        <w:rPr>
          <w:bCs/>
        </w:rPr>
        <w:t>12</w:t>
      </w:r>
      <w:r>
        <w:t xml:space="preserve">  Prohibition – supply and general standards</w:t>
      </w:r>
      <w:r>
        <w:tab/>
      </w:r>
      <w:r>
        <w:fldChar w:fldCharType="begin"/>
      </w:r>
      <w:r>
        <w:instrText xml:space="preserve"> PAGEREF _Toc118127723 \h </w:instrText>
      </w:r>
      <w:r>
        <w:fldChar w:fldCharType="separate"/>
      </w:r>
      <w:r>
        <w:t>5</w:t>
      </w:r>
      <w:r>
        <w:fldChar w:fldCharType="end"/>
      </w:r>
    </w:p>
    <w:p w14:paraId="2917EB2C" w14:textId="2B296EF9" w:rsidR="003628F9" w:rsidRDefault="003628F9">
      <w:pPr>
        <w:pStyle w:val="TOC1"/>
        <w:rPr>
          <w:rFonts w:asciiTheme="minorHAnsi" w:eastAsiaTheme="minorEastAsia" w:hAnsiTheme="minorHAnsi" w:cstheme="minorBidi"/>
          <w:b w:val="0"/>
          <w:bCs w:val="0"/>
          <w:lang w:eastAsia="en-AU"/>
        </w:rPr>
      </w:pPr>
      <w:r>
        <w:t>Part 3—Prohibitions and obligations relating to EMC standard</w:t>
      </w:r>
      <w:r>
        <w:tab/>
      </w:r>
      <w:r>
        <w:fldChar w:fldCharType="begin"/>
      </w:r>
      <w:r>
        <w:instrText xml:space="preserve"> PAGEREF _Toc118127724 \h </w:instrText>
      </w:r>
      <w:r>
        <w:fldChar w:fldCharType="separate"/>
      </w:r>
      <w:r>
        <w:t>7</w:t>
      </w:r>
      <w:r>
        <w:fldChar w:fldCharType="end"/>
      </w:r>
    </w:p>
    <w:p w14:paraId="15A5B481" w14:textId="22B8CF20" w:rsidR="003628F9" w:rsidRDefault="003628F9" w:rsidP="00DC1112">
      <w:pPr>
        <w:pStyle w:val="TOC2"/>
        <w:rPr>
          <w:rFonts w:asciiTheme="minorHAnsi" w:eastAsiaTheme="minorEastAsia" w:hAnsiTheme="minorHAnsi" w:cstheme="minorBidi"/>
          <w:kern w:val="0"/>
        </w:rPr>
      </w:pPr>
      <w:r w:rsidRPr="005B412E">
        <w:rPr>
          <w:bCs/>
        </w:rPr>
        <w:t>13</w:t>
      </w:r>
      <w:r>
        <w:t xml:space="preserve">  Simplified outline of this Part</w:t>
      </w:r>
      <w:r>
        <w:tab/>
      </w:r>
      <w:r>
        <w:fldChar w:fldCharType="begin"/>
      </w:r>
      <w:r>
        <w:instrText xml:space="preserve"> PAGEREF _Toc118127725 \h </w:instrText>
      </w:r>
      <w:r>
        <w:fldChar w:fldCharType="separate"/>
      </w:r>
      <w:r>
        <w:t>7</w:t>
      </w:r>
      <w:r>
        <w:fldChar w:fldCharType="end"/>
      </w:r>
    </w:p>
    <w:p w14:paraId="110A7136" w14:textId="680BBF1C" w:rsidR="003628F9" w:rsidRDefault="003628F9" w:rsidP="00DC1112">
      <w:pPr>
        <w:pStyle w:val="TOC2"/>
        <w:rPr>
          <w:rFonts w:asciiTheme="minorHAnsi" w:eastAsiaTheme="minorEastAsia" w:hAnsiTheme="minorHAnsi" w:cstheme="minorBidi"/>
          <w:kern w:val="0"/>
        </w:rPr>
      </w:pPr>
      <w:r w:rsidRPr="005B412E">
        <w:rPr>
          <w:bCs/>
        </w:rPr>
        <w:t>14</w:t>
      </w:r>
      <w:r>
        <w:t xml:space="preserve">  Object of this Part</w:t>
      </w:r>
      <w:r>
        <w:tab/>
      </w:r>
      <w:r>
        <w:fldChar w:fldCharType="begin"/>
      </w:r>
      <w:r>
        <w:instrText xml:space="preserve"> PAGEREF _Toc118127726 \h </w:instrText>
      </w:r>
      <w:r>
        <w:fldChar w:fldCharType="separate"/>
      </w:r>
      <w:r>
        <w:t>7</w:t>
      </w:r>
      <w:r>
        <w:fldChar w:fldCharType="end"/>
      </w:r>
    </w:p>
    <w:p w14:paraId="58A5EEDF" w14:textId="690E1140" w:rsidR="003628F9" w:rsidRDefault="003628F9" w:rsidP="00DC1112">
      <w:pPr>
        <w:pStyle w:val="TOC2"/>
        <w:rPr>
          <w:rFonts w:asciiTheme="minorHAnsi" w:eastAsiaTheme="minorEastAsia" w:hAnsiTheme="minorHAnsi" w:cstheme="minorBidi"/>
          <w:kern w:val="0"/>
        </w:rPr>
      </w:pPr>
      <w:r w:rsidRPr="005B412E">
        <w:rPr>
          <w:bCs/>
        </w:rPr>
        <w:t>15</w:t>
      </w:r>
      <w:r>
        <w:t xml:space="preserve">  Prohibition – causing emissions and the EMC standard</w:t>
      </w:r>
      <w:r>
        <w:tab/>
      </w:r>
      <w:r>
        <w:fldChar w:fldCharType="begin"/>
      </w:r>
      <w:r>
        <w:instrText xml:space="preserve"> PAGEREF _Toc118127727 \h </w:instrText>
      </w:r>
      <w:r>
        <w:fldChar w:fldCharType="separate"/>
      </w:r>
      <w:r>
        <w:t>7</w:t>
      </w:r>
      <w:r>
        <w:fldChar w:fldCharType="end"/>
      </w:r>
    </w:p>
    <w:p w14:paraId="70C9BB13" w14:textId="25A076FA" w:rsidR="003628F9" w:rsidRDefault="003628F9" w:rsidP="00DC1112">
      <w:pPr>
        <w:pStyle w:val="TOC2"/>
        <w:rPr>
          <w:rFonts w:asciiTheme="minorHAnsi" w:eastAsiaTheme="minorEastAsia" w:hAnsiTheme="minorHAnsi" w:cstheme="minorBidi"/>
          <w:kern w:val="0"/>
        </w:rPr>
      </w:pPr>
      <w:r w:rsidRPr="005B412E">
        <w:rPr>
          <w:bCs/>
        </w:rPr>
        <w:t>16</w:t>
      </w:r>
      <w:r>
        <w:t xml:space="preserve">  Prohibition – possession and the EMC standard</w:t>
      </w:r>
      <w:r>
        <w:tab/>
      </w:r>
      <w:r>
        <w:fldChar w:fldCharType="begin"/>
      </w:r>
      <w:r>
        <w:instrText xml:space="preserve"> PAGEREF _Toc118127728 \h </w:instrText>
      </w:r>
      <w:r>
        <w:fldChar w:fldCharType="separate"/>
      </w:r>
      <w:r>
        <w:t>8</w:t>
      </w:r>
      <w:r>
        <w:fldChar w:fldCharType="end"/>
      </w:r>
    </w:p>
    <w:p w14:paraId="061AAE7C" w14:textId="3D058AAD" w:rsidR="003628F9" w:rsidRDefault="003628F9" w:rsidP="00DC1112">
      <w:pPr>
        <w:pStyle w:val="TOC2"/>
        <w:rPr>
          <w:rFonts w:asciiTheme="minorHAnsi" w:eastAsiaTheme="minorEastAsia" w:hAnsiTheme="minorHAnsi" w:cstheme="minorBidi"/>
          <w:kern w:val="0"/>
        </w:rPr>
      </w:pPr>
      <w:r w:rsidRPr="005B412E">
        <w:rPr>
          <w:bCs/>
        </w:rPr>
        <w:t>17</w:t>
      </w:r>
      <w:r>
        <w:t xml:space="preserve">  Prohibition – supply and the EMC standard</w:t>
      </w:r>
      <w:r>
        <w:tab/>
      </w:r>
      <w:r>
        <w:fldChar w:fldCharType="begin"/>
      </w:r>
      <w:r>
        <w:instrText xml:space="preserve"> PAGEREF _Toc118127729 \h </w:instrText>
      </w:r>
      <w:r>
        <w:fldChar w:fldCharType="separate"/>
      </w:r>
      <w:r>
        <w:t>9</w:t>
      </w:r>
      <w:r>
        <w:fldChar w:fldCharType="end"/>
      </w:r>
    </w:p>
    <w:p w14:paraId="48A471C9" w14:textId="4E57E7B9" w:rsidR="003628F9" w:rsidRDefault="003628F9">
      <w:pPr>
        <w:pStyle w:val="TOC1"/>
        <w:rPr>
          <w:rFonts w:asciiTheme="minorHAnsi" w:eastAsiaTheme="minorEastAsia" w:hAnsiTheme="minorHAnsi" w:cstheme="minorBidi"/>
          <w:b w:val="0"/>
          <w:bCs w:val="0"/>
          <w:lang w:eastAsia="en-AU"/>
        </w:rPr>
      </w:pPr>
      <w:r>
        <w:t>Part 4—Prohibitions and obligations relating to EME standard</w:t>
      </w:r>
      <w:r>
        <w:tab/>
      </w:r>
      <w:r>
        <w:fldChar w:fldCharType="begin"/>
      </w:r>
      <w:r>
        <w:instrText xml:space="preserve"> PAGEREF _Toc118127730 \h </w:instrText>
      </w:r>
      <w:r>
        <w:fldChar w:fldCharType="separate"/>
      </w:r>
      <w:r>
        <w:t>11</w:t>
      </w:r>
      <w:r>
        <w:fldChar w:fldCharType="end"/>
      </w:r>
    </w:p>
    <w:p w14:paraId="67AE0256" w14:textId="162D55C3" w:rsidR="003628F9" w:rsidRDefault="003628F9" w:rsidP="00DC1112">
      <w:pPr>
        <w:pStyle w:val="TOC2"/>
        <w:rPr>
          <w:rFonts w:asciiTheme="minorHAnsi" w:eastAsiaTheme="minorEastAsia" w:hAnsiTheme="minorHAnsi" w:cstheme="minorBidi"/>
          <w:kern w:val="0"/>
        </w:rPr>
      </w:pPr>
      <w:r w:rsidRPr="005B412E">
        <w:rPr>
          <w:bCs/>
        </w:rPr>
        <w:t>18</w:t>
      </w:r>
      <w:r>
        <w:t xml:space="preserve">  Simplified outline of this Part</w:t>
      </w:r>
      <w:r>
        <w:tab/>
      </w:r>
      <w:r>
        <w:fldChar w:fldCharType="begin"/>
      </w:r>
      <w:r>
        <w:instrText xml:space="preserve"> PAGEREF _Toc118127731 \h </w:instrText>
      </w:r>
      <w:r>
        <w:fldChar w:fldCharType="separate"/>
      </w:r>
      <w:r>
        <w:t>11</w:t>
      </w:r>
      <w:r>
        <w:fldChar w:fldCharType="end"/>
      </w:r>
    </w:p>
    <w:p w14:paraId="199C80AD" w14:textId="3198ACB2" w:rsidR="003628F9" w:rsidRDefault="003628F9" w:rsidP="00DC1112">
      <w:pPr>
        <w:pStyle w:val="TOC2"/>
        <w:rPr>
          <w:rFonts w:asciiTheme="minorHAnsi" w:eastAsiaTheme="minorEastAsia" w:hAnsiTheme="minorHAnsi" w:cstheme="minorBidi"/>
          <w:kern w:val="0"/>
        </w:rPr>
      </w:pPr>
      <w:r w:rsidRPr="005B412E">
        <w:rPr>
          <w:bCs/>
        </w:rPr>
        <w:t>19</w:t>
      </w:r>
      <w:r>
        <w:t xml:space="preserve">  Object of this Part</w:t>
      </w:r>
      <w:r>
        <w:tab/>
      </w:r>
      <w:r>
        <w:fldChar w:fldCharType="begin"/>
      </w:r>
      <w:r>
        <w:instrText xml:space="preserve"> PAGEREF _Toc118127732 \h </w:instrText>
      </w:r>
      <w:r>
        <w:fldChar w:fldCharType="separate"/>
      </w:r>
      <w:r>
        <w:t>11</w:t>
      </w:r>
      <w:r>
        <w:fldChar w:fldCharType="end"/>
      </w:r>
    </w:p>
    <w:p w14:paraId="240121C0" w14:textId="49BF5A60" w:rsidR="003628F9" w:rsidRDefault="003628F9" w:rsidP="00DC1112">
      <w:pPr>
        <w:pStyle w:val="TOC2"/>
        <w:rPr>
          <w:rFonts w:asciiTheme="minorHAnsi" w:eastAsiaTheme="minorEastAsia" w:hAnsiTheme="minorHAnsi" w:cstheme="minorBidi"/>
          <w:kern w:val="0"/>
        </w:rPr>
      </w:pPr>
      <w:r w:rsidRPr="005B412E">
        <w:rPr>
          <w:bCs/>
        </w:rPr>
        <w:t>20</w:t>
      </w:r>
      <w:r>
        <w:t xml:space="preserve">  Prohibition – causing emissions and the EME standard</w:t>
      </w:r>
      <w:r>
        <w:tab/>
      </w:r>
      <w:r>
        <w:fldChar w:fldCharType="begin"/>
      </w:r>
      <w:r>
        <w:instrText xml:space="preserve"> PAGEREF _Toc118127733 \h </w:instrText>
      </w:r>
      <w:r>
        <w:fldChar w:fldCharType="separate"/>
      </w:r>
      <w:r>
        <w:t>11</w:t>
      </w:r>
      <w:r>
        <w:fldChar w:fldCharType="end"/>
      </w:r>
    </w:p>
    <w:p w14:paraId="5A787F5E" w14:textId="75EADDBC" w:rsidR="003628F9" w:rsidRDefault="003628F9" w:rsidP="00DC1112">
      <w:pPr>
        <w:pStyle w:val="TOC2"/>
        <w:rPr>
          <w:rFonts w:asciiTheme="minorHAnsi" w:eastAsiaTheme="minorEastAsia" w:hAnsiTheme="minorHAnsi" w:cstheme="minorBidi"/>
          <w:kern w:val="0"/>
        </w:rPr>
      </w:pPr>
      <w:r w:rsidRPr="005B412E">
        <w:rPr>
          <w:bCs/>
        </w:rPr>
        <w:t>21</w:t>
      </w:r>
      <w:r>
        <w:t xml:space="preserve">  Prohibition – possession and the EME standard</w:t>
      </w:r>
      <w:r>
        <w:tab/>
      </w:r>
      <w:r>
        <w:fldChar w:fldCharType="begin"/>
      </w:r>
      <w:r>
        <w:instrText xml:space="preserve"> PAGEREF _Toc118127734 \h </w:instrText>
      </w:r>
      <w:r>
        <w:fldChar w:fldCharType="separate"/>
      </w:r>
      <w:r>
        <w:t>11</w:t>
      </w:r>
      <w:r>
        <w:fldChar w:fldCharType="end"/>
      </w:r>
    </w:p>
    <w:p w14:paraId="5BBB10F7" w14:textId="453CAA45" w:rsidR="003628F9" w:rsidRDefault="003628F9" w:rsidP="00DC1112">
      <w:pPr>
        <w:pStyle w:val="TOC2"/>
        <w:rPr>
          <w:rFonts w:asciiTheme="minorHAnsi" w:eastAsiaTheme="minorEastAsia" w:hAnsiTheme="minorHAnsi" w:cstheme="minorBidi"/>
          <w:kern w:val="0"/>
        </w:rPr>
      </w:pPr>
      <w:r w:rsidRPr="005B412E">
        <w:rPr>
          <w:bCs/>
        </w:rPr>
        <w:t>22</w:t>
      </w:r>
      <w:r>
        <w:t xml:space="preserve">  Prohibition – supply and the EME standard</w:t>
      </w:r>
      <w:r>
        <w:tab/>
      </w:r>
      <w:r>
        <w:fldChar w:fldCharType="begin"/>
      </w:r>
      <w:r>
        <w:instrText xml:space="preserve"> PAGEREF _Toc118127735 \h </w:instrText>
      </w:r>
      <w:r>
        <w:fldChar w:fldCharType="separate"/>
      </w:r>
      <w:r>
        <w:t>12</w:t>
      </w:r>
      <w:r>
        <w:fldChar w:fldCharType="end"/>
      </w:r>
    </w:p>
    <w:p w14:paraId="3286A913" w14:textId="7EBC4737" w:rsidR="003628F9" w:rsidRDefault="003628F9">
      <w:pPr>
        <w:pStyle w:val="TOC1"/>
        <w:rPr>
          <w:rFonts w:asciiTheme="minorHAnsi" w:eastAsiaTheme="minorEastAsia" w:hAnsiTheme="minorHAnsi" w:cstheme="minorBidi"/>
          <w:b w:val="0"/>
          <w:bCs w:val="0"/>
          <w:lang w:eastAsia="en-AU"/>
        </w:rPr>
      </w:pPr>
      <w:r>
        <w:t>Part 5—Prohibitions and obligations in relation to labelling notices</w:t>
      </w:r>
      <w:r>
        <w:tab/>
      </w:r>
      <w:r>
        <w:fldChar w:fldCharType="begin"/>
      </w:r>
      <w:r>
        <w:instrText xml:space="preserve"> PAGEREF _Toc118127736 \h </w:instrText>
      </w:r>
      <w:r>
        <w:fldChar w:fldCharType="separate"/>
      </w:r>
      <w:r>
        <w:t>13</w:t>
      </w:r>
      <w:r>
        <w:fldChar w:fldCharType="end"/>
      </w:r>
    </w:p>
    <w:p w14:paraId="73111378" w14:textId="567DFBA8" w:rsidR="003628F9" w:rsidRDefault="003628F9" w:rsidP="00DC1112">
      <w:pPr>
        <w:pStyle w:val="TOC2"/>
        <w:rPr>
          <w:rFonts w:asciiTheme="minorHAnsi" w:eastAsiaTheme="minorEastAsia" w:hAnsiTheme="minorHAnsi" w:cstheme="minorBidi"/>
          <w:kern w:val="0"/>
        </w:rPr>
      </w:pPr>
      <w:r w:rsidRPr="005B412E">
        <w:rPr>
          <w:bCs/>
        </w:rPr>
        <w:t>23</w:t>
      </w:r>
      <w:r>
        <w:t xml:space="preserve">  Simplified outline of this Part</w:t>
      </w:r>
      <w:r>
        <w:tab/>
      </w:r>
      <w:r>
        <w:fldChar w:fldCharType="begin"/>
      </w:r>
      <w:r>
        <w:instrText xml:space="preserve"> PAGEREF _Toc118127737 \h </w:instrText>
      </w:r>
      <w:r>
        <w:fldChar w:fldCharType="separate"/>
      </w:r>
      <w:r>
        <w:t>13</w:t>
      </w:r>
      <w:r>
        <w:fldChar w:fldCharType="end"/>
      </w:r>
    </w:p>
    <w:p w14:paraId="7124CD10" w14:textId="5BD9545F" w:rsidR="003628F9" w:rsidRDefault="003628F9" w:rsidP="00DC1112">
      <w:pPr>
        <w:pStyle w:val="TOC2"/>
        <w:rPr>
          <w:rFonts w:asciiTheme="minorHAnsi" w:eastAsiaTheme="minorEastAsia" w:hAnsiTheme="minorHAnsi" w:cstheme="minorBidi"/>
          <w:kern w:val="0"/>
        </w:rPr>
      </w:pPr>
      <w:r w:rsidRPr="005B412E">
        <w:rPr>
          <w:bCs/>
        </w:rPr>
        <w:t>24</w:t>
      </w:r>
      <w:r>
        <w:t xml:space="preserve">  Object of this Part</w:t>
      </w:r>
      <w:r>
        <w:tab/>
      </w:r>
      <w:r>
        <w:fldChar w:fldCharType="begin"/>
      </w:r>
      <w:r>
        <w:instrText xml:space="preserve"> PAGEREF _Toc118127738 \h </w:instrText>
      </w:r>
      <w:r>
        <w:fldChar w:fldCharType="separate"/>
      </w:r>
      <w:r>
        <w:t>13</w:t>
      </w:r>
      <w:r>
        <w:fldChar w:fldCharType="end"/>
      </w:r>
    </w:p>
    <w:p w14:paraId="2BDBE35D" w14:textId="66C34C89" w:rsidR="003628F9" w:rsidRDefault="003628F9" w:rsidP="00DC1112">
      <w:pPr>
        <w:pStyle w:val="TOC2"/>
        <w:rPr>
          <w:rFonts w:asciiTheme="minorHAnsi" w:eastAsiaTheme="minorEastAsia" w:hAnsiTheme="minorHAnsi" w:cstheme="minorBidi"/>
          <w:kern w:val="0"/>
        </w:rPr>
      </w:pPr>
      <w:r w:rsidRPr="005B412E">
        <w:rPr>
          <w:bCs/>
        </w:rPr>
        <w:t>25</w:t>
      </w:r>
      <w:r>
        <w:t xml:space="preserve">  Prohibition – supplying an unlabelled device</w:t>
      </w:r>
      <w:r>
        <w:tab/>
      </w:r>
      <w:r>
        <w:fldChar w:fldCharType="begin"/>
      </w:r>
      <w:r>
        <w:instrText xml:space="preserve"> PAGEREF _Toc118127739 \h </w:instrText>
      </w:r>
      <w:r>
        <w:fldChar w:fldCharType="separate"/>
      </w:r>
      <w:r>
        <w:t>13</w:t>
      </w:r>
      <w:r>
        <w:fldChar w:fldCharType="end"/>
      </w:r>
    </w:p>
    <w:p w14:paraId="2DAE26B3" w14:textId="234AF464" w:rsidR="003628F9" w:rsidRDefault="003628F9" w:rsidP="00DC1112">
      <w:pPr>
        <w:pStyle w:val="TOC2"/>
        <w:rPr>
          <w:rFonts w:asciiTheme="minorHAnsi" w:eastAsiaTheme="minorEastAsia" w:hAnsiTheme="minorHAnsi" w:cstheme="minorBidi"/>
          <w:kern w:val="0"/>
        </w:rPr>
      </w:pPr>
      <w:r w:rsidRPr="005B412E">
        <w:rPr>
          <w:bCs/>
        </w:rPr>
        <w:t xml:space="preserve">26  </w:t>
      </w:r>
      <w:r>
        <w:t>Application of section 25</w:t>
      </w:r>
      <w:r>
        <w:tab/>
      </w:r>
      <w:r>
        <w:fldChar w:fldCharType="begin"/>
      </w:r>
      <w:r>
        <w:instrText xml:space="preserve"> PAGEREF _Toc118127740 \h </w:instrText>
      </w:r>
      <w:r>
        <w:fldChar w:fldCharType="separate"/>
      </w:r>
      <w:r>
        <w:t>14</w:t>
      </w:r>
      <w:r>
        <w:fldChar w:fldCharType="end"/>
      </w:r>
    </w:p>
    <w:p w14:paraId="0D0F788C" w14:textId="242B6F83" w:rsidR="003628F9" w:rsidRDefault="003628F9" w:rsidP="00DC1112">
      <w:pPr>
        <w:pStyle w:val="TOC2"/>
        <w:rPr>
          <w:rFonts w:asciiTheme="minorHAnsi" w:eastAsiaTheme="minorEastAsia" w:hAnsiTheme="minorHAnsi" w:cstheme="minorBidi"/>
          <w:kern w:val="0"/>
        </w:rPr>
      </w:pPr>
      <w:r w:rsidRPr="005B412E">
        <w:rPr>
          <w:bCs/>
        </w:rPr>
        <w:t xml:space="preserve">27  </w:t>
      </w:r>
      <w:r>
        <w:t>Prohibition – applying a label without satisfying requirements</w:t>
      </w:r>
      <w:r>
        <w:tab/>
      </w:r>
      <w:r>
        <w:fldChar w:fldCharType="begin"/>
      </w:r>
      <w:r>
        <w:instrText xml:space="preserve"> PAGEREF _Toc118127741 \h </w:instrText>
      </w:r>
      <w:r>
        <w:fldChar w:fldCharType="separate"/>
      </w:r>
      <w:r>
        <w:t>14</w:t>
      </w:r>
      <w:r>
        <w:fldChar w:fldCharType="end"/>
      </w:r>
    </w:p>
    <w:p w14:paraId="25904C55" w14:textId="2371D18D" w:rsidR="003628F9" w:rsidRDefault="003628F9" w:rsidP="00DC1112">
      <w:pPr>
        <w:pStyle w:val="TOC2"/>
        <w:rPr>
          <w:rFonts w:asciiTheme="minorHAnsi" w:eastAsiaTheme="minorEastAsia" w:hAnsiTheme="minorHAnsi" w:cstheme="minorBidi"/>
          <w:kern w:val="0"/>
        </w:rPr>
      </w:pPr>
      <w:r w:rsidRPr="005B412E">
        <w:rPr>
          <w:bCs/>
        </w:rPr>
        <w:t xml:space="preserve">28  </w:t>
      </w:r>
      <w:r>
        <w:t>Application of section 27</w:t>
      </w:r>
      <w:r>
        <w:tab/>
      </w:r>
      <w:r>
        <w:fldChar w:fldCharType="begin"/>
      </w:r>
      <w:r>
        <w:instrText xml:space="preserve"> PAGEREF _Toc118127742 \h </w:instrText>
      </w:r>
      <w:r>
        <w:fldChar w:fldCharType="separate"/>
      </w:r>
      <w:r>
        <w:t>15</w:t>
      </w:r>
      <w:r>
        <w:fldChar w:fldCharType="end"/>
      </w:r>
    </w:p>
    <w:p w14:paraId="2BCD1892" w14:textId="7F8C4005" w:rsidR="003628F9" w:rsidRDefault="003628F9" w:rsidP="00DC1112">
      <w:pPr>
        <w:pStyle w:val="TOC2"/>
        <w:rPr>
          <w:rFonts w:asciiTheme="minorHAnsi" w:eastAsiaTheme="minorEastAsia" w:hAnsiTheme="minorHAnsi" w:cstheme="minorBidi"/>
          <w:kern w:val="0"/>
        </w:rPr>
      </w:pPr>
      <w:r w:rsidRPr="005B412E">
        <w:rPr>
          <w:bCs/>
        </w:rPr>
        <w:t xml:space="preserve">28A  </w:t>
      </w:r>
      <w:r>
        <w:t>Obligation – complying with requirements after applying a label under Schedule 3</w:t>
      </w:r>
      <w:r>
        <w:tab/>
      </w:r>
      <w:r>
        <w:fldChar w:fldCharType="begin"/>
      </w:r>
      <w:r>
        <w:instrText xml:space="preserve"> PAGEREF _Toc118127743 \h </w:instrText>
      </w:r>
      <w:r>
        <w:fldChar w:fldCharType="separate"/>
      </w:r>
      <w:r>
        <w:t>15</w:t>
      </w:r>
      <w:r>
        <w:fldChar w:fldCharType="end"/>
      </w:r>
    </w:p>
    <w:p w14:paraId="76345BA6" w14:textId="161BDD77" w:rsidR="003628F9" w:rsidRDefault="003628F9" w:rsidP="00DC1112">
      <w:pPr>
        <w:pStyle w:val="TOC2"/>
        <w:rPr>
          <w:rFonts w:asciiTheme="minorHAnsi" w:eastAsiaTheme="minorEastAsia" w:hAnsiTheme="minorHAnsi" w:cstheme="minorBidi"/>
          <w:kern w:val="0"/>
        </w:rPr>
      </w:pPr>
      <w:r w:rsidRPr="005B412E">
        <w:rPr>
          <w:bCs/>
        </w:rPr>
        <w:t xml:space="preserve">29  </w:t>
      </w:r>
      <w:r>
        <w:t>Application of certain requirements in labelling notices</w:t>
      </w:r>
      <w:r>
        <w:tab/>
      </w:r>
      <w:r>
        <w:fldChar w:fldCharType="begin"/>
      </w:r>
      <w:r>
        <w:instrText xml:space="preserve"> PAGEREF _Toc118127744 \h </w:instrText>
      </w:r>
      <w:r>
        <w:fldChar w:fldCharType="separate"/>
      </w:r>
      <w:r>
        <w:t>16</w:t>
      </w:r>
      <w:r>
        <w:fldChar w:fldCharType="end"/>
      </w:r>
    </w:p>
    <w:p w14:paraId="51ACDB80" w14:textId="600B4B98" w:rsidR="003628F9" w:rsidRDefault="003628F9">
      <w:pPr>
        <w:pStyle w:val="TOC1"/>
        <w:rPr>
          <w:rFonts w:asciiTheme="minorHAnsi" w:eastAsiaTheme="minorEastAsia" w:hAnsiTheme="minorHAnsi" w:cstheme="minorBidi"/>
          <w:b w:val="0"/>
          <w:bCs w:val="0"/>
          <w:lang w:eastAsia="en-AU"/>
        </w:rPr>
      </w:pPr>
      <w:r>
        <w:t>Part 6—Prohibitions and obligations in relation to supply to unlicensed person</w:t>
      </w:r>
      <w:r>
        <w:tab/>
      </w:r>
      <w:r>
        <w:fldChar w:fldCharType="begin"/>
      </w:r>
      <w:r>
        <w:instrText xml:space="preserve"> PAGEREF _Toc118127745 \h </w:instrText>
      </w:r>
      <w:r>
        <w:fldChar w:fldCharType="separate"/>
      </w:r>
      <w:r>
        <w:t>18</w:t>
      </w:r>
      <w:r>
        <w:fldChar w:fldCharType="end"/>
      </w:r>
    </w:p>
    <w:p w14:paraId="6F6DA26D" w14:textId="1AF16794" w:rsidR="003628F9" w:rsidRDefault="003628F9" w:rsidP="00DC1112">
      <w:pPr>
        <w:pStyle w:val="TOC2"/>
        <w:rPr>
          <w:rFonts w:asciiTheme="minorHAnsi" w:eastAsiaTheme="minorEastAsia" w:hAnsiTheme="minorHAnsi" w:cstheme="minorBidi"/>
          <w:kern w:val="0"/>
        </w:rPr>
      </w:pPr>
      <w:r w:rsidRPr="005B412E">
        <w:rPr>
          <w:bCs/>
        </w:rPr>
        <w:t>30</w:t>
      </w:r>
      <w:r>
        <w:t xml:space="preserve">  Simplified outline of this Part</w:t>
      </w:r>
      <w:r>
        <w:tab/>
      </w:r>
      <w:r>
        <w:fldChar w:fldCharType="begin"/>
      </w:r>
      <w:r>
        <w:instrText xml:space="preserve"> PAGEREF _Toc118127746 \h </w:instrText>
      </w:r>
      <w:r>
        <w:fldChar w:fldCharType="separate"/>
      </w:r>
      <w:r>
        <w:t>18</w:t>
      </w:r>
      <w:r>
        <w:fldChar w:fldCharType="end"/>
      </w:r>
    </w:p>
    <w:p w14:paraId="5BFD2323" w14:textId="53725E1D" w:rsidR="003628F9" w:rsidRDefault="003628F9" w:rsidP="00DC1112">
      <w:pPr>
        <w:pStyle w:val="TOC2"/>
        <w:rPr>
          <w:rFonts w:asciiTheme="minorHAnsi" w:eastAsiaTheme="minorEastAsia" w:hAnsiTheme="minorHAnsi" w:cstheme="minorBidi"/>
          <w:kern w:val="0"/>
        </w:rPr>
      </w:pPr>
      <w:r w:rsidRPr="005B412E">
        <w:rPr>
          <w:bCs/>
        </w:rPr>
        <w:t>31</w:t>
      </w:r>
      <w:r>
        <w:t xml:space="preserve">  Object of this Part</w:t>
      </w:r>
      <w:r>
        <w:tab/>
      </w:r>
      <w:r>
        <w:fldChar w:fldCharType="begin"/>
      </w:r>
      <w:r>
        <w:instrText xml:space="preserve"> PAGEREF _Toc118127747 \h </w:instrText>
      </w:r>
      <w:r>
        <w:fldChar w:fldCharType="separate"/>
      </w:r>
      <w:r>
        <w:t>18</w:t>
      </w:r>
      <w:r>
        <w:fldChar w:fldCharType="end"/>
      </w:r>
    </w:p>
    <w:p w14:paraId="1939D327" w14:textId="407F6404" w:rsidR="003628F9" w:rsidRDefault="003628F9" w:rsidP="00DC1112">
      <w:pPr>
        <w:pStyle w:val="TOC2"/>
        <w:rPr>
          <w:rFonts w:asciiTheme="minorHAnsi" w:eastAsiaTheme="minorEastAsia" w:hAnsiTheme="minorHAnsi" w:cstheme="minorBidi"/>
          <w:kern w:val="0"/>
        </w:rPr>
      </w:pPr>
      <w:r w:rsidRPr="005B412E">
        <w:rPr>
          <w:bCs/>
        </w:rPr>
        <w:lastRenderedPageBreak/>
        <w:t>32  Definitions</w:t>
      </w:r>
      <w:r>
        <w:tab/>
      </w:r>
      <w:r>
        <w:fldChar w:fldCharType="begin"/>
      </w:r>
      <w:r>
        <w:instrText xml:space="preserve"> PAGEREF _Toc118127748 \h </w:instrText>
      </w:r>
      <w:r>
        <w:fldChar w:fldCharType="separate"/>
      </w:r>
      <w:r>
        <w:t>18</w:t>
      </w:r>
      <w:r>
        <w:fldChar w:fldCharType="end"/>
      </w:r>
    </w:p>
    <w:p w14:paraId="5A66460D" w14:textId="31D62B8C" w:rsidR="003628F9" w:rsidRDefault="003628F9" w:rsidP="00DC1112">
      <w:pPr>
        <w:pStyle w:val="TOC2"/>
        <w:rPr>
          <w:rFonts w:asciiTheme="minorHAnsi" w:eastAsiaTheme="minorEastAsia" w:hAnsiTheme="minorHAnsi" w:cstheme="minorBidi"/>
          <w:kern w:val="0"/>
        </w:rPr>
      </w:pPr>
      <w:r w:rsidRPr="005B412E">
        <w:rPr>
          <w:bCs/>
        </w:rPr>
        <w:t>33</w:t>
      </w:r>
      <w:r>
        <w:t xml:space="preserve">  Prohibition – supply of cellular mobile repeater to unlicensed person</w:t>
      </w:r>
      <w:r>
        <w:tab/>
      </w:r>
      <w:r>
        <w:fldChar w:fldCharType="begin"/>
      </w:r>
      <w:r>
        <w:instrText xml:space="preserve"> PAGEREF _Toc118127749 \h </w:instrText>
      </w:r>
      <w:r>
        <w:fldChar w:fldCharType="separate"/>
      </w:r>
      <w:r>
        <w:t>19</w:t>
      </w:r>
      <w:r>
        <w:fldChar w:fldCharType="end"/>
      </w:r>
    </w:p>
    <w:p w14:paraId="209A341F" w14:textId="37138347" w:rsidR="003628F9" w:rsidRDefault="003628F9" w:rsidP="00DC1112">
      <w:pPr>
        <w:pStyle w:val="TOC2"/>
        <w:rPr>
          <w:rFonts w:asciiTheme="minorHAnsi" w:eastAsiaTheme="minorEastAsia" w:hAnsiTheme="minorHAnsi" w:cstheme="minorBidi"/>
          <w:kern w:val="0"/>
        </w:rPr>
      </w:pPr>
      <w:r w:rsidRPr="005B412E">
        <w:rPr>
          <w:bCs/>
        </w:rPr>
        <w:t>34</w:t>
      </w:r>
      <w:r>
        <w:t xml:space="preserve">  Obligation – keeping records of supply of cellular mobile repeater</w:t>
      </w:r>
      <w:r>
        <w:tab/>
      </w:r>
      <w:r>
        <w:fldChar w:fldCharType="begin"/>
      </w:r>
      <w:r>
        <w:instrText xml:space="preserve"> PAGEREF _Toc118127750 \h </w:instrText>
      </w:r>
      <w:r>
        <w:fldChar w:fldCharType="separate"/>
      </w:r>
      <w:r>
        <w:t>20</w:t>
      </w:r>
      <w:r>
        <w:fldChar w:fldCharType="end"/>
      </w:r>
    </w:p>
    <w:p w14:paraId="56CE431B" w14:textId="766A7F51" w:rsidR="003628F9" w:rsidRDefault="003628F9">
      <w:pPr>
        <w:pStyle w:val="TOC1"/>
        <w:rPr>
          <w:rFonts w:asciiTheme="minorHAnsi" w:eastAsiaTheme="minorEastAsia" w:hAnsiTheme="minorHAnsi" w:cstheme="minorBidi"/>
          <w:b w:val="0"/>
          <w:bCs w:val="0"/>
          <w:lang w:eastAsia="en-AU"/>
        </w:rPr>
      </w:pPr>
      <w:r>
        <w:t>Part 7—Permits</w:t>
      </w:r>
      <w:r>
        <w:tab/>
      </w:r>
      <w:r>
        <w:fldChar w:fldCharType="begin"/>
      </w:r>
      <w:r>
        <w:instrText xml:space="preserve"> PAGEREF _Toc118127751 \h </w:instrText>
      </w:r>
      <w:r>
        <w:fldChar w:fldCharType="separate"/>
      </w:r>
      <w:r>
        <w:t>21</w:t>
      </w:r>
      <w:r>
        <w:fldChar w:fldCharType="end"/>
      </w:r>
    </w:p>
    <w:p w14:paraId="41F14557" w14:textId="2E1957DA" w:rsidR="003628F9" w:rsidRDefault="003628F9" w:rsidP="00DC1112">
      <w:pPr>
        <w:pStyle w:val="TOC2"/>
        <w:rPr>
          <w:rFonts w:asciiTheme="minorHAnsi" w:eastAsiaTheme="minorEastAsia" w:hAnsiTheme="minorHAnsi" w:cstheme="minorBidi"/>
          <w:kern w:val="0"/>
        </w:rPr>
      </w:pPr>
      <w:r w:rsidRPr="005B412E">
        <w:rPr>
          <w:bCs/>
        </w:rPr>
        <w:t xml:space="preserve">35 </w:t>
      </w:r>
      <w:r>
        <w:t xml:space="preserve"> Simplified outline of this Part</w:t>
      </w:r>
      <w:r>
        <w:tab/>
      </w:r>
      <w:r>
        <w:fldChar w:fldCharType="begin"/>
      </w:r>
      <w:r>
        <w:instrText xml:space="preserve"> PAGEREF _Toc118127752 \h </w:instrText>
      </w:r>
      <w:r>
        <w:fldChar w:fldCharType="separate"/>
      </w:r>
      <w:r>
        <w:t>21</w:t>
      </w:r>
      <w:r>
        <w:fldChar w:fldCharType="end"/>
      </w:r>
    </w:p>
    <w:p w14:paraId="5FFDEEF9" w14:textId="3B96BBDC" w:rsidR="003628F9" w:rsidRDefault="003628F9" w:rsidP="00DC1112">
      <w:pPr>
        <w:pStyle w:val="TOC2"/>
        <w:rPr>
          <w:rFonts w:asciiTheme="minorHAnsi" w:eastAsiaTheme="minorEastAsia" w:hAnsiTheme="minorHAnsi" w:cstheme="minorBidi"/>
          <w:kern w:val="0"/>
        </w:rPr>
      </w:pPr>
      <w:r w:rsidRPr="005B412E">
        <w:rPr>
          <w:bCs/>
        </w:rPr>
        <w:t>36</w:t>
      </w:r>
      <w:r>
        <w:t xml:space="preserve">  Object of this Part</w:t>
      </w:r>
      <w:r>
        <w:tab/>
      </w:r>
      <w:r>
        <w:fldChar w:fldCharType="begin"/>
      </w:r>
      <w:r>
        <w:instrText xml:space="preserve"> PAGEREF _Toc118127753 \h </w:instrText>
      </w:r>
      <w:r>
        <w:fldChar w:fldCharType="separate"/>
      </w:r>
      <w:r>
        <w:t>21</w:t>
      </w:r>
      <w:r>
        <w:fldChar w:fldCharType="end"/>
      </w:r>
    </w:p>
    <w:p w14:paraId="2BC5B487" w14:textId="3980768C" w:rsidR="003628F9" w:rsidRDefault="003628F9" w:rsidP="00DC1112">
      <w:pPr>
        <w:pStyle w:val="TOC2"/>
        <w:rPr>
          <w:rFonts w:asciiTheme="minorHAnsi" w:eastAsiaTheme="minorEastAsia" w:hAnsiTheme="minorHAnsi" w:cstheme="minorBidi"/>
          <w:kern w:val="0"/>
        </w:rPr>
      </w:pPr>
      <w:r w:rsidRPr="005B412E">
        <w:rPr>
          <w:bCs/>
        </w:rPr>
        <w:t>37  Definitions</w:t>
      </w:r>
      <w:r>
        <w:tab/>
      </w:r>
      <w:r>
        <w:fldChar w:fldCharType="begin"/>
      </w:r>
      <w:r>
        <w:instrText xml:space="preserve"> PAGEREF _Toc118127754 \h </w:instrText>
      </w:r>
      <w:r>
        <w:fldChar w:fldCharType="separate"/>
      </w:r>
      <w:r>
        <w:t>21</w:t>
      </w:r>
      <w:r>
        <w:fldChar w:fldCharType="end"/>
      </w:r>
    </w:p>
    <w:p w14:paraId="5AAB725D" w14:textId="07BF1D30" w:rsidR="003628F9" w:rsidRDefault="003628F9" w:rsidP="00DC1112">
      <w:pPr>
        <w:pStyle w:val="TOC2"/>
        <w:rPr>
          <w:rFonts w:asciiTheme="minorHAnsi" w:eastAsiaTheme="minorEastAsia" w:hAnsiTheme="minorHAnsi" w:cstheme="minorBidi"/>
          <w:kern w:val="0"/>
        </w:rPr>
      </w:pPr>
      <w:r w:rsidRPr="005B412E">
        <w:rPr>
          <w:bCs/>
        </w:rPr>
        <w:t>38  Application</w:t>
      </w:r>
      <w:r>
        <w:tab/>
      </w:r>
      <w:r>
        <w:fldChar w:fldCharType="begin"/>
      </w:r>
      <w:r>
        <w:instrText xml:space="preserve"> PAGEREF _Toc118127755 \h </w:instrText>
      </w:r>
      <w:r>
        <w:fldChar w:fldCharType="separate"/>
      </w:r>
      <w:r>
        <w:t>21</w:t>
      </w:r>
      <w:r>
        <w:fldChar w:fldCharType="end"/>
      </w:r>
    </w:p>
    <w:p w14:paraId="7E4F3305" w14:textId="2C9D20A9" w:rsidR="003628F9" w:rsidRDefault="003628F9" w:rsidP="00DC1112">
      <w:pPr>
        <w:pStyle w:val="TOC2"/>
        <w:rPr>
          <w:rFonts w:asciiTheme="minorHAnsi" w:eastAsiaTheme="minorEastAsia" w:hAnsiTheme="minorHAnsi" w:cstheme="minorBidi"/>
          <w:kern w:val="0"/>
        </w:rPr>
      </w:pPr>
      <w:r w:rsidRPr="005B412E">
        <w:rPr>
          <w:bCs/>
        </w:rPr>
        <w:t>39</w:t>
      </w:r>
      <w:r>
        <w:t xml:space="preserve">  Decision on application</w:t>
      </w:r>
      <w:r>
        <w:tab/>
      </w:r>
      <w:r>
        <w:fldChar w:fldCharType="begin"/>
      </w:r>
      <w:r>
        <w:instrText xml:space="preserve"> PAGEREF _Toc118127756 \h </w:instrText>
      </w:r>
      <w:r>
        <w:fldChar w:fldCharType="separate"/>
      </w:r>
      <w:r>
        <w:t>22</w:t>
      </w:r>
      <w:r>
        <w:fldChar w:fldCharType="end"/>
      </w:r>
    </w:p>
    <w:p w14:paraId="3F6553D5" w14:textId="0B1473B4" w:rsidR="003628F9" w:rsidRDefault="003628F9" w:rsidP="00DC1112">
      <w:pPr>
        <w:pStyle w:val="TOC2"/>
        <w:rPr>
          <w:rFonts w:asciiTheme="minorHAnsi" w:eastAsiaTheme="minorEastAsia" w:hAnsiTheme="minorHAnsi" w:cstheme="minorBidi"/>
          <w:kern w:val="0"/>
        </w:rPr>
      </w:pPr>
      <w:r w:rsidRPr="005B412E">
        <w:rPr>
          <w:bCs/>
        </w:rPr>
        <w:t>40</w:t>
      </w:r>
      <w:r>
        <w:t xml:space="preserve">  Duration of permits</w:t>
      </w:r>
      <w:r>
        <w:tab/>
      </w:r>
      <w:r>
        <w:fldChar w:fldCharType="begin"/>
      </w:r>
      <w:r>
        <w:instrText xml:space="preserve"> PAGEREF _Toc118127757 \h </w:instrText>
      </w:r>
      <w:r>
        <w:fldChar w:fldCharType="separate"/>
      </w:r>
      <w:r>
        <w:t>22</w:t>
      </w:r>
      <w:r>
        <w:fldChar w:fldCharType="end"/>
      </w:r>
    </w:p>
    <w:p w14:paraId="2D4DE686" w14:textId="71E668B8" w:rsidR="003628F9" w:rsidRDefault="003628F9" w:rsidP="00DC1112">
      <w:pPr>
        <w:pStyle w:val="TOC2"/>
        <w:rPr>
          <w:rFonts w:asciiTheme="minorHAnsi" w:eastAsiaTheme="minorEastAsia" w:hAnsiTheme="minorHAnsi" w:cstheme="minorBidi"/>
          <w:kern w:val="0"/>
        </w:rPr>
      </w:pPr>
      <w:r w:rsidRPr="005B412E">
        <w:rPr>
          <w:bCs/>
        </w:rPr>
        <w:t xml:space="preserve">41  </w:t>
      </w:r>
      <w:r>
        <w:t>Conditions</w:t>
      </w:r>
      <w:r>
        <w:tab/>
      </w:r>
      <w:r>
        <w:fldChar w:fldCharType="begin"/>
      </w:r>
      <w:r>
        <w:instrText xml:space="preserve"> PAGEREF _Toc118127758 \h </w:instrText>
      </w:r>
      <w:r>
        <w:fldChar w:fldCharType="separate"/>
      </w:r>
      <w:r>
        <w:t>23</w:t>
      </w:r>
      <w:r>
        <w:fldChar w:fldCharType="end"/>
      </w:r>
    </w:p>
    <w:p w14:paraId="20917BD9" w14:textId="553F5ED7" w:rsidR="003628F9" w:rsidRDefault="003628F9" w:rsidP="00DC1112">
      <w:pPr>
        <w:pStyle w:val="TOC2"/>
        <w:rPr>
          <w:rFonts w:asciiTheme="minorHAnsi" w:eastAsiaTheme="minorEastAsia" w:hAnsiTheme="minorHAnsi" w:cstheme="minorBidi"/>
          <w:kern w:val="0"/>
        </w:rPr>
      </w:pPr>
      <w:r w:rsidRPr="005B412E">
        <w:rPr>
          <w:bCs/>
        </w:rPr>
        <w:t>42</w:t>
      </w:r>
      <w:r>
        <w:t xml:space="preserve">  Varying permit</w:t>
      </w:r>
      <w:r>
        <w:tab/>
      </w:r>
      <w:r>
        <w:fldChar w:fldCharType="begin"/>
      </w:r>
      <w:r>
        <w:instrText xml:space="preserve"> PAGEREF _Toc118127759 \h </w:instrText>
      </w:r>
      <w:r>
        <w:fldChar w:fldCharType="separate"/>
      </w:r>
      <w:r>
        <w:t>23</w:t>
      </w:r>
      <w:r>
        <w:fldChar w:fldCharType="end"/>
      </w:r>
    </w:p>
    <w:p w14:paraId="0848ED28" w14:textId="13A9674D" w:rsidR="003628F9" w:rsidRDefault="003628F9" w:rsidP="00DC1112">
      <w:pPr>
        <w:pStyle w:val="TOC2"/>
        <w:rPr>
          <w:rFonts w:asciiTheme="minorHAnsi" w:eastAsiaTheme="minorEastAsia" w:hAnsiTheme="minorHAnsi" w:cstheme="minorBidi"/>
          <w:kern w:val="0"/>
        </w:rPr>
      </w:pPr>
      <w:r w:rsidRPr="005B412E">
        <w:rPr>
          <w:bCs/>
        </w:rPr>
        <w:t>43</w:t>
      </w:r>
      <w:r>
        <w:t xml:space="preserve">  Applying for variation</w:t>
      </w:r>
      <w:r>
        <w:tab/>
      </w:r>
      <w:r>
        <w:fldChar w:fldCharType="begin"/>
      </w:r>
      <w:r>
        <w:instrText xml:space="preserve"> PAGEREF _Toc118127760 \h </w:instrText>
      </w:r>
      <w:r>
        <w:fldChar w:fldCharType="separate"/>
      </w:r>
      <w:r>
        <w:t>24</w:t>
      </w:r>
      <w:r>
        <w:fldChar w:fldCharType="end"/>
      </w:r>
    </w:p>
    <w:p w14:paraId="70BEC948" w14:textId="30595A2A" w:rsidR="003628F9" w:rsidRDefault="003628F9" w:rsidP="00DC1112">
      <w:pPr>
        <w:pStyle w:val="TOC2"/>
        <w:rPr>
          <w:rFonts w:asciiTheme="minorHAnsi" w:eastAsiaTheme="minorEastAsia" w:hAnsiTheme="minorHAnsi" w:cstheme="minorBidi"/>
          <w:kern w:val="0"/>
        </w:rPr>
      </w:pPr>
      <w:r w:rsidRPr="005B412E">
        <w:rPr>
          <w:bCs/>
        </w:rPr>
        <w:t>44</w:t>
      </w:r>
      <w:r>
        <w:t xml:space="preserve">  Suspending or cancelling permit</w:t>
      </w:r>
      <w:r>
        <w:tab/>
      </w:r>
      <w:r>
        <w:fldChar w:fldCharType="begin"/>
      </w:r>
      <w:r>
        <w:instrText xml:space="preserve"> PAGEREF _Toc118127761 \h </w:instrText>
      </w:r>
      <w:r>
        <w:fldChar w:fldCharType="separate"/>
      </w:r>
      <w:r>
        <w:t>24</w:t>
      </w:r>
      <w:r>
        <w:fldChar w:fldCharType="end"/>
      </w:r>
    </w:p>
    <w:p w14:paraId="623CC05F" w14:textId="3D8DA386" w:rsidR="003628F9" w:rsidRDefault="003628F9" w:rsidP="00DC1112">
      <w:pPr>
        <w:pStyle w:val="TOC2"/>
        <w:rPr>
          <w:rFonts w:asciiTheme="minorHAnsi" w:eastAsiaTheme="minorEastAsia" w:hAnsiTheme="minorHAnsi" w:cstheme="minorBidi"/>
          <w:kern w:val="0"/>
        </w:rPr>
      </w:pPr>
      <w:r w:rsidRPr="005B412E">
        <w:rPr>
          <w:bCs/>
        </w:rPr>
        <w:t>45</w:t>
      </w:r>
      <w:r>
        <w:t xml:space="preserve">  Permissions in force before commencement of instrument</w:t>
      </w:r>
      <w:r>
        <w:tab/>
      </w:r>
      <w:r>
        <w:fldChar w:fldCharType="begin"/>
      </w:r>
      <w:r>
        <w:instrText xml:space="preserve"> PAGEREF _Toc118127762 \h </w:instrText>
      </w:r>
      <w:r>
        <w:fldChar w:fldCharType="separate"/>
      </w:r>
      <w:r>
        <w:t>26</w:t>
      </w:r>
      <w:r>
        <w:fldChar w:fldCharType="end"/>
      </w:r>
    </w:p>
    <w:p w14:paraId="4FACE808" w14:textId="3170885B" w:rsidR="003628F9" w:rsidRDefault="003628F9">
      <w:pPr>
        <w:pStyle w:val="TOC1"/>
        <w:rPr>
          <w:rFonts w:asciiTheme="minorHAnsi" w:eastAsiaTheme="minorEastAsia" w:hAnsiTheme="minorHAnsi" w:cstheme="minorBidi"/>
          <w:b w:val="0"/>
          <w:bCs w:val="0"/>
          <w:lang w:eastAsia="en-AU"/>
        </w:rPr>
      </w:pPr>
      <w:r>
        <w:t>Part 8—Exemptions</w:t>
      </w:r>
      <w:r>
        <w:tab/>
      </w:r>
      <w:r>
        <w:fldChar w:fldCharType="begin"/>
      </w:r>
      <w:r>
        <w:instrText xml:space="preserve"> PAGEREF _Toc118127763 \h </w:instrText>
      </w:r>
      <w:r>
        <w:fldChar w:fldCharType="separate"/>
      </w:r>
      <w:r>
        <w:t>27</w:t>
      </w:r>
      <w:r>
        <w:fldChar w:fldCharType="end"/>
      </w:r>
    </w:p>
    <w:p w14:paraId="374E6DD9" w14:textId="183FDF28" w:rsidR="003628F9" w:rsidRDefault="003628F9" w:rsidP="00DC1112">
      <w:pPr>
        <w:pStyle w:val="TOC2"/>
        <w:rPr>
          <w:rFonts w:asciiTheme="minorHAnsi" w:eastAsiaTheme="minorEastAsia" w:hAnsiTheme="minorHAnsi" w:cstheme="minorBidi"/>
          <w:kern w:val="0"/>
        </w:rPr>
      </w:pPr>
      <w:r w:rsidRPr="005B412E">
        <w:rPr>
          <w:bCs/>
        </w:rPr>
        <w:t xml:space="preserve">46 </w:t>
      </w:r>
      <w:r>
        <w:t xml:space="preserve"> Simplified outline of this Part</w:t>
      </w:r>
      <w:r>
        <w:tab/>
      </w:r>
      <w:r>
        <w:fldChar w:fldCharType="begin"/>
      </w:r>
      <w:r>
        <w:instrText xml:space="preserve"> PAGEREF _Toc118127764 \h </w:instrText>
      </w:r>
      <w:r>
        <w:fldChar w:fldCharType="separate"/>
      </w:r>
      <w:r>
        <w:t>27</w:t>
      </w:r>
      <w:r>
        <w:fldChar w:fldCharType="end"/>
      </w:r>
    </w:p>
    <w:p w14:paraId="56D8E9BC" w14:textId="278C5AEC" w:rsidR="003628F9" w:rsidRDefault="003628F9" w:rsidP="00DC1112">
      <w:pPr>
        <w:pStyle w:val="TOC2"/>
        <w:rPr>
          <w:rFonts w:asciiTheme="minorHAnsi" w:eastAsiaTheme="minorEastAsia" w:hAnsiTheme="minorHAnsi" w:cstheme="minorBidi"/>
          <w:kern w:val="0"/>
        </w:rPr>
      </w:pPr>
      <w:r w:rsidRPr="005B412E">
        <w:rPr>
          <w:bCs/>
        </w:rPr>
        <w:t>47</w:t>
      </w:r>
      <w:r>
        <w:t xml:space="preserve">  Object of this Part</w:t>
      </w:r>
      <w:r>
        <w:tab/>
      </w:r>
      <w:r>
        <w:fldChar w:fldCharType="begin"/>
      </w:r>
      <w:r>
        <w:instrText xml:space="preserve"> PAGEREF _Toc118127765 \h </w:instrText>
      </w:r>
      <w:r>
        <w:fldChar w:fldCharType="separate"/>
      </w:r>
      <w:r>
        <w:t>27</w:t>
      </w:r>
      <w:r>
        <w:fldChar w:fldCharType="end"/>
      </w:r>
    </w:p>
    <w:p w14:paraId="5A8BAB36" w14:textId="0876D696" w:rsidR="003628F9" w:rsidRDefault="003628F9" w:rsidP="00DC1112">
      <w:pPr>
        <w:pStyle w:val="TOC2"/>
        <w:rPr>
          <w:rFonts w:asciiTheme="minorHAnsi" w:eastAsiaTheme="minorEastAsia" w:hAnsiTheme="minorHAnsi" w:cstheme="minorBidi"/>
          <w:kern w:val="0"/>
        </w:rPr>
      </w:pPr>
      <w:r w:rsidRPr="005B412E">
        <w:rPr>
          <w:bCs/>
        </w:rPr>
        <w:t>48  Definitions</w:t>
      </w:r>
      <w:r>
        <w:tab/>
      </w:r>
      <w:r>
        <w:fldChar w:fldCharType="begin"/>
      </w:r>
      <w:r>
        <w:instrText xml:space="preserve"> PAGEREF _Toc118127766 \h </w:instrText>
      </w:r>
      <w:r>
        <w:fldChar w:fldCharType="separate"/>
      </w:r>
      <w:r>
        <w:t>27</w:t>
      </w:r>
      <w:r>
        <w:fldChar w:fldCharType="end"/>
      </w:r>
    </w:p>
    <w:p w14:paraId="3B340F42" w14:textId="0F09350A" w:rsidR="003628F9" w:rsidRDefault="003628F9" w:rsidP="00DC1112">
      <w:pPr>
        <w:pStyle w:val="TOC2"/>
        <w:rPr>
          <w:rFonts w:asciiTheme="minorHAnsi" w:eastAsiaTheme="minorEastAsia" w:hAnsiTheme="minorHAnsi" w:cstheme="minorBidi"/>
          <w:kern w:val="0"/>
        </w:rPr>
      </w:pPr>
      <w:r w:rsidRPr="005B412E">
        <w:t>49  Exemption – emergency transmission</w:t>
      </w:r>
      <w:r>
        <w:tab/>
      </w:r>
      <w:r>
        <w:fldChar w:fldCharType="begin"/>
      </w:r>
      <w:r>
        <w:instrText xml:space="preserve"> PAGEREF _Toc118127767 \h </w:instrText>
      </w:r>
      <w:r>
        <w:fldChar w:fldCharType="separate"/>
      </w:r>
      <w:r>
        <w:t>27</w:t>
      </w:r>
      <w:r>
        <w:fldChar w:fldCharType="end"/>
      </w:r>
    </w:p>
    <w:p w14:paraId="573A2C3E" w14:textId="2A42F213" w:rsidR="003628F9" w:rsidRDefault="003628F9" w:rsidP="00DC1112">
      <w:pPr>
        <w:pStyle w:val="TOC2"/>
        <w:rPr>
          <w:rFonts w:asciiTheme="minorHAnsi" w:eastAsiaTheme="minorEastAsia" w:hAnsiTheme="minorHAnsi" w:cstheme="minorBidi"/>
          <w:kern w:val="0"/>
        </w:rPr>
      </w:pPr>
      <w:r w:rsidRPr="005B412E">
        <w:rPr>
          <w:bCs/>
        </w:rPr>
        <w:t xml:space="preserve">50  </w:t>
      </w:r>
      <w:r>
        <w:t>Exemption – possession or supply for use solely outside Australia</w:t>
      </w:r>
      <w:r>
        <w:tab/>
      </w:r>
      <w:r>
        <w:fldChar w:fldCharType="begin"/>
      </w:r>
      <w:r>
        <w:instrText xml:space="preserve"> PAGEREF _Toc118127768 \h </w:instrText>
      </w:r>
      <w:r>
        <w:fldChar w:fldCharType="separate"/>
      </w:r>
      <w:r>
        <w:t>28</w:t>
      </w:r>
      <w:r>
        <w:fldChar w:fldCharType="end"/>
      </w:r>
    </w:p>
    <w:p w14:paraId="6DC03B7C" w14:textId="648E0A86" w:rsidR="003628F9" w:rsidRDefault="003628F9" w:rsidP="00DC1112">
      <w:pPr>
        <w:pStyle w:val="TOC2"/>
        <w:rPr>
          <w:rFonts w:asciiTheme="minorHAnsi" w:eastAsiaTheme="minorEastAsia" w:hAnsiTheme="minorHAnsi" w:cstheme="minorBidi"/>
          <w:kern w:val="0"/>
        </w:rPr>
      </w:pPr>
      <w:r w:rsidRPr="005B412E">
        <w:rPr>
          <w:bCs/>
        </w:rPr>
        <w:t>51</w:t>
      </w:r>
      <w:r>
        <w:t xml:space="preserve">  Exemption – supply for modification</w:t>
      </w:r>
      <w:r>
        <w:tab/>
      </w:r>
      <w:r>
        <w:fldChar w:fldCharType="begin"/>
      </w:r>
      <w:r>
        <w:instrText xml:space="preserve"> PAGEREF _Toc118127769 \h </w:instrText>
      </w:r>
      <w:r>
        <w:fldChar w:fldCharType="separate"/>
      </w:r>
      <w:r>
        <w:t>28</w:t>
      </w:r>
      <w:r>
        <w:fldChar w:fldCharType="end"/>
      </w:r>
    </w:p>
    <w:p w14:paraId="02B6F2A5" w14:textId="6DD1F9B0" w:rsidR="003628F9" w:rsidRDefault="003628F9" w:rsidP="00DC1112">
      <w:pPr>
        <w:pStyle w:val="TOC2"/>
        <w:rPr>
          <w:rFonts w:asciiTheme="minorHAnsi" w:eastAsiaTheme="minorEastAsia" w:hAnsiTheme="minorHAnsi" w:cstheme="minorBidi"/>
          <w:kern w:val="0"/>
        </w:rPr>
      </w:pPr>
      <w:r w:rsidRPr="005B412E">
        <w:rPr>
          <w:bCs/>
        </w:rPr>
        <w:t>52</w:t>
      </w:r>
      <w:r>
        <w:t xml:space="preserve">  Exemption – supply for re-export</w:t>
      </w:r>
      <w:r>
        <w:tab/>
      </w:r>
      <w:r>
        <w:fldChar w:fldCharType="begin"/>
      </w:r>
      <w:r>
        <w:instrText xml:space="preserve"> PAGEREF _Toc118127770 \h </w:instrText>
      </w:r>
      <w:r>
        <w:fldChar w:fldCharType="separate"/>
      </w:r>
      <w:r>
        <w:t>28</w:t>
      </w:r>
      <w:r>
        <w:fldChar w:fldCharType="end"/>
      </w:r>
    </w:p>
    <w:p w14:paraId="3F875B50" w14:textId="5C620DF6" w:rsidR="003628F9" w:rsidRDefault="003628F9" w:rsidP="00DC1112">
      <w:pPr>
        <w:pStyle w:val="TOC2"/>
        <w:rPr>
          <w:rFonts w:asciiTheme="minorHAnsi" w:eastAsiaTheme="minorEastAsia" w:hAnsiTheme="minorHAnsi" w:cstheme="minorBidi"/>
          <w:kern w:val="0"/>
        </w:rPr>
      </w:pPr>
      <w:r>
        <w:t>53  Exemption – persons acting in relation to particular devices exempt from prohibitions in Part 4</w:t>
      </w:r>
      <w:r>
        <w:tab/>
      </w:r>
      <w:r>
        <w:fldChar w:fldCharType="begin"/>
      </w:r>
      <w:r>
        <w:instrText xml:space="preserve"> PAGEREF _Toc118127771 \h </w:instrText>
      </w:r>
      <w:r>
        <w:fldChar w:fldCharType="separate"/>
      </w:r>
      <w:r>
        <w:t>28</w:t>
      </w:r>
      <w:r>
        <w:fldChar w:fldCharType="end"/>
      </w:r>
    </w:p>
    <w:p w14:paraId="46C6EED2" w14:textId="7F971D94" w:rsidR="003628F9" w:rsidRDefault="003628F9" w:rsidP="00DC1112">
      <w:pPr>
        <w:pStyle w:val="TOC2"/>
        <w:rPr>
          <w:rFonts w:asciiTheme="minorHAnsi" w:eastAsiaTheme="minorEastAsia" w:hAnsiTheme="minorHAnsi" w:cstheme="minorBidi"/>
          <w:kern w:val="0"/>
        </w:rPr>
      </w:pPr>
      <w:r w:rsidRPr="005B412E">
        <w:rPr>
          <w:bCs/>
        </w:rPr>
        <w:t>54</w:t>
      </w:r>
      <w:r>
        <w:t xml:space="preserve">  Exemption – particular manufacturers and importers exempt from labelling in relation to certain equipment</w:t>
      </w:r>
      <w:r>
        <w:tab/>
      </w:r>
      <w:r>
        <w:fldChar w:fldCharType="begin"/>
      </w:r>
      <w:r>
        <w:instrText xml:space="preserve"> PAGEREF _Toc118127772 \h </w:instrText>
      </w:r>
      <w:r>
        <w:fldChar w:fldCharType="separate"/>
      </w:r>
      <w:r>
        <w:t>29</w:t>
      </w:r>
      <w:r>
        <w:fldChar w:fldCharType="end"/>
      </w:r>
    </w:p>
    <w:p w14:paraId="58C4C834" w14:textId="2CF228C8" w:rsidR="003628F9" w:rsidRDefault="003628F9" w:rsidP="00DC1112">
      <w:pPr>
        <w:pStyle w:val="TOC2"/>
        <w:rPr>
          <w:rFonts w:asciiTheme="minorHAnsi" w:eastAsiaTheme="minorEastAsia" w:hAnsiTheme="minorHAnsi" w:cstheme="minorBidi"/>
          <w:kern w:val="0"/>
        </w:rPr>
      </w:pPr>
      <w:r w:rsidRPr="005B412E">
        <w:rPr>
          <w:bCs/>
        </w:rPr>
        <w:t>54A</w:t>
      </w:r>
      <w:r>
        <w:t xml:space="preserve">  Exemption – devices used for significant events</w:t>
      </w:r>
      <w:r>
        <w:tab/>
      </w:r>
      <w:r>
        <w:fldChar w:fldCharType="begin"/>
      </w:r>
      <w:r>
        <w:instrText xml:space="preserve"> PAGEREF _Toc118127773 \h </w:instrText>
      </w:r>
      <w:r>
        <w:fldChar w:fldCharType="separate"/>
      </w:r>
      <w:r>
        <w:t>30</w:t>
      </w:r>
      <w:r>
        <w:fldChar w:fldCharType="end"/>
      </w:r>
    </w:p>
    <w:p w14:paraId="10414B89" w14:textId="2C88A11E" w:rsidR="003628F9" w:rsidRDefault="003628F9" w:rsidP="00DC1112">
      <w:pPr>
        <w:pStyle w:val="TOC2"/>
        <w:rPr>
          <w:rFonts w:asciiTheme="minorHAnsi" w:eastAsiaTheme="minorEastAsia" w:hAnsiTheme="minorHAnsi" w:cstheme="minorBidi"/>
          <w:kern w:val="0"/>
        </w:rPr>
      </w:pPr>
      <w:r w:rsidRPr="005B412E">
        <w:rPr>
          <w:bCs/>
        </w:rPr>
        <w:t>54B</w:t>
      </w:r>
      <w:r>
        <w:t xml:space="preserve">  Exemption – equipment imported from New Zealand</w:t>
      </w:r>
      <w:r>
        <w:tab/>
      </w:r>
      <w:r>
        <w:fldChar w:fldCharType="begin"/>
      </w:r>
      <w:r>
        <w:instrText xml:space="preserve"> PAGEREF _Toc118127774 \h </w:instrText>
      </w:r>
      <w:r>
        <w:fldChar w:fldCharType="separate"/>
      </w:r>
      <w:r>
        <w:t>31</w:t>
      </w:r>
      <w:r>
        <w:fldChar w:fldCharType="end"/>
      </w:r>
    </w:p>
    <w:p w14:paraId="33FB75AD" w14:textId="0B54E3DE" w:rsidR="003628F9" w:rsidRDefault="003628F9">
      <w:pPr>
        <w:pStyle w:val="TOC1"/>
        <w:rPr>
          <w:rFonts w:asciiTheme="minorHAnsi" w:eastAsiaTheme="minorEastAsia" w:hAnsiTheme="minorHAnsi" w:cstheme="minorBidi"/>
          <w:b w:val="0"/>
          <w:bCs w:val="0"/>
          <w:lang w:eastAsia="en-AU"/>
        </w:rPr>
      </w:pPr>
      <w:r>
        <w:t>Part 9—National database</w:t>
      </w:r>
      <w:r>
        <w:tab/>
      </w:r>
      <w:r>
        <w:fldChar w:fldCharType="begin"/>
      </w:r>
      <w:r>
        <w:instrText xml:space="preserve"> PAGEREF _Toc118127775 \h </w:instrText>
      </w:r>
      <w:r>
        <w:fldChar w:fldCharType="separate"/>
      </w:r>
      <w:r>
        <w:t>33</w:t>
      </w:r>
      <w:r>
        <w:fldChar w:fldCharType="end"/>
      </w:r>
    </w:p>
    <w:p w14:paraId="50DE3C72" w14:textId="23315F01" w:rsidR="003628F9" w:rsidRDefault="003628F9" w:rsidP="00DC1112">
      <w:pPr>
        <w:pStyle w:val="TOC2"/>
        <w:rPr>
          <w:rFonts w:asciiTheme="minorHAnsi" w:eastAsiaTheme="minorEastAsia" w:hAnsiTheme="minorHAnsi" w:cstheme="minorBidi"/>
          <w:kern w:val="0"/>
        </w:rPr>
      </w:pPr>
      <w:r w:rsidRPr="005B412E">
        <w:rPr>
          <w:bCs/>
        </w:rPr>
        <w:t>55</w:t>
      </w:r>
      <w:r>
        <w:t xml:space="preserve">  Simplified outline of this Part</w:t>
      </w:r>
      <w:r>
        <w:tab/>
      </w:r>
      <w:r>
        <w:fldChar w:fldCharType="begin"/>
      </w:r>
      <w:r>
        <w:instrText xml:space="preserve"> PAGEREF _Toc118127776 \h </w:instrText>
      </w:r>
      <w:r>
        <w:fldChar w:fldCharType="separate"/>
      </w:r>
      <w:r>
        <w:t>33</w:t>
      </w:r>
      <w:r>
        <w:fldChar w:fldCharType="end"/>
      </w:r>
    </w:p>
    <w:p w14:paraId="78C1D001" w14:textId="44BDC9A7" w:rsidR="003628F9" w:rsidRDefault="003628F9" w:rsidP="00DC1112">
      <w:pPr>
        <w:pStyle w:val="TOC2"/>
        <w:rPr>
          <w:rFonts w:asciiTheme="minorHAnsi" w:eastAsiaTheme="minorEastAsia" w:hAnsiTheme="minorHAnsi" w:cstheme="minorBidi"/>
          <w:kern w:val="0"/>
        </w:rPr>
      </w:pPr>
      <w:r w:rsidRPr="005B412E">
        <w:rPr>
          <w:bCs/>
        </w:rPr>
        <w:t>56</w:t>
      </w:r>
      <w:r>
        <w:t xml:space="preserve">  Object of this Part</w:t>
      </w:r>
      <w:r>
        <w:tab/>
      </w:r>
      <w:r>
        <w:fldChar w:fldCharType="begin"/>
      </w:r>
      <w:r>
        <w:instrText xml:space="preserve"> PAGEREF _Toc118127777 \h </w:instrText>
      </w:r>
      <w:r>
        <w:fldChar w:fldCharType="separate"/>
      </w:r>
      <w:r>
        <w:t>33</w:t>
      </w:r>
      <w:r>
        <w:fldChar w:fldCharType="end"/>
      </w:r>
    </w:p>
    <w:p w14:paraId="3E55BA76" w14:textId="111C8DAD" w:rsidR="003628F9" w:rsidRDefault="003628F9" w:rsidP="00DC1112">
      <w:pPr>
        <w:pStyle w:val="TOC2"/>
        <w:rPr>
          <w:rFonts w:asciiTheme="minorHAnsi" w:eastAsiaTheme="minorEastAsia" w:hAnsiTheme="minorHAnsi" w:cstheme="minorBidi"/>
          <w:kern w:val="0"/>
        </w:rPr>
      </w:pPr>
      <w:r w:rsidRPr="005B412E">
        <w:rPr>
          <w:bCs/>
        </w:rPr>
        <w:t>57</w:t>
      </w:r>
      <w:r>
        <w:t xml:space="preserve">  National database</w:t>
      </w:r>
      <w:r>
        <w:tab/>
      </w:r>
      <w:r>
        <w:fldChar w:fldCharType="begin"/>
      </w:r>
      <w:r>
        <w:instrText xml:space="preserve"> PAGEREF _Toc118127778 \h </w:instrText>
      </w:r>
      <w:r>
        <w:fldChar w:fldCharType="separate"/>
      </w:r>
      <w:r>
        <w:t>33</w:t>
      </w:r>
      <w:r>
        <w:fldChar w:fldCharType="end"/>
      </w:r>
    </w:p>
    <w:p w14:paraId="79DF23B2" w14:textId="0A2EEB97" w:rsidR="003628F9" w:rsidRDefault="003628F9" w:rsidP="00DC1112">
      <w:pPr>
        <w:pStyle w:val="TOC2"/>
        <w:rPr>
          <w:rFonts w:asciiTheme="minorHAnsi" w:eastAsiaTheme="minorEastAsia" w:hAnsiTheme="minorHAnsi" w:cstheme="minorBidi"/>
          <w:kern w:val="0"/>
        </w:rPr>
      </w:pPr>
      <w:r w:rsidRPr="005B412E">
        <w:rPr>
          <w:bCs/>
        </w:rPr>
        <w:t>58</w:t>
      </w:r>
      <w:r>
        <w:t xml:space="preserve">  Registration on national database</w:t>
      </w:r>
      <w:r>
        <w:tab/>
      </w:r>
      <w:r>
        <w:fldChar w:fldCharType="begin"/>
      </w:r>
      <w:r>
        <w:instrText xml:space="preserve"> PAGEREF _Toc118127779 \h </w:instrText>
      </w:r>
      <w:r>
        <w:fldChar w:fldCharType="separate"/>
      </w:r>
      <w:r>
        <w:t>33</w:t>
      </w:r>
      <w:r>
        <w:fldChar w:fldCharType="end"/>
      </w:r>
    </w:p>
    <w:p w14:paraId="006953E9" w14:textId="050F124E" w:rsidR="003628F9" w:rsidRDefault="003628F9">
      <w:pPr>
        <w:pStyle w:val="TOC1"/>
        <w:rPr>
          <w:rFonts w:asciiTheme="minorHAnsi" w:eastAsiaTheme="minorEastAsia" w:hAnsiTheme="minorHAnsi" w:cstheme="minorBidi"/>
          <w:b w:val="0"/>
          <w:bCs w:val="0"/>
          <w:lang w:eastAsia="en-AU"/>
        </w:rPr>
      </w:pPr>
      <w:r>
        <w:t>Schedule 1—Exempt repeaters</w:t>
      </w:r>
      <w:r>
        <w:tab/>
      </w:r>
      <w:r>
        <w:fldChar w:fldCharType="begin"/>
      </w:r>
      <w:r>
        <w:instrText xml:space="preserve"> PAGEREF _Toc118127780 \h </w:instrText>
      </w:r>
      <w:r>
        <w:fldChar w:fldCharType="separate"/>
      </w:r>
      <w:r>
        <w:t>35</w:t>
      </w:r>
      <w:r>
        <w:fldChar w:fldCharType="end"/>
      </w:r>
    </w:p>
    <w:p w14:paraId="63C4C904" w14:textId="6F158992" w:rsidR="003628F9" w:rsidRDefault="003628F9" w:rsidP="00DC1112">
      <w:pPr>
        <w:pStyle w:val="TOC2"/>
        <w:rPr>
          <w:rFonts w:asciiTheme="minorHAnsi" w:eastAsiaTheme="minorEastAsia" w:hAnsiTheme="minorHAnsi" w:cstheme="minorBidi"/>
          <w:kern w:val="0"/>
        </w:rPr>
      </w:pPr>
      <w:r w:rsidRPr="005B412E">
        <w:rPr>
          <w:bCs/>
        </w:rPr>
        <w:t>1  Interpretation</w:t>
      </w:r>
      <w:r>
        <w:tab/>
      </w:r>
      <w:r>
        <w:fldChar w:fldCharType="begin"/>
      </w:r>
      <w:r>
        <w:instrText xml:space="preserve"> PAGEREF _Toc118127781 \h </w:instrText>
      </w:r>
      <w:r>
        <w:fldChar w:fldCharType="separate"/>
      </w:r>
      <w:r>
        <w:t>35</w:t>
      </w:r>
      <w:r>
        <w:fldChar w:fldCharType="end"/>
      </w:r>
    </w:p>
    <w:p w14:paraId="0F608137" w14:textId="3CC5EA54" w:rsidR="003628F9" w:rsidRDefault="003628F9" w:rsidP="00DC1112">
      <w:pPr>
        <w:pStyle w:val="TOC2"/>
        <w:rPr>
          <w:rFonts w:asciiTheme="minorHAnsi" w:eastAsiaTheme="minorEastAsia" w:hAnsiTheme="minorHAnsi" w:cstheme="minorBidi"/>
          <w:kern w:val="0"/>
        </w:rPr>
      </w:pPr>
      <w:r w:rsidRPr="005B412E">
        <w:t>2  Carrier may request ACMA to make instrument</w:t>
      </w:r>
      <w:r>
        <w:tab/>
      </w:r>
      <w:r>
        <w:fldChar w:fldCharType="begin"/>
      </w:r>
      <w:r>
        <w:instrText xml:space="preserve"> PAGEREF _Toc118127782 \h </w:instrText>
      </w:r>
      <w:r>
        <w:fldChar w:fldCharType="separate"/>
      </w:r>
      <w:r>
        <w:t>35</w:t>
      </w:r>
      <w:r>
        <w:fldChar w:fldCharType="end"/>
      </w:r>
    </w:p>
    <w:p w14:paraId="0449C5EB" w14:textId="1D1C64D1" w:rsidR="003628F9" w:rsidRDefault="003628F9" w:rsidP="00DC1112">
      <w:pPr>
        <w:pStyle w:val="TOC2"/>
        <w:rPr>
          <w:rFonts w:asciiTheme="minorHAnsi" w:eastAsiaTheme="minorEastAsia" w:hAnsiTheme="minorHAnsi" w:cstheme="minorBidi"/>
          <w:kern w:val="0"/>
        </w:rPr>
      </w:pPr>
      <w:r w:rsidRPr="005B412E">
        <w:rPr>
          <w:bCs/>
        </w:rPr>
        <w:t>3  Instrument of exempt repeater</w:t>
      </w:r>
      <w:r>
        <w:tab/>
      </w:r>
      <w:r>
        <w:fldChar w:fldCharType="begin"/>
      </w:r>
      <w:r>
        <w:instrText xml:space="preserve"> PAGEREF _Toc118127783 \h </w:instrText>
      </w:r>
      <w:r>
        <w:fldChar w:fldCharType="separate"/>
      </w:r>
      <w:r>
        <w:t>35</w:t>
      </w:r>
      <w:r>
        <w:fldChar w:fldCharType="end"/>
      </w:r>
    </w:p>
    <w:p w14:paraId="1D3A7EEC" w14:textId="77AE6231" w:rsidR="003628F9" w:rsidRDefault="003628F9" w:rsidP="00DC1112">
      <w:pPr>
        <w:pStyle w:val="TOC2"/>
        <w:rPr>
          <w:rFonts w:asciiTheme="minorHAnsi" w:eastAsiaTheme="minorEastAsia" w:hAnsiTheme="minorHAnsi" w:cstheme="minorBidi"/>
          <w:kern w:val="0"/>
        </w:rPr>
      </w:pPr>
      <w:r w:rsidRPr="005B412E">
        <w:rPr>
          <w:bCs/>
        </w:rPr>
        <w:t>4  Publication of exempt repeater</w:t>
      </w:r>
      <w:r>
        <w:tab/>
      </w:r>
      <w:r>
        <w:fldChar w:fldCharType="begin"/>
      </w:r>
      <w:r>
        <w:instrText xml:space="preserve"> PAGEREF _Toc118127784 \h </w:instrText>
      </w:r>
      <w:r>
        <w:fldChar w:fldCharType="separate"/>
      </w:r>
      <w:r>
        <w:t>35</w:t>
      </w:r>
      <w:r>
        <w:fldChar w:fldCharType="end"/>
      </w:r>
    </w:p>
    <w:p w14:paraId="6823E033" w14:textId="361AA59C" w:rsidR="003628F9" w:rsidRDefault="003628F9" w:rsidP="00DC1112">
      <w:pPr>
        <w:pStyle w:val="TOC2"/>
        <w:rPr>
          <w:rFonts w:asciiTheme="minorHAnsi" w:eastAsiaTheme="minorEastAsia" w:hAnsiTheme="minorHAnsi" w:cstheme="minorBidi"/>
          <w:kern w:val="0"/>
        </w:rPr>
      </w:pPr>
      <w:r w:rsidRPr="005B412E">
        <w:rPr>
          <w:bCs/>
        </w:rPr>
        <w:lastRenderedPageBreak/>
        <w:t>5  Refusal to make instrument</w:t>
      </w:r>
      <w:r>
        <w:tab/>
      </w:r>
      <w:r>
        <w:fldChar w:fldCharType="begin"/>
      </w:r>
      <w:r>
        <w:instrText xml:space="preserve"> PAGEREF _Toc118127785 \h </w:instrText>
      </w:r>
      <w:r>
        <w:fldChar w:fldCharType="separate"/>
      </w:r>
      <w:r>
        <w:t>35</w:t>
      </w:r>
      <w:r>
        <w:fldChar w:fldCharType="end"/>
      </w:r>
    </w:p>
    <w:p w14:paraId="435CF4C5" w14:textId="5EA59D83" w:rsidR="003628F9" w:rsidRDefault="003628F9">
      <w:pPr>
        <w:pStyle w:val="TOC1"/>
        <w:rPr>
          <w:rFonts w:asciiTheme="minorHAnsi" w:eastAsiaTheme="minorEastAsia" w:hAnsiTheme="minorHAnsi" w:cstheme="minorBidi"/>
          <w:b w:val="0"/>
          <w:bCs w:val="0"/>
          <w:lang w:eastAsia="en-AU"/>
        </w:rPr>
      </w:pPr>
      <w:r>
        <w:t>Schedule 2—RCM</w:t>
      </w:r>
      <w:r>
        <w:tab/>
      </w:r>
      <w:r>
        <w:fldChar w:fldCharType="begin"/>
      </w:r>
      <w:r>
        <w:instrText xml:space="preserve"> PAGEREF _Toc118127786 \h </w:instrText>
      </w:r>
      <w:r>
        <w:fldChar w:fldCharType="separate"/>
      </w:r>
      <w:r>
        <w:t>36</w:t>
      </w:r>
      <w:r>
        <w:fldChar w:fldCharType="end"/>
      </w:r>
    </w:p>
    <w:p w14:paraId="60270726" w14:textId="6523AF31" w:rsidR="003628F9" w:rsidRDefault="003628F9">
      <w:pPr>
        <w:pStyle w:val="TOC1"/>
        <w:rPr>
          <w:rFonts w:asciiTheme="minorHAnsi" w:eastAsiaTheme="minorEastAsia" w:hAnsiTheme="minorHAnsi" w:cstheme="minorBidi"/>
          <w:b w:val="0"/>
          <w:bCs w:val="0"/>
          <w:lang w:eastAsia="en-AU"/>
        </w:rPr>
      </w:pPr>
      <w:r>
        <w:t xml:space="preserve">Schedule 3—Labelling requirements </w:t>
      </w:r>
      <w:r>
        <w:tab/>
      </w:r>
      <w:r>
        <w:fldChar w:fldCharType="begin"/>
      </w:r>
      <w:r>
        <w:instrText xml:space="preserve"> PAGEREF _Toc118127787 \h </w:instrText>
      </w:r>
      <w:r>
        <w:fldChar w:fldCharType="separate"/>
      </w:r>
      <w:r>
        <w:t>37</w:t>
      </w:r>
      <w:r>
        <w:fldChar w:fldCharType="end"/>
      </w:r>
    </w:p>
    <w:p w14:paraId="544A37FC" w14:textId="71964A47" w:rsidR="003628F9" w:rsidRDefault="003628F9">
      <w:pPr>
        <w:pStyle w:val="TOC1"/>
        <w:rPr>
          <w:rFonts w:asciiTheme="minorHAnsi" w:eastAsiaTheme="minorEastAsia" w:hAnsiTheme="minorHAnsi" w:cstheme="minorBidi"/>
          <w:b w:val="0"/>
          <w:bCs w:val="0"/>
          <w:lang w:eastAsia="en-AU"/>
        </w:rPr>
      </w:pPr>
      <w:r w:rsidRPr="005B412E">
        <w:t>Part 1—Preliminary</w:t>
      </w:r>
      <w:r>
        <w:tab/>
      </w:r>
      <w:r>
        <w:fldChar w:fldCharType="begin"/>
      </w:r>
      <w:r>
        <w:instrText xml:space="preserve"> PAGEREF _Toc118127788 \h </w:instrText>
      </w:r>
      <w:r>
        <w:fldChar w:fldCharType="separate"/>
      </w:r>
      <w:r>
        <w:t>37</w:t>
      </w:r>
      <w:r>
        <w:fldChar w:fldCharType="end"/>
      </w:r>
    </w:p>
    <w:p w14:paraId="3E52B010" w14:textId="4A3C1F1E" w:rsidR="003628F9" w:rsidRPr="00DC1112" w:rsidRDefault="003628F9" w:rsidP="00DC1112">
      <w:pPr>
        <w:pStyle w:val="TOC2"/>
        <w:rPr>
          <w:rFonts w:asciiTheme="minorHAnsi" w:eastAsiaTheme="minorEastAsia" w:hAnsiTheme="minorHAnsi" w:cstheme="minorBidi"/>
          <w:kern w:val="0"/>
        </w:rPr>
      </w:pPr>
      <w:r w:rsidRPr="00DC1112">
        <w:t>1  Object of this Schedule</w:t>
      </w:r>
      <w:r w:rsidRPr="00DC1112">
        <w:tab/>
      </w:r>
      <w:r w:rsidRPr="00DC1112">
        <w:fldChar w:fldCharType="begin"/>
      </w:r>
      <w:r w:rsidRPr="00DC1112">
        <w:instrText xml:space="preserve"> PAGEREF _Toc118127789 \h </w:instrText>
      </w:r>
      <w:r w:rsidRPr="00DC1112">
        <w:fldChar w:fldCharType="separate"/>
      </w:r>
      <w:r w:rsidRPr="00DC1112">
        <w:t>37</w:t>
      </w:r>
      <w:r w:rsidRPr="00DC1112">
        <w:fldChar w:fldCharType="end"/>
      </w:r>
    </w:p>
    <w:p w14:paraId="053936C6" w14:textId="2561A32E" w:rsidR="003628F9" w:rsidRPr="00DC1112" w:rsidRDefault="003628F9" w:rsidP="00DC1112">
      <w:pPr>
        <w:pStyle w:val="TOC2"/>
        <w:rPr>
          <w:rFonts w:asciiTheme="minorHAnsi" w:eastAsiaTheme="minorEastAsia" w:hAnsiTheme="minorHAnsi" w:cstheme="minorBidi"/>
          <w:kern w:val="0"/>
        </w:rPr>
      </w:pPr>
      <w:r w:rsidRPr="00DC1112">
        <w:t>2  Interpretation</w:t>
      </w:r>
      <w:r w:rsidRPr="00DC1112">
        <w:tab/>
      </w:r>
      <w:r w:rsidRPr="00DC1112">
        <w:fldChar w:fldCharType="begin"/>
      </w:r>
      <w:r w:rsidRPr="00DC1112">
        <w:instrText xml:space="preserve"> PAGEREF _Toc118127790 \h </w:instrText>
      </w:r>
      <w:r w:rsidRPr="00DC1112">
        <w:fldChar w:fldCharType="separate"/>
      </w:r>
      <w:r w:rsidRPr="00DC1112">
        <w:t>37</w:t>
      </w:r>
      <w:r w:rsidRPr="00DC1112">
        <w:fldChar w:fldCharType="end"/>
      </w:r>
    </w:p>
    <w:p w14:paraId="7EF6FF0D" w14:textId="119248EF" w:rsidR="003628F9" w:rsidRDefault="003628F9">
      <w:pPr>
        <w:pStyle w:val="TOC1"/>
        <w:rPr>
          <w:rFonts w:asciiTheme="minorHAnsi" w:eastAsiaTheme="minorEastAsia" w:hAnsiTheme="minorHAnsi" w:cstheme="minorBidi"/>
          <w:b w:val="0"/>
          <w:bCs w:val="0"/>
          <w:lang w:eastAsia="en-AU"/>
        </w:rPr>
      </w:pPr>
      <w:r w:rsidRPr="005B412E">
        <w:t>Part 2—Applying a label</w:t>
      </w:r>
      <w:r>
        <w:tab/>
      </w:r>
      <w:r>
        <w:fldChar w:fldCharType="begin"/>
      </w:r>
      <w:r>
        <w:instrText xml:space="preserve"> PAGEREF _Toc118127791 \h </w:instrText>
      </w:r>
      <w:r>
        <w:fldChar w:fldCharType="separate"/>
      </w:r>
      <w:r>
        <w:t>39</w:t>
      </w:r>
      <w:r>
        <w:fldChar w:fldCharType="end"/>
      </w:r>
    </w:p>
    <w:p w14:paraId="64A38D9B" w14:textId="278C1E14" w:rsidR="003628F9" w:rsidRPr="00DC1112" w:rsidRDefault="003628F9" w:rsidP="00DC1112">
      <w:pPr>
        <w:pStyle w:val="TOC2"/>
        <w:rPr>
          <w:rFonts w:asciiTheme="minorHAnsi" w:eastAsiaTheme="minorEastAsia" w:hAnsiTheme="minorHAnsi" w:cstheme="minorBidi"/>
          <w:kern w:val="0"/>
        </w:rPr>
      </w:pPr>
      <w:r w:rsidRPr="00DC1112">
        <w:t>3  Requirement – applying a label to a device</w:t>
      </w:r>
      <w:r w:rsidRPr="00DC1112">
        <w:tab/>
      </w:r>
      <w:r w:rsidRPr="00DC1112">
        <w:fldChar w:fldCharType="begin"/>
      </w:r>
      <w:r w:rsidRPr="00DC1112">
        <w:instrText xml:space="preserve"> PAGEREF _Toc118127792 \h </w:instrText>
      </w:r>
      <w:r w:rsidRPr="00DC1112">
        <w:fldChar w:fldCharType="separate"/>
      </w:r>
      <w:r w:rsidRPr="00DC1112">
        <w:t>39</w:t>
      </w:r>
      <w:r w:rsidRPr="00DC1112">
        <w:fldChar w:fldCharType="end"/>
      </w:r>
    </w:p>
    <w:p w14:paraId="717C651F" w14:textId="640861C3" w:rsidR="003628F9" w:rsidRPr="00DC1112" w:rsidRDefault="003628F9" w:rsidP="00DC1112">
      <w:pPr>
        <w:pStyle w:val="TOC2"/>
        <w:rPr>
          <w:rFonts w:asciiTheme="minorHAnsi" w:eastAsiaTheme="minorEastAsia" w:hAnsiTheme="minorHAnsi" w:cstheme="minorBidi"/>
          <w:kern w:val="0"/>
        </w:rPr>
      </w:pPr>
      <w:r w:rsidRPr="00DC1112">
        <w:t>4  Who may apply a label to a device</w:t>
      </w:r>
      <w:r w:rsidRPr="00DC1112">
        <w:tab/>
      </w:r>
      <w:r w:rsidRPr="00DC1112">
        <w:fldChar w:fldCharType="begin"/>
      </w:r>
      <w:r w:rsidRPr="00DC1112">
        <w:instrText xml:space="preserve"> PAGEREF _Toc118127793 \h </w:instrText>
      </w:r>
      <w:r w:rsidRPr="00DC1112">
        <w:fldChar w:fldCharType="separate"/>
      </w:r>
      <w:r w:rsidRPr="00DC1112">
        <w:t>40</w:t>
      </w:r>
      <w:r w:rsidRPr="00DC1112">
        <w:fldChar w:fldCharType="end"/>
      </w:r>
    </w:p>
    <w:p w14:paraId="4C405318" w14:textId="1BDFD5F7" w:rsidR="003628F9" w:rsidRPr="00DC1112" w:rsidRDefault="003628F9" w:rsidP="00DC1112">
      <w:pPr>
        <w:pStyle w:val="TOC2"/>
        <w:rPr>
          <w:rFonts w:asciiTheme="minorHAnsi" w:eastAsiaTheme="minorEastAsia" w:hAnsiTheme="minorHAnsi" w:cstheme="minorBidi"/>
          <w:kern w:val="0"/>
        </w:rPr>
      </w:pPr>
      <w:r w:rsidRPr="00DC1112">
        <w:t>5  The label</w:t>
      </w:r>
      <w:r w:rsidRPr="00DC1112">
        <w:tab/>
      </w:r>
      <w:r w:rsidRPr="00DC1112">
        <w:fldChar w:fldCharType="begin"/>
      </w:r>
      <w:r w:rsidRPr="00DC1112">
        <w:instrText xml:space="preserve"> PAGEREF _Toc118127794 \h </w:instrText>
      </w:r>
      <w:r w:rsidRPr="00DC1112">
        <w:fldChar w:fldCharType="separate"/>
      </w:r>
      <w:r w:rsidRPr="00DC1112">
        <w:t>40</w:t>
      </w:r>
      <w:r w:rsidRPr="00DC1112">
        <w:fldChar w:fldCharType="end"/>
      </w:r>
    </w:p>
    <w:p w14:paraId="5AC08ADF" w14:textId="5114E3DE" w:rsidR="003628F9" w:rsidRPr="00DC1112" w:rsidRDefault="003628F9" w:rsidP="00DC1112">
      <w:pPr>
        <w:pStyle w:val="TOC2"/>
        <w:rPr>
          <w:rFonts w:asciiTheme="minorHAnsi" w:eastAsiaTheme="minorEastAsia" w:hAnsiTheme="minorHAnsi" w:cstheme="minorBidi"/>
          <w:kern w:val="0"/>
        </w:rPr>
      </w:pPr>
      <w:r w:rsidRPr="00DC1112">
        <w:t>6  Electronic labelling</w:t>
      </w:r>
      <w:r w:rsidRPr="00DC1112">
        <w:tab/>
      </w:r>
      <w:r w:rsidRPr="00DC1112">
        <w:fldChar w:fldCharType="begin"/>
      </w:r>
      <w:r w:rsidRPr="00DC1112">
        <w:instrText xml:space="preserve"> PAGEREF _Toc118127795 \h </w:instrText>
      </w:r>
      <w:r w:rsidRPr="00DC1112">
        <w:fldChar w:fldCharType="separate"/>
      </w:r>
      <w:r w:rsidRPr="00DC1112">
        <w:t>41</w:t>
      </w:r>
      <w:r w:rsidRPr="00DC1112">
        <w:fldChar w:fldCharType="end"/>
      </w:r>
    </w:p>
    <w:p w14:paraId="279C6DF9" w14:textId="2E516F2E" w:rsidR="003628F9" w:rsidRDefault="003628F9">
      <w:pPr>
        <w:pStyle w:val="TOC1"/>
        <w:rPr>
          <w:rFonts w:asciiTheme="minorHAnsi" w:eastAsiaTheme="minorEastAsia" w:hAnsiTheme="minorHAnsi" w:cstheme="minorBidi"/>
          <w:b w:val="0"/>
          <w:bCs w:val="0"/>
          <w:lang w:eastAsia="en-AU"/>
        </w:rPr>
      </w:pPr>
      <w:r w:rsidRPr="005B412E">
        <w:t>Part 3—Requirements to be met before applying a label</w:t>
      </w:r>
      <w:r>
        <w:tab/>
      </w:r>
      <w:r>
        <w:fldChar w:fldCharType="begin"/>
      </w:r>
      <w:r>
        <w:instrText xml:space="preserve"> PAGEREF _Toc118127796 \h </w:instrText>
      </w:r>
      <w:r>
        <w:fldChar w:fldCharType="separate"/>
      </w:r>
      <w:r>
        <w:t>41</w:t>
      </w:r>
      <w:r>
        <w:fldChar w:fldCharType="end"/>
      </w:r>
    </w:p>
    <w:p w14:paraId="37339E95" w14:textId="21D5AB4F" w:rsidR="003628F9" w:rsidRPr="00DC1112" w:rsidRDefault="003628F9" w:rsidP="00DC1112">
      <w:pPr>
        <w:pStyle w:val="TOC2"/>
        <w:rPr>
          <w:rFonts w:asciiTheme="minorHAnsi" w:eastAsiaTheme="minorEastAsia" w:hAnsiTheme="minorHAnsi" w:cstheme="minorBidi"/>
          <w:kern w:val="0"/>
        </w:rPr>
      </w:pPr>
      <w:r w:rsidRPr="00DC1112">
        <w:t>7  Application of Part - requirements</w:t>
      </w:r>
      <w:r w:rsidRPr="00DC1112">
        <w:tab/>
      </w:r>
      <w:r w:rsidRPr="00DC1112">
        <w:fldChar w:fldCharType="begin"/>
      </w:r>
      <w:r w:rsidRPr="00DC1112">
        <w:instrText xml:space="preserve"> PAGEREF _Toc118127797 \h </w:instrText>
      </w:r>
      <w:r w:rsidRPr="00DC1112">
        <w:fldChar w:fldCharType="separate"/>
      </w:r>
      <w:r w:rsidRPr="00DC1112">
        <w:t>41</w:t>
      </w:r>
      <w:r w:rsidRPr="00DC1112">
        <w:fldChar w:fldCharType="end"/>
      </w:r>
    </w:p>
    <w:p w14:paraId="52578BA6" w14:textId="3BDE09D8" w:rsidR="003628F9" w:rsidRPr="00DC1112" w:rsidRDefault="003628F9" w:rsidP="00DC1112">
      <w:pPr>
        <w:pStyle w:val="TOC2"/>
        <w:rPr>
          <w:rFonts w:asciiTheme="minorHAnsi" w:eastAsiaTheme="minorEastAsia" w:hAnsiTheme="minorHAnsi" w:cstheme="minorBidi"/>
          <w:kern w:val="0"/>
        </w:rPr>
      </w:pPr>
      <w:r w:rsidRPr="00DC1112">
        <w:t>8  Requirement – registration on national database</w:t>
      </w:r>
      <w:r w:rsidRPr="00DC1112">
        <w:tab/>
      </w:r>
      <w:r w:rsidRPr="00DC1112">
        <w:fldChar w:fldCharType="begin"/>
      </w:r>
      <w:r w:rsidRPr="00DC1112">
        <w:instrText xml:space="preserve"> PAGEREF _Toc118127798 \h </w:instrText>
      </w:r>
      <w:r w:rsidRPr="00DC1112">
        <w:fldChar w:fldCharType="separate"/>
      </w:r>
      <w:r w:rsidRPr="00DC1112">
        <w:t>41</w:t>
      </w:r>
      <w:r w:rsidRPr="00DC1112">
        <w:fldChar w:fldCharType="end"/>
      </w:r>
    </w:p>
    <w:p w14:paraId="03955120" w14:textId="347465DD" w:rsidR="003628F9" w:rsidRPr="00DC1112" w:rsidRDefault="003628F9" w:rsidP="00DC1112">
      <w:pPr>
        <w:pStyle w:val="TOC2"/>
        <w:rPr>
          <w:rFonts w:asciiTheme="minorHAnsi" w:eastAsiaTheme="minorEastAsia" w:hAnsiTheme="minorHAnsi" w:cstheme="minorBidi"/>
          <w:kern w:val="0"/>
        </w:rPr>
      </w:pPr>
      <w:r w:rsidRPr="00DC1112">
        <w:t>9  Requirement – making a declaration of conformity</w:t>
      </w:r>
      <w:r w:rsidRPr="00DC1112">
        <w:tab/>
      </w:r>
      <w:r w:rsidRPr="00DC1112">
        <w:fldChar w:fldCharType="begin"/>
      </w:r>
      <w:r w:rsidRPr="00DC1112">
        <w:instrText xml:space="preserve"> PAGEREF _Toc118127799 \h </w:instrText>
      </w:r>
      <w:r w:rsidRPr="00DC1112">
        <w:fldChar w:fldCharType="separate"/>
      </w:r>
      <w:r w:rsidRPr="00DC1112">
        <w:t>42</w:t>
      </w:r>
      <w:r w:rsidRPr="00DC1112">
        <w:fldChar w:fldCharType="end"/>
      </w:r>
    </w:p>
    <w:p w14:paraId="1255E8BB" w14:textId="196118DE" w:rsidR="003628F9" w:rsidRPr="00DC1112" w:rsidRDefault="003628F9" w:rsidP="00DC1112">
      <w:pPr>
        <w:pStyle w:val="TOC2"/>
        <w:rPr>
          <w:rFonts w:asciiTheme="minorHAnsi" w:eastAsiaTheme="minorEastAsia" w:hAnsiTheme="minorHAnsi" w:cstheme="minorBidi"/>
          <w:kern w:val="0"/>
        </w:rPr>
      </w:pPr>
      <w:r w:rsidRPr="00DC1112">
        <w:t>10  Requirement – obtaining or creating documents</w:t>
      </w:r>
      <w:r w:rsidRPr="00DC1112">
        <w:tab/>
      </w:r>
      <w:r w:rsidRPr="00DC1112">
        <w:fldChar w:fldCharType="begin"/>
      </w:r>
      <w:r w:rsidRPr="00DC1112">
        <w:instrText xml:space="preserve"> PAGEREF _Toc118127800 \h </w:instrText>
      </w:r>
      <w:r w:rsidRPr="00DC1112">
        <w:fldChar w:fldCharType="separate"/>
      </w:r>
      <w:r w:rsidRPr="00DC1112">
        <w:t>42</w:t>
      </w:r>
      <w:r w:rsidRPr="00DC1112">
        <w:fldChar w:fldCharType="end"/>
      </w:r>
    </w:p>
    <w:p w14:paraId="04CE18F1" w14:textId="0C4F09C5" w:rsidR="003628F9" w:rsidRPr="00DC1112" w:rsidRDefault="003628F9" w:rsidP="00DC1112">
      <w:pPr>
        <w:pStyle w:val="TOC2"/>
        <w:rPr>
          <w:rFonts w:asciiTheme="minorHAnsi" w:eastAsiaTheme="minorEastAsia" w:hAnsiTheme="minorHAnsi" w:cstheme="minorBidi"/>
          <w:kern w:val="0"/>
        </w:rPr>
      </w:pPr>
      <w:r w:rsidRPr="00DC1112">
        <w:t>13  Description and test report</w:t>
      </w:r>
      <w:r w:rsidRPr="00DC1112">
        <w:tab/>
      </w:r>
      <w:r w:rsidRPr="00DC1112">
        <w:fldChar w:fldCharType="begin"/>
      </w:r>
      <w:r w:rsidRPr="00DC1112">
        <w:instrText xml:space="preserve"> PAGEREF _Toc118127801 \h </w:instrText>
      </w:r>
      <w:r w:rsidRPr="00DC1112">
        <w:fldChar w:fldCharType="separate"/>
      </w:r>
      <w:r w:rsidRPr="00DC1112">
        <w:t>43</w:t>
      </w:r>
      <w:r w:rsidRPr="00DC1112">
        <w:fldChar w:fldCharType="end"/>
      </w:r>
    </w:p>
    <w:p w14:paraId="719F8235" w14:textId="03A2684D" w:rsidR="003628F9" w:rsidRDefault="003628F9">
      <w:pPr>
        <w:pStyle w:val="TOC1"/>
        <w:rPr>
          <w:rFonts w:asciiTheme="minorHAnsi" w:eastAsiaTheme="minorEastAsia" w:hAnsiTheme="minorHAnsi" w:cstheme="minorBidi"/>
          <w:b w:val="0"/>
          <w:bCs w:val="0"/>
          <w:lang w:eastAsia="en-AU"/>
        </w:rPr>
      </w:pPr>
      <w:r w:rsidRPr="005B412E">
        <w:t>Part 4—Requirements to be met after applying a label</w:t>
      </w:r>
      <w:r>
        <w:tab/>
      </w:r>
      <w:r>
        <w:fldChar w:fldCharType="begin"/>
      </w:r>
      <w:r>
        <w:instrText xml:space="preserve"> PAGEREF _Toc118127802 \h </w:instrText>
      </w:r>
      <w:r>
        <w:fldChar w:fldCharType="separate"/>
      </w:r>
      <w:r>
        <w:t>44</w:t>
      </w:r>
      <w:r>
        <w:fldChar w:fldCharType="end"/>
      </w:r>
    </w:p>
    <w:p w14:paraId="0F530EFD" w14:textId="600D1CEA" w:rsidR="003628F9" w:rsidRPr="00DC1112" w:rsidRDefault="003628F9" w:rsidP="00DC1112">
      <w:pPr>
        <w:pStyle w:val="TOC2"/>
        <w:rPr>
          <w:rFonts w:asciiTheme="minorHAnsi" w:eastAsiaTheme="minorEastAsia" w:hAnsiTheme="minorHAnsi" w:cstheme="minorBidi"/>
          <w:kern w:val="0"/>
        </w:rPr>
      </w:pPr>
      <w:r w:rsidRPr="00DC1112">
        <w:t>14  Requirement – creating and keeping records – generally</w:t>
      </w:r>
      <w:r w:rsidRPr="00DC1112">
        <w:tab/>
      </w:r>
      <w:r w:rsidRPr="00DC1112">
        <w:fldChar w:fldCharType="begin"/>
      </w:r>
      <w:r w:rsidRPr="00DC1112">
        <w:instrText xml:space="preserve"> PAGEREF _Toc118127803 \h </w:instrText>
      </w:r>
      <w:r w:rsidRPr="00DC1112">
        <w:fldChar w:fldCharType="separate"/>
      </w:r>
      <w:r w:rsidRPr="00DC1112">
        <w:t>44</w:t>
      </w:r>
      <w:r w:rsidRPr="00DC1112">
        <w:fldChar w:fldCharType="end"/>
      </w:r>
    </w:p>
    <w:p w14:paraId="0072AA66" w14:textId="080F460C" w:rsidR="003628F9" w:rsidRDefault="003628F9">
      <w:pPr>
        <w:pStyle w:val="TOC1"/>
        <w:rPr>
          <w:rFonts w:asciiTheme="minorHAnsi" w:eastAsiaTheme="minorEastAsia" w:hAnsiTheme="minorHAnsi" w:cstheme="minorBidi"/>
          <w:b w:val="0"/>
          <w:bCs w:val="0"/>
          <w:lang w:eastAsia="en-AU"/>
        </w:rPr>
      </w:pPr>
      <w:r w:rsidRPr="005B412E">
        <w:t>Part 5—Transitional</w:t>
      </w:r>
      <w:r>
        <w:tab/>
      </w:r>
      <w:r>
        <w:fldChar w:fldCharType="begin"/>
      </w:r>
      <w:r>
        <w:instrText xml:space="preserve"> PAGEREF _Toc118127804 \h </w:instrText>
      </w:r>
      <w:r>
        <w:fldChar w:fldCharType="separate"/>
      </w:r>
      <w:r>
        <w:t>45</w:t>
      </w:r>
      <w:r>
        <w:fldChar w:fldCharType="end"/>
      </w:r>
    </w:p>
    <w:p w14:paraId="49FFBE28" w14:textId="5FA82D2F" w:rsidR="003628F9" w:rsidRDefault="003628F9" w:rsidP="00DC1112">
      <w:pPr>
        <w:pStyle w:val="TOC2"/>
        <w:rPr>
          <w:rFonts w:asciiTheme="minorHAnsi" w:eastAsiaTheme="minorEastAsia" w:hAnsiTheme="minorHAnsi" w:cstheme="minorBidi"/>
          <w:kern w:val="0"/>
        </w:rPr>
      </w:pPr>
      <w:r w:rsidRPr="005B412E">
        <w:t>15  Requirement – applying a label – transitional provisions</w:t>
      </w:r>
      <w:r>
        <w:tab/>
      </w:r>
      <w:r>
        <w:fldChar w:fldCharType="begin"/>
      </w:r>
      <w:r>
        <w:instrText xml:space="preserve"> PAGEREF _Toc118127805 \h </w:instrText>
      </w:r>
      <w:r>
        <w:fldChar w:fldCharType="separate"/>
      </w:r>
      <w:r>
        <w:t>45</w:t>
      </w:r>
      <w:r>
        <w:fldChar w:fldCharType="end"/>
      </w:r>
    </w:p>
    <w:p w14:paraId="732ED9B9" w14:textId="1C65A10D" w:rsidR="003628F9" w:rsidRDefault="003628F9" w:rsidP="00DC1112">
      <w:pPr>
        <w:pStyle w:val="TOC2"/>
        <w:rPr>
          <w:rFonts w:asciiTheme="minorHAnsi" w:eastAsiaTheme="minorEastAsia" w:hAnsiTheme="minorHAnsi" w:cstheme="minorBidi"/>
          <w:kern w:val="0"/>
        </w:rPr>
      </w:pPr>
      <w:r w:rsidRPr="005B412E">
        <w:t>16  Requirement – applying a label for general standards– transitional provisions</w:t>
      </w:r>
      <w:r>
        <w:tab/>
      </w:r>
      <w:r>
        <w:fldChar w:fldCharType="begin"/>
      </w:r>
      <w:r>
        <w:instrText xml:space="preserve"> PAGEREF _Toc118127806 \h </w:instrText>
      </w:r>
      <w:r>
        <w:fldChar w:fldCharType="separate"/>
      </w:r>
      <w:r>
        <w:t>46</w:t>
      </w:r>
      <w:r>
        <w:fldChar w:fldCharType="end"/>
      </w:r>
    </w:p>
    <w:p w14:paraId="676387AA" w14:textId="4725B513" w:rsidR="003628F9" w:rsidRDefault="003628F9">
      <w:pPr>
        <w:pStyle w:val="TOC1"/>
        <w:rPr>
          <w:rFonts w:asciiTheme="minorHAnsi" w:eastAsiaTheme="minorEastAsia" w:hAnsiTheme="minorHAnsi" w:cstheme="minorBidi"/>
          <w:b w:val="0"/>
          <w:bCs w:val="0"/>
          <w:lang w:eastAsia="en-AU"/>
        </w:rPr>
      </w:pPr>
      <w:r>
        <w:t>Schedule 4—Standard in relation to human exposure to electromagnetic energy</w:t>
      </w:r>
      <w:r>
        <w:tab/>
      </w:r>
      <w:r>
        <w:fldChar w:fldCharType="begin"/>
      </w:r>
      <w:r>
        <w:instrText xml:space="preserve"> PAGEREF _Toc118127807 \h </w:instrText>
      </w:r>
      <w:r>
        <w:fldChar w:fldCharType="separate"/>
      </w:r>
      <w:r>
        <w:t>47</w:t>
      </w:r>
      <w:r>
        <w:fldChar w:fldCharType="end"/>
      </w:r>
    </w:p>
    <w:p w14:paraId="70586F87" w14:textId="39FFC923" w:rsidR="003628F9" w:rsidRDefault="003628F9">
      <w:pPr>
        <w:pStyle w:val="TOC1"/>
        <w:rPr>
          <w:rFonts w:asciiTheme="minorHAnsi" w:eastAsiaTheme="minorEastAsia" w:hAnsiTheme="minorHAnsi" w:cstheme="minorBidi"/>
          <w:b w:val="0"/>
          <w:bCs w:val="0"/>
          <w:lang w:eastAsia="en-AU"/>
        </w:rPr>
      </w:pPr>
      <w:r w:rsidRPr="005B412E">
        <w:t>Part 1—Preliminary</w:t>
      </w:r>
      <w:r>
        <w:tab/>
      </w:r>
      <w:r>
        <w:fldChar w:fldCharType="begin"/>
      </w:r>
      <w:r>
        <w:instrText xml:space="preserve"> PAGEREF _Toc118127808 \h </w:instrText>
      </w:r>
      <w:r>
        <w:fldChar w:fldCharType="separate"/>
      </w:r>
      <w:r>
        <w:t>47</w:t>
      </w:r>
      <w:r>
        <w:fldChar w:fldCharType="end"/>
      </w:r>
    </w:p>
    <w:p w14:paraId="0BBB8808" w14:textId="1F9520B5" w:rsidR="003628F9" w:rsidRPr="00DC1112" w:rsidRDefault="003628F9" w:rsidP="00DC1112">
      <w:pPr>
        <w:pStyle w:val="TOC2"/>
        <w:rPr>
          <w:rFonts w:asciiTheme="minorHAnsi" w:eastAsiaTheme="minorEastAsia" w:hAnsiTheme="minorHAnsi" w:cstheme="minorBidi"/>
          <w:kern w:val="0"/>
        </w:rPr>
      </w:pPr>
      <w:r w:rsidRPr="00DC1112">
        <w:t>1  Object of this Schedule</w:t>
      </w:r>
      <w:r w:rsidRPr="00DC1112">
        <w:tab/>
      </w:r>
      <w:r w:rsidRPr="00DC1112">
        <w:fldChar w:fldCharType="begin"/>
      </w:r>
      <w:r w:rsidRPr="00DC1112">
        <w:instrText xml:space="preserve"> PAGEREF _Toc118127809 \h </w:instrText>
      </w:r>
      <w:r w:rsidRPr="00DC1112">
        <w:fldChar w:fldCharType="separate"/>
      </w:r>
      <w:r w:rsidRPr="00DC1112">
        <w:t>47</w:t>
      </w:r>
      <w:r w:rsidRPr="00DC1112">
        <w:fldChar w:fldCharType="end"/>
      </w:r>
    </w:p>
    <w:p w14:paraId="345E434B" w14:textId="4D7E20C5" w:rsidR="003628F9" w:rsidRPr="00DC1112" w:rsidRDefault="003628F9" w:rsidP="00DC1112">
      <w:pPr>
        <w:pStyle w:val="TOC2"/>
        <w:rPr>
          <w:rFonts w:asciiTheme="minorHAnsi" w:eastAsiaTheme="minorEastAsia" w:hAnsiTheme="minorHAnsi" w:cstheme="minorBidi"/>
          <w:kern w:val="0"/>
        </w:rPr>
      </w:pPr>
      <w:r w:rsidRPr="00DC1112">
        <w:t>2  Interpretation</w:t>
      </w:r>
      <w:r w:rsidRPr="00DC1112">
        <w:tab/>
      </w:r>
      <w:r w:rsidRPr="00DC1112">
        <w:fldChar w:fldCharType="begin"/>
      </w:r>
      <w:r w:rsidRPr="00DC1112">
        <w:instrText xml:space="preserve"> PAGEREF _Toc118127810 \h </w:instrText>
      </w:r>
      <w:r w:rsidRPr="00DC1112">
        <w:fldChar w:fldCharType="separate"/>
      </w:r>
      <w:r w:rsidRPr="00DC1112">
        <w:t>47</w:t>
      </w:r>
      <w:r w:rsidRPr="00DC1112">
        <w:fldChar w:fldCharType="end"/>
      </w:r>
    </w:p>
    <w:p w14:paraId="1F486A6A" w14:textId="34DFEA60" w:rsidR="003628F9" w:rsidRDefault="003628F9">
      <w:pPr>
        <w:pStyle w:val="TOC1"/>
        <w:rPr>
          <w:rFonts w:asciiTheme="minorHAnsi" w:eastAsiaTheme="minorEastAsia" w:hAnsiTheme="minorHAnsi" w:cstheme="minorBidi"/>
          <w:b w:val="0"/>
          <w:bCs w:val="0"/>
          <w:lang w:eastAsia="en-AU"/>
        </w:rPr>
      </w:pPr>
      <w:r w:rsidRPr="005B412E">
        <w:t>Part 2—EME standard</w:t>
      </w:r>
      <w:r>
        <w:tab/>
      </w:r>
      <w:r>
        <w:fldChar w:fldCharType="begin"/>
      </w:r>
      <w:r>
        <w:instrText xml:space="preserve"> PAGEREF _Toc118127811 \h </w:instrText>
      </w:r>
      <w:r>
        <w:fldChar w:fldCharType="separate"/>
      </w:r>
      <w:r>
        <w:t>50</w:t>
      </w:r>
      <w:r>
        <w:fldChar w:fldCharType="end"/>
      </w:r>
    </w:p>
    <w:p w14:paraId="38273A00" w14:textId="4949B82B" w:rsidR="003628F9" w:rsidRDefault="003628F9" w:rsidP="00DC1112">
      <w:pPr>
        <w:pStyle w:val="TOC2"/>
        <w:rPr>
          <w:rFonts w:asciiTheme="minorHAnsi" w:eastAsiaTheme="minorEastAsia" w:hAnsiTheme="minorHAnsi" w:cstheme="minorBidi"/>
          <w:kern w:val="0"/>
        </w:rPr>
      </w:pPr>
      <w:r w:rsidRPr="005B412E">
        <w:t>3  Standard – performance requirements for equipment</w:t>
      </w:r>
      <w:r>
        <w:tab/>
      </w:r>
      <w:r>
        <w:fldChar w:fldCharType="begin"/>
      </w:r>
      <w:r>
        <w:instrText xml:space="preserve"> PAGEREF _Toc118127812 \h </w:instrText>
      </w:r>
      <w:r>
        <w:fldChar w:fldCharType="separate"/>
      </w:r>
      <w:r>
        <w:t>50</w:t>
      </w:r>
      <w:r>
        <w:fldChar w:fldCharType="end"/>
      </w:r>
    </w:p>
    <w:p w14:paraId="53E8F581" w14:textId="1FEB8286" w:rsidR="003628F9" w:rsidRDefault="003628F9">
      <w:pPr>
        <w:pStyle w:val="TOC1"/>
        <w:rPr>
          <w:rFonts w:asciiTheme="minorHAnsi" w:eastAsiaTheme="minorEastAsia" w:hAnsiTheme="minorHAnsi" w:cstheme="minorBidi"/>
          <w:b w:val="0"/>
          <w:bCs w:val="0"/>
          <w:lang w:eastAsia="en-AU"/>
        </w:rPr>
      </w:pPr>
      <w:r w:rsidRPr="005B412E">
        <w:t>Part 3—Measurement methods, computational procedures and assessment methods for EME standard</w:t>
      </w:r>
      <w:r>
        <w:tab/>
      </w:r>
      <w:r>
        <w:fldChar w:fldCharType="begin"/>
      </w:r>
      <w:r>
        <w:instrText xml:space="preserve"> PAGEREF _Toc118127813 \h </w:instrText>
      </w:r>
      <w:r>
        <w:fldChar w:fldCharType="separate"/>
      </w:r>
      <w:r>
        <w:t>51</w:t>
      </w:r>
      <w:r>
        <w:fldChar w:fldCharType="end"/>
      </w:r>
    </w:p>
    <w:p w14:paraId="2B1F3819" w14:textId="7F8A713E" w:rsidR="003628F9" w:rsidRDefault="003628F9" w:rsidP="00DC1112">
      <w:pPr>
        <w:pStyle w:val="TOC2"/>
        <w:rPr>
          <w:rFonts w:asciiTheme="minorHAnsi" w:eastAsiaTheme="minorEastAsia" w:hAnsiTheme="minorHAnsi" w:cstheme="minorBidi"/>
          <w:kern w:val="0"/>
        </w:rPr>
      </w:pPr>
      <w:r w:rsidRPr="005B412E">
        <w:t>4  Measurement methods, computational procedures and assessment methods for EME standard</w:t>
      </w:r>
      <w:r>
        <w:tab/>
      </w:r>
      <w:r>
        <w:fldChar w:fldCharType="begin"/>
      </w:r>
      <w:r>
        <w:instrText xml:space="preserve"> PAGEREF _Toc118127814 \h </w:instrText>
      </w:r>
      <w:r>
        <w:fldChar w:fldCharType="separate"/>
      </w:r>
      <w:r>
        <w:t>51</w:t>
      </w:r>
      <w:r>
        <w:fldChar w:fldCharType="end"/>
      </w:r>
    </w:p>
    <w:p w14:paraId="67B7CF93" w14:textId="39208195" w:rsidR="003628F9" w:rsidRDefault="003628F9">
      <w:pPr>
        <w:pStyle w:val="TOC1"/>
        <w:rPr>
          <w:rFonts w:asciiTheme="minorHAnsi" w:eastAsiaTheme="minorEastAsia" w:hAnsiTheme="minorHAnsi" w:cstheme="minorBidi"/>
          <w:b w:val="0"/>
          <w:bCs w:val="0"/>
          <w:lang w:eastAsia="en-AU"/>
        </w:rPr>
      </w:pPr>
      <w:r w:rsidRPr="005B412E">
        <w:t>Part 4—Transitional</w:t>
      </w:r>
      <w:r>
        <w:tab/>
      </w:r>
      <w:r>
        <w:fldChar w:fldCharType="begin"/>
      </w:r>
      <w:r>
        <w:instrText xml:space="preserve"> PAGEREF _Toc118127815 \h </w:instrText>
      </w:r>
      <w:r>
        <w:fldChar w:fldCharType="separate"/>
      </w:r>
      <w:r>
        <w:t>52</w:t>
      </w:r>
      <w:r>
        <w:fldChar w:fldCharType="end"/>
      </w:r>
    </w:p>
    <w:p w14:paraId="11A338F6" w14:textId="191A7CFB" w:rsidR="003628F9" w:rsidRDefault="003628F9" w:rsidP="00DC1112">
      <w:pPr>
        <w:pStyle w:val="TOC2"/>
        <w:rPr>
          <w:rFonts w:asciiTheme="minorHAnsi" w:eastAsiaTheme="minorEastAsia" w:hAnsiTheme="minorHAnsi" w:cstheme="minorBidi"/>
          <w:kern w:val="0"/>
        </w:rPr>
      </w:pPr>
      <w:r w:rsidRPr="005B412E">
        <w:t>5  Standard – transitional provisions</w:t>
      </w:r>
      <w:r>
        <w:tab/>
      </w:r>
      <w:r>
        <w:fldChar w:fldCharType="begin"/>
      </w:r>
      <w:r>
        <w:instrText xml:space="preserve"> PAGEREF _Toc118127816 \h </w:instrText>
      </w:r>
      <w:r>
        <w:fldChar w:fldCharType="separate"/>
      </w:r>
      <w:r>
        <w:t>52</w:t>
      </w:r>
      <w:r>
        <w:fldChar w:fldCharType="end"/>
      </w:r>
    </w:p>
    <w:p w14:paraId="3DCCE0D3" w14:textId="13B8AE7A" w:rsidR="003628F9" w:rsidRDefault="003628F9" w:rsidP="00DC1112">
      <w:pPr>
        <w:pStyle w:val="TOC2"/>
        <w:rPr>
          <w:rFonts w:asciiTheme="minorHAnsi" w:eastAsiaTheme="minorEastAsia" w:hAnsiTheme="minorHAnsi" w:cstheme="minorBidi"/>
          <w:kern w:val="0"/>
        </w:rPr>
      </w:pPr>
      <w:r w:rsidRPr="005B412E">
        <w:t>6  Measurement methods – transitional provisions</w:t>
      </w:r>
      <w:r>
        <w:tab/>
      </w:r>
      <w:r>
        <w:fldChar w:fldCharType="begin"/>
      </w:r>
      <w:r>
        <w:instrText xml:space="preserve"> PAGEREF _Toc118127817 \h </w:instrText>
      </w:r>
      <w:r>
        <w:fldChar w:fldCharType="separate"/>
      </w:r>
      <w:r>
        <w:t>52</w:t>
      </w:r>
      <w:r>
        <w:fldChar w:fldCharType="end"/>
      </w:r>
    </w:p>
    <w:p w14:paraId="77D9E5FA" w14:textId="0BF0308B" w:rsidR="003628F9" w:rsidRDefault="003628F9">
      <w:pPr>
        <w:pStyle w:val="TOC1"/>
        <w:rPr>
          <w:rFonts w:asciiTheme="minorHAnsi" w:eastAsiaTheme="minorEastAsia" w:hAnsiTheme="minorHAnsi" w:cstheme="minorBidi"/>
          <w:b w:val="0"/>
          <w:bCs w:val="0"/>
          <w:lang w:eastAsia="en-AU"/>
        </w:rPr>
      </w:pPr>
      <w:r>
        <w:t>Schedule 5—General standards</w:t>
      </w:r>
      <w:r>
        <w:tab/>
      </w:r>
      <w:r>
        <w:fldChar w:fldCharType="begin"/>
      </w:r>
      <w:r>
        <w:instrText xml:space="preserve"> PAGEREF _Toc118127818 \h </w:instrText>
      </w:r>
      <w:r>
        <w:fldChar w:fldCharType="separate"/>
      </w:r>
      <w:r>
        <w:t>54</w:t>
      </w:r>
      <w:r>
        <w:fldChar w:fldCharType="end"/>
      </w:r>
    </w:p>
    <w:p w14:paraId="7D58942A" w14:textId="58E80FBF" w:rsidR="003628F9" w:rsidRDefault="003628F9">
      <w:pPr>
        <w:pStyle w:val="TOC1"/>
        <w:rPr>
          <w:rFonts w:asciiTheme="minorHAnsi" w:eastAsiaTheme="minorEastAsia" w:hAnsiTheme="minorHAnsi" w:cstheme="minorBidi"/>
          <w:b w:val="0"/>
          <w:bCs w:val="0"/>
          <w:lang w:eastAsia="en-AU"/>
        </w:rPr>
      </w:pPr>
      <w:r w:rsidRPr="005B412E">
        <w:t>Part 1—Preliminary</w:t>
      </w:r>
      <w:r>
        <w:tab/>
      </w:r>
      <w:r>
        <w:fldChar w:fldCharType="begin"/>
      </w:r>
      <w:r>
        <w:instrText xml:space="preserve"> PAGEREF _Toc118127819 \h </w:instrText>
      </w:r>
      <w:r>
        <w:fldChar w:fldCharType="separate"/>
      </w:r>
      <w:r>
        <w:t>54</w:t>
      </w:r>
      <w:r>
        <w:fldChar w:fldCharType="end"/>
      </w:r>
    </w:p>
    <w:p w14:paraId="4A390246" w14:textId="05AF9E26" w:rsidR="003628F9" w:rsidRPr="00DC1112" w:rsidRDefault="003628F9" w:rsidP="00DC1112">
      <w:pPr>
        <w:pStyle w:val="TOC2"/>
        <w:rPr>
          <w:rFonts w:asciiTheme="minorHAnsi" w:eastAsiaTheme="minorEastAsia" w:hAnsiTheme="minorHAnsi" w:cstheme="minorBidi"/>
          <w:kern w:val="0"/>
        </w:rPr>
      </w:pPr>
      <w:r w:rsidRPr="00DC1112">
        <w:t>1  Object of this Schedule</w:t>
      </w:r>
      <w:r w:rsidRPr="00DC1112">
        <w:tab/>
      </w:r>
      <w:r w:rsidRPr="00DC1112">
        <w:fldChar w:fldCharType="begin"/>
      </w:r>
      <w:r w:rsidRPr="00DC1112">
        <w:instrText xml:space="preserve"> PAGEREF _Toc118127820 \h </w:instrText>
      </w:r>
      <w:r w:rsidRPr="00DC1112">
        <w:fldChar w:fldCharType="separate"/>
      </w:r>
      <w:r w:rsidRPr="00DC1112">
        <w:t>54</w:t>
      </w:r>
      <w:r w:rsidRPr="00DC1112">
        <w:fldChar w:fldCharType="end"/>
      </w:r>
    </w:p>
    <w:p w14:paraId="08190A61" w14:textId="072321D9" w:rsidR="003628F9" w:rsidRDefault="003628F9" w:rsidP="00DC1112">
      <w:pPr>
        <w:pStyle w:val="TOC2"/>
        <w:rPr>
          <w:rFonts w:asciiTheme="minorHAnsi" w:eastAsiaTheme="minorEastAsia" w:hAnsiTheme="minorHAnsi" w:cstheme="minorBidi"/>
          <w:kern w:val="0"/>
        </w:rPr>
      </w:pPr>
      <w:r>
        <w:t>2  Interpretation</w:t>
      </w:r>
      <w:r>
        <w:tab/>
      </w:r>
      <w:r>
        <w:fldChar w:fldCharType="begin"/>
      </w:r>
      <w:r>
        <w:instrText xml:space="preserve"> PAGEREF _Toc118127821 \h </w:instrText>
      </w:r>
      <w:r>
        <w:fldChar w:fldCharType="separate"/>
      </w:r>
      <w:r>
        <w:t>54</w:t>
      </w:r>
      <w:r>
        <w:fldChar w:fldCharType="end"/>
      </w:r>
    </w:p>
    <w:p w14:paraId="43AFE1A3" w14:textId="5B32B50C" w:rsidR="003628F9" w:rsidRDefault="003628F9">
      <w:pPr>
        <w:pStyle w:val="TOC1"/>
        <w:rPr>
          <w:rFonts w:asciiTheme="minorHAnsi" w:eastAsiaTheme="minorEastAsia" w:hAnsiTheme="minorHAnsi" w:cstheme="minorBidi"/>
          <w:b w:val="0"/>
          <w:bCs w:val="0"/>
          <w:lang w:eastAsia="en-AU"/>
        </w:rPr>
      </w:pPr>
      <w:r w:rsidRPr="005B412E">
        <w:t>Part 2—Prescribed standards and how equipment complies with standards</w:t>
      </w:r>
      <w:r>
        <w:tab/>
      </w:r>
      <w:r>
        <w:fldChar w:fldCharType="begin"/>
      </w:r>
      <w:r>
        <w:instrText xml:space="preserve"> PAGEREF _Toc118127822 \h </w:instrText>
      </w:r>
      <w:r>
        <w:fldChar w:fldCharType="separate"/>
      </w:r>
      <w:r>
        <w:t>55</w:t>
      </w:r>
      <w:r>
        <w:fldChar w:fldCharType="end"/>
      </w:r>
    </w:p>
    <w:p w14:paraId="4D6FFF1C" w14:textId="746F3893" w:rsidR="003628F9" w:rsidRDefault="003628F9" w:rsidP="00DC1112">
      <w:pPr>
        <w:pStyle w:val="TOC2"/>
        <w:rPr>
          <w:rFonts w:asciiTheme="minorHAnsi" w:eastAsiaTheme="minorEastAsia" w:hAnsiTheme="minorHAnsi" w:cstheme="minorBidi"/>
          <w:kern w:val="0"/>
        </w:rPr>
      </w:pPr>
      <w:r>
        <w:t>3  General standards prescribed for equipment</w:t>
      </w:r>
      <w:r>
        <w:tab/>
      </w:r>
      <w:r>
        <w:fldChar w:fldCharType="begin"/>
      </w:r>
      <w:r>
        <w:instrText xml:space="preserve"> PAGEREF _Toc118127823 \h </w:instrText>
      </w:r>
      <w:r>
        <w:fldChar w:fldCharType="separate"/>
      </w:r>
      <w:r>
        <w:t>55</w:t>
      </w:r>
      <w:r>
        <w:fldChar w:fldCharType="end"/>
      </w:r>
    </w:p>
    <w:p w14:paraId="5C9AA74B" w14:textId="20D7DB89" w:rsidR="003628F9" w:rsidRDefault="003628F9" w:rsidP="00DC1112">
      <w:pPr>
        <w:pStyle w:val="TOC2"/>
        <w:rPr>
          <w:rFonts w:asciiTheme="minorHAnsi" w:eastAsiaTheme="minorEastAsia" w:hAnsiTheme="minorHAnsi" w:cstheme="minorBidi"/>
          <w:kern w:val="0"/>
        </w:rPr>
      </w:pPr>
      <w:r>
        <w:lastRenderedPageBreak/>
        <w:t>4  Requirements to be met to comply with a general standard in relation an industry document</w:t>
      </w:r>
      <w:r>
        <w:tab/>
      </w:r>
      <w:r>
        <w:fldChar w:fldCharType="begin"/>
      </w:r>
      <w:r>
        <w:instrText xml:space="preserve"> PAGEREF _Toc118127824 \h </w:instrText>
      </w:r>
      <w:r>
        <w:fldChar w:fldCharType="separate"/>
      </w:r>
      <w:r>
        <w:t>57</w:t>
      </w:r>
      <w:r>
        <w:fldChar w:fldCharType="end"/>
      </w:r>
    </w:p>
    <w:p w14:paraId="3410C515" w14:textId="5C4C464A" w:rsidR="003628F9" w:rsidRDefault="003628F9" w:rsidP="00DC1112">
      <w:pPr>
        <w:pStyle w:val="TOC2"/>
        <w:rPr>
          <w:rFonts w:asciiTheme="minorHAnsi" w:eastAsiaTheme="minorEastAsia" w:hAnsiTheme="minorHAnsi" w:cstheme="minorBidi"/>
          <w:kern w:val="0"/>
        </w:rPr>
      </w:pPr>
      <w:r>
        <w:t>5  Relevant date for a device</w:t>
      </w:r>
      <w:r>
        <w:tab/>
      </w:r>
      <w:r>
        <w:fldChar w:fldCharType="begin"/>
      </w:r>
      <w:r>
        <w:instrText xml:space="preserve"> PAGEREF _Toc118127825 \h </w:instrText>
      </w:r>
      <w:r>
        <w:fldChar w:fldCharType="separate"/>
      </w:r>
      <w:r>
        <w:t>58</w:t>
      </w:r>
      <w:r>
        <w:fldChar w:fldCharType="end"/>
      </w:r>
    </w:p>
    <w:p w14:paraId="0265927F" w14:textId="77528CAC" w:rsidR="003628F9" w:rsidRDefault="003628F9" w:rsidP="00DC1112">
      <w:pPr>
        <w:pStyle w:val="TOC2"/>
        <w:rPr>
          <w:rFonts w:asciiTheme="minorHAnsi" w:eastAsiaTheme="minorEastAsia" w:hAnsiTheme="minorHAnsi" w:cstheme="minorBidi"/>
          <w:kern w:val="0"/>
        </w:rPr>
      </w:pPr>
      <w:r>
        <w:t>6  Class of equipment</w:t>
      </w:r>
      <w:r>
        <w:tab/>
      </w:r>
      <w:r>
        <w:fldChar w:fldCharType="begin"/>
      </w:r>
      <w:r>
        <w:instrText xml:space="preserve"> PAGEREF _Toc118127826 \h </w:instrText>
      </w:r>
      <w:r>
        <w:fldChar w:fldCharType="separate"/>
      </w:r>
      <w:r>
        <w:t>58</w:t>
      </w:r>
      <w:r>
        <w:fldChar w:fldCharType="end"/>
      </w:r>
    </w:p>
    <w:p w14:paraId="0DB1B9C7" w14:textId="1C30F567" w:rsidR="003628F9" w:rsidRDefault="003628F9">
      <w:pPr>
        <w:pStyle w:val="TOC1"/>
        <w:rPr>
          <w:rFonts w:asciiTheme="minorHAnsi" w:eastAsiaTheme="minorEastAsia" w:hAnsiTheme="minorHAnsi" w:cstheme="minorBidi"/>
          <w:b w:val="0"/>
          <w:bCs w:val="0"/>
          <w:lang w:eastAsia="en-AU"/>
        </w:rPr>
      </w:pPr>
      <w:r w:rsidRPr="005B412E">
        <w:t xml:space="preserve">Part 3—Analogue Speech </w:t>
      </w:r>
      <w:r w:rsidRPr="00DC1112">
        <w:t>(Angle Modulated) E</w:t>
      </w:r>
      <w:r w:rsidRPr="005B412E">
        <w:t>quipment Standard</w:t>
      </w:r>
      <w:r>
        <w:tab/>
      </w:r>
      <w:r>
        <w:fldChar w:fldCharType="begin"/>
      </w:r>
      <w:r>
        <w:instrText xml:space="preserve"> PAGEREF _Toc118127827 \h </w:instrText>
      </w:r>
      <w:r>
        <w:fldChar w:fldCharType="separate"/>
      </w:r>
      <w:r>
        <w:t>59</w:t>
      </w:r>
      <w:r>
        <w:fldChar w:fldCharType="end"/>
      </w:r>
    </w:p>
    <w:p w14:paraId="7630BE24" w14:textId="62DA3EB4" w:rsidR="003628F9" w:rsidRPr="00DC1112" w:rsidRDefault="003628F9" w:rsidP="00DC1112">
      <w:pPr>
        <w:pStyle w:val="TOC2"/>
        <w:rPr>
          <w:rFonts w:asciiTheme="minorHAnsi" w:eastAsiaTheme="minorEastAsia" w:hAnsiTheme="minorHAnsi" w:cstheme="minorBidi"/>
          <w:kern w:val="0"/>
        </w:rPr>
      </w:pPr>
      <w:r w:rsidRPr="00DC1112">
        <w:t>7  AS/NZS 4295</w:t>
      </w:r>
      <w:r w:rsidRPr="00DC1112">
        <w:tab/>
      </w:r>
      <w:r w:rsidRPr="00DC1112">
        <w:fldChar w:fldCharType="begin"/>
      </w:r>
      <w:r w:rsidRPr="00DC1112">
        <w:instrText xml:space="preserve"> PAGEREF _Toc118127828 \h </w:instrText>
      </w:r>
      <w:r w:rsidRPr="00DC1112">
        <w:fldChar w:fldCharType="separate"/>
      </w:r>
      <w:r w:rsidRPr="00DC1112">
        <w:t>59</w:t>
      </w:r>
      <w:r w:rsidRPr="00DC1112">
        <w:fldChar w:fldCharType="end"/>
      </w:r>
    </w:p>
    <w:p w14:paraId="46FB5A6C" w14:textId="64B71053" w:rsidR="003628F9" w:rsidRDefault="003628F9" w:rsidP="00DC1112">
      <w:pPr>
        <w:pStyle w:val="TOC2"/>
        <w:rPr>
          <w:rFonts w:asciiTheme="minorHAnsi" w:eastAsiaTheme="minorEastAsia" w:hAnsiTheme="minorHAnsi" w:cstheme="minorBidi"/>
          <w:kern w:val="0"/>
        </w:rPr>
      </w:pPr>
      <w:r w:rsidRPr="00DC1112">
        <w:t>8  ETSI EN 300 086</w:t>
      </w:r>
      <w:r w:rsidRPr="00DC1112">
        <w:tab/>
      </w:r>
      <w:r w:rsidRPr="00DC1112">
        <w:fldChar w:fldCharType="begin"/>
      </w:r>
      <w:r w:rsidRPr="00DC1112">
        <w:instrText xml:space="preserve"> PAGEREF _Toc118127829 \h </w:instrText>
      </w:r>
      <w:r w:rsidRPr="00DC1112">
        <w:fldChar w:fldCharType="separate"/>
      </w:r>
      <w:r w:rsidRPr="00DC1112">
        <w:t>59</w:t>
      </w:r>
      <w:r w:rsidRPr="00DC1112">
        <w:fldChar w:fldCharType="end"/>
      </w:r>
    </w:p>
    <w:p w14:paraId="33C8B814" w14:textId="67B2B7CD" w:rsidR="003628F9" w:rsidRDefault="003628F9" w:rsidP="00DC1112">
      <w:pPr>
        <w:pStyle w:val="TOC2"/>
        <w:rPr>
          <w:rFonts w:asciiTheme="minorHAnsi" w:eastAsiaTheme="minorEastAsia" w:hAnsiTheme="minorHAnsi" w:cstheme="minorBidi"/>
          <w:kern w:val="0"/>
        </w:rPr>
      </w:pPr>
      <w:r w:rsidRPr="005B412E">
        <w:t>9  Additional definitions for Analogue Speech (An</w:t>
      </w:r>
      <w:r w:rsidRPr="00DC1112">
        <w:t>gle Modulated) E</w:t>
      </w:r>
      <w:r w:rsidRPr="005B412E">
        <w:t>quipment Standard</w:t>
      </w:r>
      <w:r>
        <w:tab/>
      </w:r>
      <w:r>
        <w:fldChar w:fldCharType="begin"/>
      </w:r>
      <w:r>
        <w:instrText xml:space="preserve"> PAGEREF _Toc118127830 \h </w:instrText>
      </w:r>
      <w:r>
        <w:fldChar w:fldCharType="separate"/>
      </w:r>
      <w:r>
        <w:t>59</w:t>
      </w:r>
      <w:r>
        <w:fldChar w:fldCharType="end"/>
      </w:r>
    </w:p>
    <w:p w14:paraId="364A9EC0" w14:textId="3E68EA29" w:rsidR="003628F9" w:rsidRDefault="003628F9" w:rsidP="00DC1112">
      <w:pPr>
        <w:pStyle w:val="TOC2"/>
        <w:rPr>
          <w:rFonts w:asciiTheme="minorHAnsi" w:eastAsiaTheme="minorEastAsia" w:hAnsiTheme="minorHAnsi" w:cstheme="minorBidi"/>
          <w:kern w:val="0"/>
        </w:rPr>
      </w:pPr>
      <w:r w:rsidRPr="005B412E">
        <w:t>10  Modification of ETSI EN 300 086</w:t>
      </w:r>
      <w:r>
        <w:tab/>
      </w:r>
      <w:r>
        <w:fldChar w:fldCharType="begin"/>
      </w:r>
      <w:r>
        <w:instrText xml:space="preserve"> PAGEREF _Toc118127831 \h </w:instrText>
      </w:r>
      <w:r>
        <w:fldChar w:fldCharType="separate"/>
      </w:r>
      <w:r>
        <w:t>60</w:t>
      </w:r>
      <w:r>
        <w:fldChar w:fldCharType="end"/>
      </w:r>
    </w:p>
    <w:p w14:paraId="67B8EA2A" w14:textId="652E26B2" w:rsidR="003628F9" w:rsidRDefault="003628F9">
      <w:pPr>
        <w:pStyle w:val="TOC1"/>
        <w:rPr>
          <w:rFonts w:asciiTheme="minorHAnsi" w:eastAsiaTheme="minorEastAsia" w:hAnsiTheme="minorHAnsi" w:cstheme="minorBidi"/>
          <w:b w:val="0"/>
          <w:bCs w:val="0"/>
          <w:lang w:eastAsia="en-AU"/>
        </w:rPr>
      </w:pPr>
      <w:r w:rsidRPr="005B412E">
        <w:t>Part 4—HF CB and Handphone Equipment Standard</w:t>
      </w:r>
      <w:r>
        <w:tab/>
      </w:r>
      <w:r>
        <w:fldChar w:fldCharType="begin"/>
      </w:r>
      <w:r>
        <w:instrText xml:space="preserve"> PAGEREF _Toc118127832 \h </w:instrText>
      </w:r>
      <w:r>
        <w:fldChar w:fldCharType="separate"/>
      </w:r>
      <w:r>
        <w:t>61</w:t>
      </w:r>
      <w:r>
        <w:fldChar w:fldCharType="end"/>
      </w:r>
    </w:p>
    <w:p w14:paraId="3BFC32DC" w14:textId="653CB936" w:rsidR="003628F9" w:rsidRPr="00DC1112" w:rsidRDefault="003628F9" w:rsidP="00DC1112">
      <w:pPr>
        <w:pStyle w:val="TOC2"/>
        <w:rPr>
          <w:rFonts w:asciiTheme="minorHAnsi" w:eastAsiaTheme="minorEastAsia" w:hAnsiTheme="minorHAnsi" w:cstheme="minorBidi"/>
          <w:kern w:val="0"/>
        </w:rPr>
      </w:pPr>
      <w:r w:rsidRPr="00DC1112">
        <w:t>11  AS/NZS 4355</w:t>
      </w:r>
      <w:r w:rsidRPr="00DC1112">
        <w:tab/>
      </w:r>
      <w:r w:rsidRPr="00DC1112">
        <w:fldChar w:fldCharType="begin"/>
      </w:r>
      <w:r w:rsidRPr="00DC1112">
        <w:instrText xml:space="preserve"> PAGEREF _Toc118127833 \h </w:instrText>
      </w:r>
      <w:r w:rsidRPr="00DC1112">
        <w:fldChar w:fldCharType="separate"/>
      </w:r>
      <w:r w:rsidRPr="00DC1112">
        <w:t>61</w:t>
      </w:r>
      <w:r w:rsidRPr="00DC1112">
        <w:fldChar w:fldCharType="end"/>
      </w:r>
    </w:p>
    <w:p w14:paraId="55380773" w14:textId="424528F1" w:rsidR="003628F9" w:rsidRPr="00DC1112" w:rsidRDefault="003628F9" w:rsidP="00DC1112">
      <w:pPr>
        <w:pStyle w:val="TOC2"/>
        <w:rPr>
          <w:rFonts w:asciiTheme="minorHAnsi" w:eastAsiaTheme="minorEastAsia" w:hAnsiTheme="minorHAnsi" w:cstheme="minorBidi"/>
          <w:kern w:val="0"/>
        </w:rPr>
      </w:pPr>
      <w:r w:rsidRPr="00DC1112">
        <w:t>12  ETSI EN 300 433</w:t>
      </w:r>
      <w:r w:rsidRPr="00DC1112">
        <w:tab/>
      </w:r>
      <w:r w:rsidRPr="00DC1112">
        <w:fldChar w:fldCharType="begin"/>
      </w:r>
      <w:r w:rsidRPr="00DC1112">
        <w:instrText xml:space="preserve"> PAGEREF _Toc118127834 \h </w:instrText>
      </w:r>
      <w:r w:rsidRPr="00DC1112">
        <w:fldChar w:fldCharType="separate"/>
      </w:r>
      <w:r w:rsidRPr="00DC1112">
        <w:t>61</w:t>
      </w:r>
      <w:r w:rsidRPr="00DC1112">
        <w:fldChar w:fldCharType="end"/>
      </w:r>
    </w:p>
    <w:p w14:paraId="6182A556" w14:textId="04CD575B" w:rsidR="003628F9" w:rsidRDefault="003628F9" w:rsidP="00DC1112">
      <w:pPr>
        <w:pStyle w:val="TOC2"/>
        <w:rPr>
          <w:rFonts w:asciiTheme="minorHAnsi" w:eastAsiaTheme="minorEastAsia" w:hAnsiTheme="minorHAnsi" w:cstheme="minorBidi"/>
          <w:kern w:val="0"/>
        </w:rPr>
      </w:pPr>
      <w:r w:rsidRPr="005B412E">
        <w:t>13  Additional definitions for HF CB and Handphone Equipment Standard</w:t>
      </w:r>
      <w:r>
        <w:tab/>
      </w:r>
      <w:r>
        <w:fldChar w:fldCharType="begin"/>
      </w:r>
      <w:r>
        <w:instrText xml:space="preserve"> PAGEREF _Toc118127835 \h </w:instrText>
      </w:r>
      <w:r>
        <w:fldChar w:fldCharType="separate"/>
      </w:r>
      <w:r>
        <w:t>61</w:t>
      </w:r>
      <w:r>
        <w:fldChar w:fldCharType="end"/>
      </w:r>
    </w:p>
    <w:p w14:paraId="6C0DB6EC" w14:textId="2CB92DAE" w:rsidR="003628F9" w:rsidRDefault="003628F9" w:rsidP="00DC1112">
      <w:pPr>
        <w:pStyle w:val="TOC2"/>
        <w:rPr>
          <w:rFonts w:asciiTheme="minorHAnsi" w:eastAsiaTheme="minorEastAsia" w:hAnsiTheme="minorHAnsi" w:cstheme="minorBidi"/>
          <w:kern w:val="0"/>
        </w:rPr>
      </w:pPr>
      <w:r w:rsidRPr="005B412E">
        <w:t>14  Modification of ETSI EN 300 433</w:t>
      </w:r>
      <w:r>
        <w:tab/>
      </w:r>
      <w:r>
        <w:fldChar w:fldCharType="begin"/>
      </w:r>
      <w:r>
        <w:instrText xml:space="preserve"> PAGEREF _Toc118127836 \h </w:instrText>
      </w:r>
      <w:r>
        <w:fldChar w:fldCharType="separate"/>
      </w:r>
      <w:r>
        <w:t>62</w:t>
      </w:r>
      <w:r>
        <w:fldChar w:fldCharType="end"/>
      </w:r>
    </w:p>
    <w:p w14:paraId="652F5E0A" w14:textId="16137536" w:rsidR="003628F9" w:rsidRDefault="003628F9">
      <w:pPr>
        <w:pStyle w:val="TOC1"/>
        <w:rPr>
          <w:rFonts w:asciiTheme="minorHAnsi" w:eastAsiaTheme="minorEastAsia" w:hAnsiTheme="minorHAnsi" w:cstheme="minorBidi"/>
          <w:b w:val="0"/>
          <w:bCs w:val="0"/>
          <w:lang w:eastAsia="en-AU"/>
        </w:rPr>
      </w:pPr>
      <w:r w:rsidRPr="005B412E">
        <w:t>Part 5—MF and HF Equipment – Land Mobile Service Standard</w:t>
      </w:r>
      <w:r>
        <w:tab/>
      </w:r>
      <w:r>
        <w:fldChar w:fldCharType="begin"/>
      </w:r>
      <w:r>
        <w:instrText xml:space="preserve"> PAGEREF _Toc118127837 \h </w:instrText>
      </w:r>
      <w:r>
        <w:fldChar w:fldCharType="separate"/>
      </w:r>
      <w:r>
        <w:t>63</w:t>
      </w:r>
      <w:r>
        <w:fldChar w:fldCharType="end"/>
      </w:r>
    </w:p>
    <w:p w14:paraId="65378B75" w14:textId="7928724A" w:rsidR="003628F9" w:rsidRPr="00DC1112" w:rsidRDefault="003628F9" w:rsidP="00DC1112">
      <w:pPr>
        <w:pStyle w:val="TOC2"/>
        <w:rPr>
          <w:rFonts w:asciiTheme="minorHAnsi" w:eastAsiaTheme="minorEastAsia" w:hAnsiTheme="minorHAnsi" w:cstheme="minorBidi"/>
          <w:kern w:val="0"/>
        </w:rPr>
      </w:pPr>
      <w:r w:rsidRPr="00DC1112">
        <w:t>15  AS/NZS 4770</w:t>
      </w:r>
      <w:r w:rsidRPr="00DC1112">
        <w:tab/>
      </w:r>
      <w:r w:rsidRPr="00DC1112">
        <w:fldChar w:fldCharType="begin"/>
      </w:r>
      <w:r w:rsidRPr="00DC1112">
        <w:instrText xml:space="preserve"> PAGEREF _Toc118127838 \h </w:instrText>
      </w:r>
      <w:r w:rsidRPr="00DC1112">
        <w:fldChar w:fldCharType="separate"/>
      </w:r>
      <w:r w:rsidRPr="00DC1112">
        <w:t>63</w:t>
      </w:r>
      <w:r w:rsidRPr="00DC1112">
        <w:fldChar w:fldCharType="end"/>
      </w:r>
    </w:p>
    <w:p w14:paraId="1EEE01F0" w14:textId="111AD8DB" w:rsidR="003628F9" w:rsidRDefault="003628F9" w:rsidP="00DC1112">
      <w:pPr>
        <w:pStyle w:val="TOC2"/>
        <w:rPr>
          <w:rFonts w:asciiTheme="minorHAnsi" w:eastAsiaTheme="minorEastAsia" w:hAnsiTheme="minorHAnsi" w:cstheme="minorBidi"/>
          <w:kern w:val="0"/>
        </w:rPr>
      </w:pPr>
      <w:r w:rsidRPr="005B412E">
        <w:t>16  Additional definitions for MF and HF Equipment – Land Mobile Service Standard</w:t>
      </w:r>
      <w:r>
        <w:tab/>
      </w:r>
      <w:r>
        <w:fldChar w:fldCharType="begin"/>
      </w:r>
      <w:r>
        <w:instrText xml:space="preserve"> PAGEREF _Toc118127839 \h </w:instrText>
      </w:r>
      <w:r>
        <w:fldChar w:fldCharType="separate"/>
      </w:r>
      <w:r>
        <w:t>63</w:t>
      </w:r>
      <w:r>
        <w:fldChar w:fldCharType="end"/>
      </w:r>
    </w:p>
    <w:p w14:paraId="2BCD2663" w14:textId="35B07C23" w:rsidR="003628F9" w:rsidRDefault="003628F9">
      <w:pPr>
        <w:pStyle w:val="TOC1"/>
        <w:rPr>
          <w:rFonts w:asciiTheme="minorHAnsi" w:eastAsiaTheme="minorEastAsia" w:hAnsiTheme="minorHAnsi" w:cstheme="minorBidi"/>
          <w:b w:val="0"/>
          <w:bCs w:val="0"/>
          <w:lang w:eastAsia="en-AU"/>
        </w:rPr>
      </w:pPr>
      <w:r w:rsidRPr="005B412E">
        <w:t>Part 6—Paging Service Equipment Standard</w:t>
      </w:r>
      <w:r>
        <w:tab/>
      </w:r>
      <w:r>
        <w:fldChar w:fldCharType="begin"/>
      </w:r>
      <w:r>
        <w:instrText xml:space="preserve"> PAGEREF _Toc118127840 \h </w:instrText>
      </w:r>
      <w:r>
        <w:fldChar w:fldCharType="separate"/>
      </w:r>
      <w:r>
        <w:t>63</w:t>
      </w:r>
      <w:r>
        <w:fldChar w:fldCharType="end"/>
      </w:r>
    </w:p>
    <w:p w14:paraId="78466167" w14:textId="1AB58042" w:rsidR="003628F9" w:rsidRPr="00DC1112" w:rsidRDefault="003628F9" w:rsidP="00DC1112">
      <w:pPr>
        <w:pStyle w:val="TOC2"/>
        <w:rPr>
          <w:rFonts w:asciiTheme="minorHAnsi" w:eastAsiaTheme="minorEastAsia" w:hAnsiTheme="minorHAnsi" w:cstheme="minorBidi"/>
          <w:kern w:val="0"/>
        </w:rPr>
      </w:pPr>
      <w:r w:rsidRPr="00DC1112">
        <w:t>17  ETSI EN 300 224</w:t>
      </w:r>
      <w:r w:rsidRPr="00DC1112">
        <w:tab/>
      </w:r>
      <w:r w:rsidRPr="00DC1112">
        <w:fldChar w:fldCharType="begin"/>
      </w:r>
      <w:r w:rsidRPr="00DC1112">
        <w:instrText xml:space="preserve"> PAGEREF _Toc118127841 \h </w:instrText>
      </w:r>
      <w:r w:rsidRPr="00DC1112">
        <w:fldChar w:fldCharType="separate"/>
      </w:r>
      <w:r w:rsidRPr="00DC1112">
        <w:t>63</w:t>
      </w:r>
      <w:r w:rsidRPr="00DC1112">
        <w:fldChar w:fldCharType="end"/>
      </w:r>
    </w:p>
    <w:p w14:paraId="3F13AA86" w14:textId="4D0B575F" w:rsidR="003628F9" w:rsidRDefault="003628F9" w:rsidP="00DC1112">
      <w:pPr>
        <w:pStyle w:val="TOC2"/>
        <w:rPr>
          <w:rFonts w:asciiTheme="minorHAnsi" w:eastAsiaTheme="minorEastAsia" w:hAnsiTheme="minorHAnsi" w:cstheme="minorBidi"/>
          <w:kern w:val="0"/>
        </w:rPr>
      </w:pPr>
      <w:r w:rsidRPr="005B412E">
        <w:t>19  Modification of ETSI EN 300 224</w:t>
      </w:r>
      <w:r>
        <w:tab/>
      </w:r>
      <w:r>
        <w:fldChar w:fldCharType="begin"/>
      </w:r>
      <w:r>
        <w:instrText xml:space="preserve"> PAGEREF _Toc118127842 \h </w:instrText>
      </w:r>
      <w:r>
        <w:fldChar w:fldCharType="separate"/>
      </w:r>
      <w:r>
        <w:t>64</w:t>
      </w:r>
      <w:r>
        <w:fldChar w:fldCharType="end"/>
      </w:r>
    </w:p>
    <w:p w14:paraId="7081A521" w14:textId="61AB7786" w:rsidR="003628F9" w:rsidRDefault="003628F9">
      <w:pPr>
        <w:pStyle w:val="TOC1"/>
        <w:rPr>
          <w:rFonts w:asciiTheme="minorHAnsi" w:eastAsiaTheme="minorEastAsia" w:hAnsiTheme="minorHAnsi" w:cstheme="minorBidi"/>
          <w:b w:val="0"/>
          <w:bCs w:val="0"/>
          <w:lang w:eastAsia="en-AU"/>
        </w:rPr>
      </w:pPr>
      <w:r w:rsidRPr="005B412E">
        <w:t>Part 7—UHF CB Equipment Standard</w:t>
      </w:r>
      <w:r>
        <w:tab/>
      </w:r>
      <w:r>
        <w:fldChar w:fldCharType="begin"/>
      </w:r>
      <w:r>
        <w:instrText xml:space="preserve"> PAGEREF _Toc118127843 \h </w:instrText>
      </w:r>
      <w:r>
        <w:fldChar w:fldCharType="separate"/>
      </w:r>
      <w:r>
        <w:t>65</w:t>
      </w:r>
      <w:r>
        <w:fldChar w:fldCharType="end"/>
      </w:r>
    </w:p>
    <w:p w14:paraId="38A8C3A6" w14:textId="7C5A5730" w:rsidR="003628F9" w:rsidRPr="00DC1112" w:rsidRDefault="003628F9" w:rsidP="00DC1112">
      <w:pPr>
        <w:pStyle w:val="TOC2"/>
        <w:rPr>
          <w:rFonts w:asciiTheme="minorHAnsi" w:eastAsiaTheme="minorEastAsia" w:hAnsiTheme="minorHAnsi" w:cstheme="minorBidi"/>
          <w:kern w:val="0"/>
        </w:rPr>
      </w:pPr>
      <w:r w:rsidRPr="00DC1112">
        <w:t>20  AS/NZS 4365</w:t>
      </w:r>
      <w:r w:rsidRPr="00DC1112">
        <w:tab/>
      </w:r>
      <w:r w:rsidRPr="00DC1112">
        <w:fldChar w:fldCharType="begin"/>
      </w:r>
      <w:r w:rsidRPr="00DC1112">
        <w:instrText xml:space="preserve"> PAGEREF _Toc118127844 \h </w:instrText>
      </w:r>
      <w:r w:rsidRPr="00DC1112">
        <w:fldChar w:fldCharType="separate"/>
      </w:r>
      <w:r w:rsidRPr="00DC1112">
        <w:t>65</w:t>
      </w:r>
      <w:r w:rsidRPr="00DC1112">
        <w:fldChar w:fldCharType="end"/>
      </w:r>
    </w:p>
    <w:p w14:paraId="3D667712" w14:textId="18E359BB" w:rsidR="003628F9" w:rsidRDefault="003628F9" w:rsidP="00DC1112">
      <w:pPr>
        <w:pStyle w:val="TOC2"/>
        <w:rPr>
          <w:rFonts w:asciiTheme="minorHAnsi" w:eastAsiaTheme="minorEastAsia" w:hAnsiTheme="minorHAnsi" w:cstheme="minorBidi"/>
          <w:kern w:val="0"/>
        </w:rPr>
      </w:pPr>
      <w:r w:rsidRPr="005B412E">
        <w:t>21  Additional definitions for UHF CB Equipment Standard</w:t>
      </w:r>
      <w:r>
        <w:tab/>
      </w:r>
      <w:r>
        <w:fldChar w:fldCharType="begin"/>
      </w:r>
      <w:r>
        <w:instrText xml:space="preserve"> PAGEREF _Toc118127845 \h </w:instrText>
      </w:r>
      <w:r>
        <w:fldChar w:fldCharType="separate"/>
      </w:r>
      <w:r>
        <w:t>65</w:t>
      </w:r>
      <w:r>
        <w:fldChar w:fldCharType="end"/>
      </w:r>
    </w:p>
    <w:p w14:paraId="1EF2B71F" w14:textId="59512A63" w:rsidR="003628F9" w:rsidRPr="00DC1112" w:rsidRDefault="003628F9" w:rsidP="00DC1112">
      <w:pPr>
        <w:pStyle w:val="TOC2"/>
        <w:rPr>
          <w:rFonts w:asciiTheme="minorHAnsi" w:eastAsiaTheme="minorEastAsia" w:hAnsiTheme="minorHAnsi" w:cstheme="minorBidi"/>
          <w:kern w:val="0"/>
        </w:rPr>
      </w:pPr>
      <w:r w:rsidRPr="00DC1112">
        <w:t>22  Modification of AS/NZS 4365</w:t>
      </w:r>
      <w:r w:rsidRPr="00DC1112">
        <w:tab/>
      </w:r>
      <w:r w:rsidRPr="00DC1112">
        <w:fldChar w:fldCharType="begin"/>
      </w:r>
      <w:r w:rsidRPr="00DC1112">
        <w:instrText xml:space="preserve"> PAGEREF _Toc118127846 \h </w:instrText>
      </w:r>
      <w:r w:rsidRPr="00DC1112">
        <w:fldChar w:fldCharType="separate"/>
      </w:r>
      <w:r w:rsidRPr="00DC1112">
        <w:t>65</w:t>
      </w:r>
      <w:r w:rsidRPr="00DC1112">
        <w:fldChar w:fldCharType="end"/>
      </w:r>
    </w:p>
    <w:p w14:paraId="6067E1F9" w14:textId="10BEB8E5" w:rsidR="003628F9" w:rsidRDefault="003628F9">
      <w:pPr>
        <w:pStyle w:val="TOC1"/>
        <w:rPr>
          <w:rFonts w:asciiTheme="minorHAnsi" w:eastAsiaTheme="minorEastAsia" w:hAnsiTheme="minorHAnsi" w:cstheme="minorBidi"/>
          <w:b w:val="0"/>
          <w:bCs w:val="0"/>
          <w:lang w:eastAsia="en-AU"/>
        </w:rPr>
      </w:pPr>
      <w:r w:rsidRPr="005B412E">
        <w:t>Part 8—118 MHz to 137 MHz Amplitude Modulated Equipment – Aeronautical Radio Service Standard</w:t>
      </w:r>
      <w:r>
        <w:tab/>
      </w:r>
      <w:r>
        <w:fldChar w:fldCharType="begin"/>
      </w:r>
      <w:r>
        <w:instrText xml:space="preserve"> PAGEREF _Toc118127847 \h </w:instrText>
      </w:r>
      <w:r>
        <w:fldChar w:fldCharType="separate"/>
      </w:r>
      <w:r>
        <w:t>68</w:t>
      </w:r>
      <w:r>
        <w:fldChar w:fldCharType="end"/>
      </w:r>
    </w:p>
    <w:p w14:paraId="0C54F2C3" w14:textId="68F65D5B" w:rsidR="003628F9" w:rsidRPr="00DC1112" w:rsidRDefault="003628F9" w:rsidP="00DC1112">
      <w:pPr>
        <w:pStyle w:val="TOC2"/>
        <w:rPr>
          <w:rFonts w:asciiTheme="minorHAnsi" w:eastAsiaTheme="minorEastAsia" w:hAnsiTheme="minorHAnsi" w:cstheme="minorBidi"/>
          <w:kern w:val="0"/>
        </w:rPr>
      </w:pPr>
      <w:r w:rsidRPr="00DC1112">
        <w:t>23  AS/NZS 4583</w:t>
      </w:r>
      <w:r w:rsidRPr="00DC1112">
        <w:tab/>
      </w:r>
      <w:r w:rsidRPr="00DC1112">
        <w:fldChar w:fldCharType="begin"/>
      </w:r>
      <w:r w:rsidRPr="00DC1112">
        <w:instrText xml:space="preserve"> PAGEREF _Toc118127848 \h </w:instrText>
      </w:r>
      <w:r w:rsidRPr="00DC1112">
        <w:fldChar w:fldCharType="separate"/>
      </w:r>
      <w:r w:rsidRPr="00DC1112">
        <w:t>68</w:t>
      </w:r>
      <w:r w:rsidRPr="00DC1112">
        <w:fldChar w:fldCharType="end"/>
      </w:r>
    </w:p>
    <w:p w14:paraId="31F1EC7F" w14:textId="58570A63" w:rsidR="003628F9" w:rsidRPr="00DC1112" w:rsidRDefault="003628F9" w:rsidP="00DC1112">
      <w:pPr>
        <w:pStyle w:val="TOC2"/>
        <w:rPr>
          <w:rFonts w:asciiTheme="minorHAnsi" w:eastAsiaTheme="minorEastAsia" w:hAnsiTheme="minorHAnsi" w:cstheme="minorBidi"/>
          <w:kern w:val="0"/>
        </w:rPr>
      </w:pPr>
      <w:r w:rsidRPr="00DC1112">
        <w:t>24  ETSI EN 300 676-1</w:t>
      </w:r>
      <w:r w:rsidRPr="00DC1112">
        <w:tab/>
      </w:r>
      <w:r w:rsidRPr="00DC1112">
        <w:fldChar w:fldCharType="begin"/>
      </w:r>
      <w:r w:rsidRPr="00DC1112">
        <w:instrText xml:space="preserve"> PAGEREF _Toc118127849 \h </w:instrText>
      </w:r>
      <w:r w:rsidRPr="00DC1112">
        <w:fldChar w:fldCharType="separate"/>
      </w:r>
      <w:r w:rsidRPr="00DC1112">
        <w:t>69</w:t>
      </w:r>
      <w:r w:rsidRPr="00DC1112">
        <w:fldChar w:fldCharType="end"/>
      </w:r>
    </w:p>
    <w:p w14:paraId="290A8CD2" w14:textId="0245FE2F" w:rsidR="003628F9" w:rsidRDefault="003628F9" w:rsidP="00DC1112">
      <w:pPr>
        <w:pStyle w:val="TOC2"/>
        <w:rPr>
          <w:rFonts w:asciiTheme="minorHAnsi" w:eastAsiaTheme="minorEastAsia" w:hAnsiTheme="minorHAnsi" w:cstheme="minorBidi"/>
          <w:kern w:val="0"/>
        </w:rPr>
      </w:pPr>
      <w:r w:rsidRPr="005B412E">
        <w:t>25  Additional definitions for 118 MHz to 137 MHz Amplitude Modulated Equipment – Aeronautical Radio Service Standard</w:t>
      </w:r>
      <w:r>
        <w:tab/>
      </w:r>
      <w:r>
        <w:fldChar w:fldCharType="begin"/>
      </w:r>
      <w:r>
        <w:instrText xml:space="preserve"> PAGEREF _Toc118127850 \h </w:instrText>
      </w:r>
      <w:r>
        <w:fldChar w:fldCharType="separate"/>
      </w:r>
      <w:r>
        <w:t>69</w:t>
      </w:r>
      <w:r>
        <w:fldChar w:fldCharType="end"/>
      </w:r>
    </w:p>
    <w:p w14:paraId="14C90F1C" w14:textId="5CE6D55B" w:rsidR="003628F9" w:rsidRDefault="003628F9" w:rsidP="00DC1112">
      <w:pPr>
        <w:pStyle w:val="TOC2"/>
        <w:rPr>
          <w:rFonts w:asciiTheme="minorHAnsi" w:eastAsiaTheme="minorEastAsia" w:hAnsiTheme="minorHAnsi" w:cstheme="minorBidi"/>
          <w:kern w:val="0"/>
        </w:rPr>
      </w:pPr>
      <w:r w:rsidRPr="005B412E">
        <w:t>26  Modification of AS/NZS 4583 and ETSI EN 300 676-1</w:t>
      </w:r>
      <w:r>
        <w:tab/>
      </w:r>
      <w:r>
        <w:fldChar w:fldCharType="begin"/>
      </w:r>
      <w:r>
        <w:instrText xml:space="preserve"> PAGEREF _Toc118127851 \h </w:instrText>
      </w:r>
      <w:r>
        <w:fldChar w:fldCharType="separate"/>
      </w:r>
      <w:r>
        <w:t>69</w:t>
      </w:r>
      <w:r>
        <w:fldChar w:fldCharType="end"/>
      </w:r>
    </w:p>
    <w:p w14:paraId="00556F35" w14:textId="13093F7C" w:rsidR="003628F9" w:rsidRDefault="003628F9">
      <w:pPr>
        <w:pStyle w:val="TOC1"/>
        <w:rPr>
          <w:rFonts w:asciiTheme="minorHAnsi" w:eastAsiaTheme="minorEastAsia" w:hAnsiTheme="minorHAnsi" w:cstheme="minorBidi"/>
          <w:b w:val="0"/>
          <w:bCs w:val="0"/>
          <w:lang w:eastAsia="en-AU"/>
        </w:rPr>
      </w:pPr>
      <w:r w:rsidRPr="005B412E">
        <w:t>Part 9—406 MHz Satellite Distress Beacons Standard</w:t>
      </w:r>
      <w:r>
        <w:tab/>
      </w:r>
      <w:r>
        <w:fldChar w:fldCharType="begin"/>
      </w:r>
      <w:r>
        <w:instrText xml:space="preserve"> PAGEREF _Toc118127852 \h </w:instrText>
      </w:r>
      <w:r>
        <w:fldChar w:fldCharType="separate"/>
      </w:r>
      <w:r>
        <w:t>70</w:t>
      </w:r>
      <w:r>
        <w:fldChar w:fldCharType="end"/>
      </w:r>
    </w:p>
    <w:p w14:paraId="6897E30C" w14:textId="3A43191E" w:rsidR="003628F9" w:rsidRPr="00DC1112" w:rsidRDefault="003628F9" w:rsidP="00DC1112">
      <w:pPr>
        <w:pStyle w:val="TOC2"/>
        <w:rPr>
          <w:rFonts w:asciiTheme="minorHAnsi" w:eastAsiaTheme="minorEastAsia" w:hAnsiTheme="minorHAnsi" w:cstheme="minorBidi"/>
          <w:kern w:val="0"/>
        </w:rPr>
      </w:pPr>
      <w:r w:rsidRPr="00DC1112">
        <w:t>27  AS/NZS 4280.1</w:t>
      </w:r>
      <w:r w:rsidRPr="00DC1112">
        <w:tab/>
      </w:r>
      <w:r w:rsidRPr="00DC1112">
        <w:fldChar w:fldCharType="begin"/>
      </w:r>
      <w:r w:rsidRPr="00DC1112">
        <w:instrText xml:space="preserve"> PAGEREF _Toc118127853 \h </w:instrText>
      </w:r>
      <w:r w:rsidRPr="00DC1112">
        <w:fldChar w:fldCharType="separate"/>
      </w:r>
      <w:r w:rsidRPr="00DC1112">
        <w:t>70</w:t>
      </w:r>
      <w:r w:rsidRPr="00DC1112">
        <w:fldChar w:fldCharType="end"/>
      </w:r>
    </w:p>
    <w:p w14:paraId="25EE364E" w14:textId="74F05C5F" w:rsidR="003628F9" w:rsidRPr="00DC1112" w:rsidRDefault="003628F9" w:rsidP="00DC1112">
      <w:pPr>
        <w:pStyle w:val="TOC2"/>
        <w:rPr>
          <w:rFonts w:asciiTheme="minorHAnsi" w:eastAsiaTheme="minorEastAsia" w:hAnsiTheme="minorHAnsi" w:cstheme="minorBidi"/>
          <w:kern w:val="0"/>
        </w:rPr>
      </w:pPr>
      <w:r w:rsidRPr="00DC1112">
        <w:t>28  AS/NZS 4280.2</w:t>
      </w:r>
      <w:r w:rsidRPr="00DC1112">
        <w:tab/>
      </w:r>
      <w:r w:rsidRPr="00DC1112">
        <w:fldChar w:fldCharType="begin"/>
      </w:r>
      <w:r w:rsidRPr="00DC1112">
        <w:instrText xml:space="preserve"> PAGEREF _Toc118127854 \h </w:instrText>
      </w:r>
      <w:r w:rsidRPr="00DC1112">
        <w:fldChar w:fldCharType="separate"/>
      </w:r>
      <w:r w:rsidRPr="00DC1112">
        <w:t>70</w:t>
      </w:r>
      <w:r w:rsidRPr="00DC1112">
        <w:fldChar w:fldCharType="end"/>
      </w:r>
    </w:p>
    <w:p w14:paraId="3EA60243" w14:textId="46F53BEE" w:rsidR="003628F9" w:rsidRPr="00DC1112" w:rsidRDefault="003628F9" w:rsidP="00DC1112">
      <w:pPr>
        <w:pStyle w:val="TOC2"/>
        <w:rPr>
          <w:rFonts w:asciiTheme="minorHAnsi" w:eastAsiaTheme="minorEastAsia" w:hAnsiTheme="minorHAnsi" w:cstheme="minorBidi"/>
          <w:kern w:val="0"/>
        </w:rPr>
      </w:pPr>
      <w:r w:rsidRPr="00DC1112">
        <w:t>29  Additional definitions for 406 MHz Satellite Distress Beacons Standard</w:t>
      </w:r>
      <w:r w:rsidRPr="00DC1112">
        <w:tab/>
      </w:r>
      <w:r w:rsidRPr="00DC1112">
        <w:fldChar w:fldCharType="begin"/>
      </w:r>
      <w:r w:rsidRPr="00DC1112">
        <w:instrText xml:space="preserve"> PAGEREF _Toc118127855 \h </w:instrText>
      </w:r>
      <w:r w:rsidRPr="00DC1112">
        <w:fldChar w:fldCharType="separate"/>
      </w:r>
      <w:r w:rsidRPr="00DC1112">
        <w:t>70</w:t>
      </w:r>
      <w:r w:rsidRPr="00DC1112">
        <w:fldChar w:fldCharType="end"/>
      </w:r>
    </w:p>
    <w:p w14:paraId="01B19976" w14:textId="472DBECC" w:rsidR="003628F9" w:rsidRPr="00DC1112" w:rsidRDefault="003628F9" w:rsidP="00DC1112">
      <w:pPr>
        <w:pStyle w:val="TOC2"/>
        <w:rPr>
          <w:rFonts w:asciiTheme="minorHAnsi" w:eastAsiaTheme="minorEastAsia" w:hAnsiTheme="minorHAnsi" w:cstheme="minorBidi"/>
          <w:kern w:val="0"/>
        </w:rPr>
      </w:pPr>
      <w:r w:rsidRPr="00DC1112">
        <w:t>30  Modification of AS/NZS 4280.1</w:t>
      </w:r>
      <w:r w:rsidRPr="00DC1112">
        <w:tab/>
      </w:r>
      <w:r w:rsidRPr="00DC1112">
        <w:fldChar w:fldCharType="begin"/>
      </w:r>
      <w:r w:rsidRPr="00DC1112">
        <w:instrText xml:space="preserve"> PAGEREF _Toc118127856 \h </w:instrText>
      </w:r>
      <w:r w:rsidRPr="00DC1112">
        <w:fldChar w:fldCharType="separate"/>
      </w:r>
      <w:r w:rsidRPr="00DC1112">
        <w:t>71</w:t>
      </w:r>
      <w:r w:rsidRPr="00DC1112">
        <w:fldChar w:fldCharType="end"/>
      </w:r>
    </w:p>
    <w:p w14:paraId="15590489" w14:textId="42F517DC" w:rsidR="003628F9" w:rsidRPr="00DC1112" w:rsidRDefault="003628F9" w:rsidP="00DC1112">
      <w:pPr>
        <w:pStyle w:val="TOC2"/>
        <w:rPr>
          <w:rFonts w:asciiTheme="minorHAnsi" w:eastAsiaTheme="minorEastAsia" w:hAnsiTheme="minorHAnsi" w:cstheme="minorBidi"/>
          <w:kern w:val="0"/>
        </w:rPr>
      </w:pPr>
      <w:r w:rsidRPr="00DC1112">
        <w:t>31  Modification of AS/NZS 4280.2</w:t>
      </w:r>
      <w:r w:rsidRPr="00DC1112">
        <w:tab/>
      </w:r>
      <w:r w:rsidRPr="00DC1112">
        <w:fldChar w:fldCharType="begin"/>
      </w:r>
      <w:r w:rsidRPr="00DC1112">
        <w:instrText xml:space="preserve"> PAGEREF _Toc118127857 \h </w:instrText>
      </w:r>
      <w:r w:rsidRPr="00DC1112">
        <w:fldChar w:fldCharType="separate"/>
      </w:r>
      <w:r w:rsidRPr="00DC1112">
        <w:t>72</w:t>
      </w:r>
      <w:r w:rsidRPr="00DC1112">
        <w:fldChar w:fldCharType="end"/>
      </w:r>
    </w:p>
    <w:p w14:paraId="130FA5E2" w14:textId="58FB20DD" w:rsidR="003628F9" w:rsidRDefault="003628F9">
      <w:pPr>
        <w:pStyle w:val="TOC1"/>
        <w:rPr>
          <w:rFonts w:asciiTheme="minorHAnsi" w:eastAsiaTheme="minorEastAsia" w:hAnsiTheme="minorHAnsi" w:cstheme="minorBidi"/>
          <w:b w:val="0"/>
          <w:bCs w:val="0"/>
          <w:lang w:eastAsia="en-AU"/>
        </w:rPr>
      </w:pPr>
      <w:r w:rsidRPr="005B412E">
        <w:t>Part 10—Equipment Used in the Inshore Boating Radio Services Band Standard</w:t>
      </w:r>
      <w:r>
        <w:tab/>
      </w:r>
      <w:r>
        <w:fldChar w:fldCharType="begin"/>
      </w:r>
      <w:r>
        <w:instrText xml:space="preserve"> PAGEREF _Toc118127858 \h </w:instrText>
      </w:r>
      <w:r>
        <w:fldChar w:fldCharType="separate"/>
      </w:r>
      <w:r>
        <w:t>72</w:t>
      </w:r>
      <w:r>
        <w:fldChar w:fldCharType="end"/>
      </w:r>
    </w:p>
    <w:p w14:paraId="5A5B9CBA" w14:textId="53CD3C32" w:rsidR="003628F9" w:rsidRPr="00DC1112" w:rsidRDefault="003628F9" w:rsidP="00DC1112">
      <w:pPr>
        <w:pStyle w:val="TOC2"/>
        <w:rPr>
          <w:rFonts w:asciiTheme="minorHAnsi" w:eastAsiaTheme="minorEastAsia" w:hAnsiTheme="minorHAnsi" w:cstheme="minorBidi"/>
          <w:kern w:val="0"/>
        </w:rPr>
      </w:pPr>
      <w:r w:rsidRPr="00DC1112">
        <w:t>32  AS/NZS 4367</w:t>
      </w:r>
      <w:r w:rsidRPr="00DC1112">
        <w:tab/>
      </w:r>
      <w:r w:rsidRPr="00DC1112">
        <w:fldChar w:fldCharType="begin"/>
      </w:r>
      <w:r w:rsidRPr="00DC1112">
        <w:instrText xml:space="preserve"> PAGEREF _Toc118127859 \h </w:instrText>
      </w:r>
      <w:r w:rsidRPr="00DC1112">
        <w:fldChar w:fldCharType="separate"/>
      </w:r>
      <w:r w:rsidRPr="00DC1112">
        <w:t>72</w:t>
      </w:r>
      <w:r w:rsidRPr="00DC1112">
        <w:fldChar w:fldCharType="end"/>
      </w:r>
    </w:p>
    <w:p w14:paraId="07986C4E" w14:textId="15F46271" w:rsidR="003628F9" w:rsidRDefault="003628F9" w:rsidP="00DC1112">
      <w:pPr>
        <w:pStyle w:val="TOC2"/>
        <w:rPr>
          <w:rFonts w:asciiTheme="minorHAnsi" w:eastAsiaTheme="minorEastAsia" w:hAnsiTheme="minorHAnsi" w:cstheme="minorBidi"/>
          <w:kern w:val="0"/>
        </w:rPr>
      </w:pPr>
      <w:r w:rsidRPr="005B412E">
        <w:t>33  Additional definitions for Equipment Used in the Inshore Boating Radio Services Bands Standard</w:t>
      </w:r>
      <w:r>
        <w:tab/>
      </w:r>
      <w:r>
        <w:fldChar w:fldCharType="begin"/>
      </w:r>
      <w:r>
        <w:instrText xml:space="preserve"> PAGEREF _Toc118127860 \h </w:instrText>
      </w:r>
      <w:r>
        <w:fldChar w:fldCharType="separate"/>
      </w:r>
      <w:r>
        <w:t>73</w:t>
      </w:r>
      <w:r>
        <w:fldChar w:fldCharType="end"/>
      </w:r>
    </w:p>
    <w:p w14:paraId="7D7FB2EA" w14:textId="1E178BBF" w:rsidR="003628F9" w:rsidRPr="00DC1112" w:rsidRDefault="003628F9" w:rsidP="00DC1112">
      <w:pPr>
        <w:pStyle w:val="TOC2"/>
        <w:rPr>
          <w:rFonts w:asciiTheme="minorHAnsi" w:eastAsiaTheme="minorEastAsia" w:hAnsiTheme="minorHAnsi" w:cstheme="minorBidi"/>
          <w:kern w:val="0"/>
        </w:rPr>
      </w:pPr>
      <w:r w:rsidRPr="00DC1112">
        <w:lastRenderedPageBreak/>
        <w:t>34  Modification of AS/NZS 4367</w:t>
      </w:r>
      <w:r w:rsidRPr="00DC1112">
        <w:tab/>
      </w:r>
      <w:r w:rsidRPr="00DC1112">
        <w:fldChar w:fldCharType="begin"/>
      </w:r>
      <w:r w:rsidRPr="00DC1112">
        <w:instrText xml:space="preserve"> PAGEREF _Toc118127861 \h </w:instrText>
      </w:r>
      <w:r w:rsidRPr="00DC1112">
        <w:fldChar w:fldCharType="separate"/>
      </w:r>
      <w:r w:rsidRPr="00DC1112">
        <w:t>73</w:t>
      </w:r>
      <w:r w:rsidRPr="00DC1112">
        <w:fldChar w:fldCharType="end"/>
      </w:r>
    </w:p>
    <w:p w14:paraId="26FFBF42" w14:textId="63000CA6" w:rsidR="003628F9" w:rsidRDefault="003628F9">
      <w:pPr>
        <w:pStyle w:val="TOC1"/>
        <w:rPr>
          <w:rFonts w:asciiTheme="minorHAnsi" w:eastAsiaTheme="minorEastAsia" w:hAnsiTheme="minorHAnsi" w:cstheme="minorBidi"/>
          <w:b w:val="0"/>
          <w:bCs w:val="0"/>
          <w:lang w:eastAsia="en-AU"/>
        </w:rPr>
      </w:pPr>
      <w:r w:rsidRPr="005B412E">
        <w:t>Part 11—MF and HF Equipment – International Maritime Service Standard</w:t>
      </w:r>
      <w:r>
        <w:tab/>
      </w:r>
      <w:r>
        <w:fldChar w:fldCharType="begin"/>
      </w:r>
      <w:r>
        <w:instrText xml:space="preserve"> PAGEREF _Toc118127862 \h </w:instrText>
      </w:r>
      <w:r>
        <w:fldChar w:fldCharType="separate"/>
      </w:r>
      <w:r>
        <w:t>73</w:t>
      </w:r>
      <w:r>
        <w:fldChar w:fldCharType="end"/>
      </w:r>
    </w:p>
    <w:p w14:paraId="3C591162" w14:textId="4C702D21" w:rsidR="003628F9" w:rsidRPr="00DC1112" w:rsidRDefault="003628F9" w:rsidP="00DC1112">
      <w:pPr>
        <w:pStyle w:val="TOC2"/>
        <w:rPr>
          <w:rFonts w:asciiTheme="minorHAnsi" w:eastAsiaTheme="minorEastAsia" w:hAnsiTheme="minorHAnsi" w:cstheme="minorBidi"/>
          <w:kern w:val="0"/>
        </w:rPr>
      </w:pPr>
      <w:r w:rsidRPr="00DC1112">
        <w:t>35  ETSI EN 303 402</w:t>
      </w:r>
      <w:r w:rsidRPr="00DC1112">
        <w:tab/>
      </w:r>
      <w:r w:rsidRPr="00DC1112">
        <w:fldChar w:fldCharType="begin"/>
      </w:r>
      <w:r w:rsidRPr="00DC1112">
        <w:instrText xml:space="preserve"> PAGEREF _Toc118127863 \h </w:instrText>
      </w:r>
      <w:r w:rsidRPr="00DC1112">
        <w:fldChar w:fldCharType="separate"/>
      </w:r>
      <w:r w:rsidRPr="00DC1112">
        <w:t>73</w:t>
      </w:r>
      <w:r w:rsidRPr="00DC1112">
        <w:fldChar w:fldCharType="end"/>
      </w:r>
    </w:p>
    <w:p w14:paraId="3FFC9E3D" w14:textId="0C0F7B4E" w:rsidR="003628F9" w:rsidRPr="00DC1112" w:rsidRDefault="003628F9" w:rsidP="00DC1112">
      <w:pPr>
        <w:pStyle w:val="TOC2"/>
        <w:rPr>
          <w:rFonts w:asciiTheme="minorHAnsi" w:eastAsiaTheme="minorEastAsia" w:hAnsiTheme="minorHAnsi" w:cstheme="minorBidi"/>
          <w:kern w:val="0"/>
        </w:rPr>
      </w:pPr>
      <w:r w:rsidRPr="00DC1112">
        <w:t>36  Additional definitions for MF and HF Equipment – International Maritime Service Standard</w:t>
      </w:r>
      <w:r w:rsidRPr="00DC1112">
        <w:tab/>
      </w:r>
      <w:r w:rsidRPr="00DC1112">
        <w:fldChar w:fldCharType="begin"/>
      </w:r>
      <w:r w:rsidRPr="00DC1112">
        <w:instrText xml:space="preserve"> PAGEREF _Toc118127864 \h </w:instrText>
      </w:r>
      <w:r w:rsidRPr="00DC1112">
        <w:fldChar w:fldCharType="separate"/>
      </w:r>
      <w:r w:rsidRPr="00DC1112">
        <w:t>73</w:t>
      </w:r>
      <w:r w:rsidRPr="00DC1112">
        <w:fldChar w:fldCharType="end"/>
      </w:r>
    </w:p>
    <w:p w14:paraId="594F687E" w14:textId="6358E6DE" w:rsidR="003628F9" w:rsidRPr="00DC1112" w:rsidRDefault="003628F9" w:rsidP="00DC1112">
      <w:pPr>
        <w:pStyle w:val="TOC2"/>
        <w:rPr>
          <w:rFonts w:asciiTheme="minorHAnsi" w:eastAsiaTheme="minorEastAsia" w:hAnsiTheme="minorHAnsi" w:cstheme="minorBidi"/>
          <w:kern w:val="0"/>
        </w:rPr>
      </w:pPr>
      <w:r w:rsidRPr="00DC1112">
        <w:t>37  Modification of ETSI EN 303 402</w:t>
      </w:r>
      <w:r w:rsidRPr="00DC1112">
        <w:tab/>
      </w:r>
      <w:r w:rsidRPr="00DC1112">
        <w:fldChar w:fldCharType="begin"/>
      </w:r>
      <w:r w:rsidRPr="00DC1112">
        <w:instrText xml:space="preserve"> PAGEREF _Toc118127865 \h </w:instrText>
      </w:r>
      <w:r w:rsidRPr="00DC1112">
        <w:fldChar w:fldCharType="separate"/>
      </w:r>
      <w:r w:rsidRPr="00DC1112">
        <w:t>74</w:t>
      </w:r>
      <w:r w:rsidRPr="00DC1112">
        <w:fldChar w:fldCharType="end"/>
      </w:r>
    </w:p>
    <w:p w14:paraId="56689DE9" w14:textId="5DB9CE6B" w:rsidR="003628F9" w:rsidRPr="00DC1112" w:rsidRDefault="003628F9">
      <w:pPr>
        <w:pStyle w:val="TOC1"/>
        <w:rPr>
          <w:rFonts w:asciiTheme="minorHAnsi" w:eastAsiaTheme="minorEastAsia" w:hAnsiTheme="minorHAnsi" w:cstheme="minorBidi"/>
          <w:b w:val="0"/>
          <w:bCs w:val="0"/>
          <w:lang w:eastAsia="en-AU"/>
        </w:rPr>
      </w:pPr>
      <w:r w:rsidRPr="00DC1112">
        <w:t>Part 12—VHF Radiotelephone Equipment – Maritime Mobile Service Standard (Part 1, Part 2 and Part 3)</w:t>
      </w:r>
      <w:r w:rsidRPr="00DC1112">
        <w:tab/>
      </w:r>
      <w:r w:rsidRPr="00DC1112">
        <w:fldChar w:fldCharType="begin"/>
      </w:r>
      <w:r w:rsidRPr="00DC1112">
        <w:instrText xml:space="preserve"> PAGEREF _Toc118127866 \h </w:instrText>
      </w:r>
      <w:r w:rsidRPr="00DC1112">
        <w:fldChar w:fldCharType="separate"/>
      </w:r>
      <w:r w:rsidRPr="00DC1112">
        <w:t>75</w:t>
      </w:r>
      <w:r w:rsidRPr="00DC1112">
        <w:fldChar w:fldCharType="end"/>
      </w:r>
    </w:p>
    <w:p w14:paraId="067EE251" w14:textId="0367F8B1" w:rsidR="003628F9" w:rsidRPr="00DC1112" w:rsidRDefault="003628F9" w:rsidP="00DC1112">
      <w:pPr>
        <w:pStyle w:val="TOC2"/>
        <w:rPr>
          <w:rFonts w:asciiTheme="minorHAnsi" w:eastAsiaTheme="minorEastAsia" w:hAnsiTheme="minorHAnsi" w:cstheme="minorBidi"/>
          <w:kern w:val="0"/>
        </w:rPr>
      </w:pPr>
      <w:r w:rsidRPr="00DC1112">
        <w:t>38  AS/NZS ETSI EN 301 025</w:t>
      </w:r>
      <w:r w:rsidRPr="00DC1112">
        <w:tab/>
      </w:r>
      <w:r w:rsidRPr="00DC1112">
        <w:fldChar w:fldCharType="begin"/>
      </w:r>
      <w:r w:rsidRPr="00DC1112">
        <w:instrText xml:space="preserve"> PAGEREF _Toc118127867 \h </w:instrText>
      </w:r>
      <w:r w:rsidRPr="00DC1112">
        <w:fldChar w:fldCharType="separate"/>
      </w:r>
      <w:r w:rsidRPr="00DC1112">
        <w:t>75</w:t>
      </w:r>
      <w:r w:rsidRPr="00DC1112">
        <w:fldChar w:fldCharType="end"/>
      </w:r>
    </w:p>
    <w:p w14:paraId="4CBCFBC4" w14:textId="5A12229C" w:rsidR="003628F9" w:rsidRPr="00DC1112" w:rsidRDefault="003628F9" w:rsidP="00DC1112">
      <w:pPr>
        <w:pStyle w:val="TOC2"/>
        <w:rPr>
          <w:rFonts w:asciiTheme="minorHAnsi" w:eastAsiaTheme="minorEastAsia" w:hAnsiTheme="minorHAnsi" w:cstheme="minorBidi"/>
          <w:kern w:val="0"/>
        </w:rPr>
      </w:pPr>
      <w:r w:rsidRPr="00DC1112">
        <w:t>39  AS/NZS ETSI EN 301 178</w:t>
      </w:r>
      <w:r w:rsidRPr="00DC1112">
        <w:tab/>
      </w:r>
      <w:r w:rsidRPr="00DC1112">
        <w:fldChar w:fldCharType="begin"/>
      </w:r>
      <w:r w:rsidRPr="00DC1112">
        <w:instrText xml:space="preserve"> PAGEREF _Toc118127868 \h </w:instrText>
      </w:r>
      <w:r w:rsidRPr="00DC1112">
        <w:fldChar w:fldCharType="separate"/>
      </w:r>
      <w:r w:rsidRPr="00DC1112">
        <w:t>75</w:t>
      </w:r>
      <w:r w:rsidRPr="00DC1112">
        <w:fldChar w:fldCharType="end"/>
      </w:r>
    </w:p>
    <w:p w14:paraId="09136CD7" w14:textId="7655451B" w:rsidR="003628F9" w:rsidRPr="00DC1112" w:rsidRDefault="003628F9" w:rsidP="00DC1112">
      <w:pPr>
        <w:pStyle w:val="TOC2"/>
        <w:rPr>
          <w:rFonts w:asciiTheme="minorHAnsi" w:eastAsiaTheme="minorEastAsia" w:hAnsiTheme="minorHAnsi" w:cstheme="minorBidi"/>
          <w:kern w:val="0"/>
        </w:rPr>
      </w:pPr>
      <w:r w:rsidRPr="00DC1112">
        <w:t>40  AS/NZS ETSI EN 302 885</w:t>
      </w:r>
      <w:r w:rsidRPr="00DC1112">
        <w:tab/>
      </w:r>
      <w:r w:rsidRPr="00DC1112">
        <w:fldChar w:fldCharType="begin"/>
      </w:r>
      <w:r w:rsidRPr="00DC1112">
        <w:instrText xml:space="preserve"> PAGEREF _Toc118127869 \h </w:instrText>
      </w:r>
      <w:r w:rsidRPr="00DC1112">
        <w:fldChar w:fldCharType="separate"/>
      </w:r>
      <w:r w:rsidRPr="00DC1112">
        <w:t>75</w:t>
      </w:r>
      <w:r w:rsidRPr="00DC1112">
        <w:fldChar w:fldCharType="end"/>
      </w:r>
    </w:p>
    <w:p w14:paraId="49433764" w14:textId="3574A60D" w:rsidR="003628F9" w:rsidRPr="00DC1112" w:rsidRDefault="003628F9" w:rsidP="00DC1112">
      <w:pPr>
        <w:pStyle w:val="TOC2"/>
        <w:rPr>
          <w:rFonts w:asciiTheme="minorHAnsi" w:eastAsiaTheme="minorEastAsia" w:hAnsiTheme="minorHAnsi" w:cstheme="minorBidi"/>
          <w:kern w:val="0"/>
        </w:rPr>
      </w:pPr>
      <w:r w:rsidRPr="00DC1112">
        <w:t>41  ETSI EN 301 025</w:t>
      </w:r>
      <w:r w:rsidRPr="00DC1112">
        <w:tab/>
      </w:r>
      <w:r w:rsidRPr="00DC1112">
        <w:fldChar w:fldCharType="begin"/>
      </w:r>
      <w:r w:rsidRPr="00DC1112">
        <w:instrText xml:space="preserve"> PAGEREF _Toc118127870 \h </w:instrText>
      </w:r>
      <w:r w:rsidRPr="00DC1112">
        <w:fldChar w:fldCharType="separate"/>
      </w:r>
      <w:r w:rsidRPr="00DC1112">
        <w:t>76</w:t>
      </w:r>
      <w:r w:rsidRPr="00DC1112">
        <w:fldChar w:fldCharType="end"/>
      </w:r>
    </w:p>
    <w:p w14:paraId="32B0D584" w14:textId="5AB6B105" w:rsidR="003628F9" w:rsidRPr="00DC1112" w:rsidRDefault="003628F9" w:rsidP="00DC1112">
      <w:pPr>
        <w:pStyle w:val="TOC2"/>
        <w:rPr>
          <w:rFonts w:asciiTheme="minorHAnsi" w:eastAsiaTheme="minorEastAsia" w:hAnsiTheme="minorHAnsi" w:cstheme="minorBidi"/>
          <w:kern w:val="0"/>
        </w:rPr>
      </w:pPr>
      <w:r w:rsidRPr="00DC1112">
        <w:t>42  ETSI EN 301 178</w:t>
      </w:r>
      <w:r w:rsidRPr="00DC1112">
        <w:tab/>
      </w:r>
      <w:r w:rsidRPr="00DC1112">
        <w:fldChar w:fldCharType="begin"/>
      </w:r>
      <w:r w:rsidRPr="00DC1112">
        <w:instrText xml:space="preserve"> PAGEREF _Toc118127871 \h </w:instrText>
      </w:r>
      <w:r w:rsidRPr="00DC1112">
        <w:fldChar w:fldCharType="separate"/>
      </w:r>
      <w:r w:rsidRPr="00DC1112">
        <w:t>76</w:t>
      </w:r>
      <w:r w:rsidRPr="00DC1112">
        <w:fldChar w:fldCharType="end"/>
      </w:r>
    </w:p>
    <w:p w14:paraId="44FBE8CB" w14:textId="652BC734" w:rsidR="003628F9" w:rsidRPr="00DC1112" w:rsidRDefault="003628F9" w:rsidP="00DC1112">
      <w:pPr>
        <w:pStyle w:val="TOC2"/>
        <w:rPr>
          <w:rFonts w:asciiTheme="minorHAnsi" w:eastAsiaTheme="minorEastAsia" w:hAnsiTheme="minorHAnsi" w:cstheme="minorBidi"/>
          <w:kern w:val="0"/>
        </w:rPr>
      </w:pPr>
      <w:r w:rsidRPr="00DC1112">
        <w:t>43  ETSI EN 302 885</w:t>
      </w:r>
      <w:r w:rsidRPr="00DC1112">
        <w:tab/>
      </w:r>
      <w:r w:rsidRPr="00DC1112">
        <w:fldChar w:fldCharType="begin"/>
      </w:r>
      <w:r w:rsidRPr="00DC1112">
        <w:instrText xml:space="preserve"> PAGEREF _Toc118127872 \h </w:instrText>
      </w:r>
      <w:r w:rsidRPr="00DC1112">
        <w:fldChar w:fldCharType="separate"/>
      </w:r>
      <w:r w:rsidRPr="00DC1112">
        <w:t>76</w:t>
      </w:r>
      <w:r w:rsidRPr="00DC1112">
        <w:fldChar w:fldCharType="end"/>
      </w:r>
    </w:p>
    <w:p w14:paraId="0F1E844C" w14:textId="2B0132C4" w:rsidR="003628F9" w:rsidRPr="00DC1112" w:rsidRDefault="003628F9" w:rsidP="00DC1112">
      <w:pPr>
        <w:pStyle w:val="TOC2"/>
        <w:rPr>
          <w:rFonts w:asciiTheme="minorHAnsi" w:eastAsiaTheme="minorEastAsia" w:hAnsiTheme="minorHAnsi" w:cstheme="minorBidi"/>
          <w:kern w:val="0"/>
        </w:rPr>
      </w:pPr>
      <w:r w:rsidRPr="00DC1112">
        <w:t>44  Additional definitions for VHF Equipment – Maritime Mobile Service Standard (Part 1, Part 2 and Part 3)</w:t>
      </w:r>
      <w:r w:rsidRPr="00DC1112">
        <w:tab/>
      </w:r>
      <w:r w:rsidRPr="00DC1112">
        <w:fldChar w:fldCharType="begin"/>
      </w:r>
      <w:r w:rsidRPr="00DC1112">
        <w:instrText xml:space="preserve"> PAGEREF _Toc118127873 \h </w:instrText>
      </w:r>
      <w:r w:rsidRPr="00DC1112">
        <w:fldChar w:fldCharType="separate"/>
      </w:r>
      <w:r w:rsidRPr="00DC1112">
        <w:t>76</w:t>
      </w:r>
      <w:r w:rsidRPr="00DC1112">
        <w:fldChar w:fldCharType="end"/>
      </w:r>
    </w:p>
    <w:p w14:paraId="20C61534" w14:textId="28745BC6" w:rsidR="003628F9" w:rsidRPr="00DC1112" w:rsidRDefault="003628F9" w:rsidP="00DC1112">
      <w:pPr>
        <w:pStyle w:val="TOC2"/>
        <w:rPr>
          <w:rFonts w:asciiTheme="minorHAnsi" w:eastAsiaTheme="minorEastAsia" w:hAnsiTheme="minorHAnsi" w:cstheme="minorBidi"/>
          <w:kern w:val="0"/>
        </w:rPr>
      </w:pPr>
      <w:r w:rsidRPr="00DC1112">
        <w:t>45  Modification of AS/NZS ETSI 301 025</w:t>
      </w:r>
      <w:r w:rsidRPr="00DC1112">
        <w:tab/>
      </w:r>
      <w:r w:rsidRPr="00DC1112">
        <w:fldChar w:fldCharType="begin"/>
      </w:r>
      <w:r w:rsidRPr="00DC1112">
        <w:instrText xml:space="preserve"> PAGEREF _Toc118127874 \h </w:instrText>
      </w:r>
      <w:r w:rsidRPr="00DC1112">
        <w:fldChar w:fldCharType="separate"/>
      </w:r>
      <w:r w:rsidRPr="00DC1112">
        <w:t>77</w:t>
      </w:r>
      <w:r w:rsidRPr="00DC1112">
        <w:fldChar w:fldCharType="end"/>
      </w:r>
    </w:p>
    <w:p w14:paraId="6A282B34" w14:textId="00D914D1" w:rsidR="003628F9" w:rsidRPr="00DC1112" w:rsidRDefault="003628F9" w:rsidP="00DC1112">
      <w:pPr>
        <w:pStyle w:val="TOC2"/>
        <w:rPr>
          <w:rFonts w:asciiTheme="minorHAnsi" w:eastAsiaTheme="minorEastAsia" w:hAnsiTheme="minorHAnsi" w:cstheme="minorBidi"/>
          <w:kern w:val="0"/>
        </w:rPr>
      </w:pPr>
      <w:r w:rsidRPr="00DC1112">
        <w:t>46  Modification of AS/NZS ETSI 301 178 and ETSI EN 301 178</w:t>
      </w:r>
      <w:r w:rsidRPr="00DC1112">
        <w:tab/>
      </w:r>
      <w:r w:rsidRPr="00DC1112">
        <w:fldChar w:fldCharType="begin"/>
      </w:r>
      <w:r w:rsidRPr="00DC1112">
        <w:instrText xml:space="preserve"> PAGEREF _Toc118127875 \h </w:instrText>
      </w:r>
      <w:r w:rsidRPr="00DC1112">
        <w:fldChar w:fldCharType="separate"/>
      </w:r>
      <w:r w:rsidRPr="00DC1112">
        <w:t>78</w:t>
      </w:r>
      <w:r w:rsidRPr="00DC1112">
        <w:fldChar w:fldCharType="end"/>
      </w:r>
    </w:p>
    <w:p w14:paraId="220E5664" w14:textId="4438799B" w:rsidR="003628F9" w:rsidRPr="00DC1112" w:rsidRDefault="003628F9" w:rsidP="00DC1112">
      <w:pPr>
        <w:pStyle w:val="TOC2"/>
        <w:rPr>
          <w:rFonts w:asciiTheme="minorHAnsi" w:eastAsiaTheme="minorEastAsia" w:hAnsiTheme="minorHAnsi" w:cstheme="minorBidi"/>
          <w:kern w:val="0"/>
        </w:rPr>
      </w:pPr>
      <w:r w:rsidRPr="00DC1112">
        <w:t>47  Modification of AS/NZS ETSI 302 885 and ETSI EN 302 885</w:t>
      </w:r>
      <w:r w:rsidRPr="00DC1112">
        <w:tab/>
      </w:r>
      <w:r w:rsidRPr="00DC1112">
        <w:fldChar w:fldCharType="begin"/>
      </w:r>
      <w:r w:rsidRPr="00DC1112">
        <w:instrText xml:space="preserve"> PAGEREF _Toc118127876 \h </w:instrText>
      </w:r>
      <w:r w:rsidRPr="00DC1112">
        <w:fldChar w:fldCharType="separate"/>
      </w:r>
      <w:r w:rsidRPr="00DC1112">
        <w:t>79</w:t>
      </w:r>
      <w:r w:rsidRPr="00DC1112">
        <w:fldChar w:fldCharType="end"/>
      </w:r>
    </w:p>
    <w:p w14:paraId="1B14EE68" w14:textId="46A65B23" w:rsidR="003628F9" w:rsidRPr="00DC1112" w:rsidRDefault="003628F9">
      <w:pPr>
        <w:pStyle w:val="TOC1"/>
        <w:rPr>
          <w:rFonts w:asciiTheme="minorHAnsi" w:eastAsiaTheme="minorEastAsia" w:hAnsiTheme="minorHAnsi" w:cstheme="minorBidi"/>
          <w:b w:val="0"/>
          <w:bCs w:val="0"/>
          <w:lang w:eastAsia="en-AU"/>
        </w:rPr>
      </w:pPr>
      <w:r w:rsidRPr="00DC1112">
        <w:t>Part 13—Digital Enhanced Cordless Telecommunications Equipment Standard</w:t>
      </w:r>
      <w:r w:rsidRPr="00DC1112">
        <w:tab/>
      </w:r>
      <w:r w:rsidRPr="00DC1112">
        <w:fldChar w:fldCharType="begin"/>
      </w:r>
      <w:r w:rsidRPr="00DC1112">
        <w:instrText xml:space="preserve"> PAGEREF _Toc118127877 \h </w:instrText>
      </w:r>
      <w:r w:rsidRPr="00DC1112">
        <w:fldChar w:fldCharType="separate"/>
      </w:r>
      <w:r w:rsidRPr="00DC1112">
        <w:t>80</w:t>
      </w:r>
      <w:r w:rsidRPr="00DC1112">
        <w:fldChar w:fldCharType="end"/>
      </w:r>
    </w:p>
    <w:p w14:paraId="0D0AC87A" w14:textId="43266393" w:rsidR="003628F9" w:rsidRPr="00DC1112" w:rsidRDefault="003628F9" w:rsidP="00DC1112">
      <w:pPr>
        <w:pStyle w:val="TOC2"/>
        <w:rPr>
          <w:rFonts w:asciiTheme="minorHAnsi" w:eastAsiaTheme="minorEastAsia" w:hAnsiTheme="minorHAnsi" w:cstheme="minorBidi"/>
          <w:kern w:val="0"/>
        </w:rPr>
      </w:pPr>
      <w:r w:rsidRPr="00DC1112">
        <w:t>48  ETSI EN 301 406</w:t>
      </w:r>
      <w:r w:rsidRPr="00DC1112">
        <w:tab/>
      </w:r>
      <w:r w:rsidRPr="00DC1112">
        <w:fldChar w:fldCharType="begin"/>
      </w:r>
      <w:r w:rsidRPr="00DC1112">
        <w:instrText xml:space="preserve"> PAGEREF _Toc118127878 \h </w:instrText>
      </w:r>
      <w:r w:rsidRPr="00DC1112">
        <w:fldChar w:fldCharType="separate"/>
      </w:r>
      <w:r w:rsidRPr="00DC1112">
        <w:t>80</w:t>
      </w:r>
      <w:r w:rsidRPr="00DC1112">
        <w:fldChar w:fldCharType="end"/>
      </w:r>
    </w:p>
    <w:p w14:paraId="71B9A8BD" w14:textId="4EB0707A" w:rsidR="003628F9" w:rsidRPr="00DC1112" w:rsidRDefault="003628F9" w:rsidP="00DC1112">
      <w:pPr>
        <w:pStyle w:val="TOC2"/>
        <w:rPr>
          <w:rFonts w:asciiTheme="minorHAnsi" w:eastAsiaTheme="minorEastAsia" w:hAnsiTheme="minorHAnsi" w:cstheme="minorBidi"/>
          <w:kern w:val="0"/>
        </w:rPr>
      </w:pPr>
      <w:r w:rsidRPr="00DC1112">
        <w:t>49  Additional definition for Digital Enhanced Cordless Telecommunications Equipment Standard</w:t>
      </w:r>
      <w:r w:rsidRPr="00DC1112">
        <w:tab/>
      </w:r>
      <w:r w:rsidRPr="00DC1112">
        <w:fldChar w:fldCharType="begin"/>
      </w:r>
      <w:r w:rsidRPr="00DC1112">
        <w:instrText xml:space="preserve"> PAGEREF _Toc118127879 \h </w:instrText>
      </w:r>
      <w:r w:rsidRPr="00DC1112">
        <w:fldChar w:fldCharType="separate"/>
      </w:r>
      <w:r w:rsidRPr="00DC1112">
        <w:t>80</w:t>
      </w:r>
      <w:r w:rsidRPr="00DC1112">
        <w:fldChar w:fldCharType="end"/>
      </w:r>
    </w:p>
    <w:p w14:paraId="7A8B523E" w14:textId="178B5FA4" w:rsidR="003628F9" w:rsidRPr="00DC1112" w:rsidRDefault="003628F9" w:rsidP="00DC1112">
      <w:pPr>
        <w:pStyle w:val="TOC2"/>
        <w:rPr>
          <w:rFonts w:asciiTheme="minorHAnsi" w:eastAsiaTheme="minorEastAsia" w:hAnsiTheme="minorHAnsi" w:cstheme="minorBidi"/>
          <w:kern w:val="0"/>
        </w:rPr>
      </w:pPr>
      <w:r w:rsidRPr="00DC1112">
        <w:t>50  Modification of ETSI 301 406</w:t>
      </w:r>
      <w:r w:rsidRPr="00DC1112">
        <w:tab/>
      </w:r>
      <w:r w:rsidRPr="00DC1112">
        <w:fldChar w:fldCharType="begin"/>
      </w:r>
      <w:r w:rsidRPr="00DC1112">
        <w:instrText xml:space="preserve"> PAGEREF _Toc118127880 \h </w:instrText>
      </w:r>
      <w:r w:rsidRPr="00DC1112">
        <w:fldChar w:fldCharType="separate"/>
      </w:r>
      <w:r w:rsidRPr="00DC1112">
        <w:t>80</w:t>
      </w:r>
      <w:r w:rsidRPr="00DC1112">
        <w:fldChar w:fldCharType="end"/>
      </w:r>
    </w:p>
    <w:p w14:paraId="4DDF10D4" w14:textId="393994A3" w:rsidR="003628F9" w:rsidRDefault="003628F9">
      <w:pPr>
        <w:pStyle w:val="TOC1"/>
        <w:rPr>
          <w:rFonts w:asciiTheme="minorHAnsi" w:eastAsiaTheme="minorEastAsia" w:hAnsiTheme="minorHAnsi" w:cstheme="minorBidi"/>
          <w:b w:val="0"/>
          <w:bCs w:val="0"/>
          <w:lang w:eastAsia="en-AU"/>
        </w:rPr>
      </w:pPr>
      <w:r w:rsidRPr="005B412E">
        <w:t>Part 14—Intelligent Transport Systems Standard</w:t>
      </w:r>
      <w:r>
        <w:tab/>
      </w:r>
      <w:r>
        <w:fldChar w:fldCharType="begin"/>
      </w:r>
      <w:r>
        <w:instrText xml:space="preserve"> PAGEREF _Toc118127881 \h </w:instrText>
      </w:r>
      <w:r>
        <w:fldChar w:fldCharType="separate"/>
      </w:r>
      <w:r>
        <w:t>80</w:t>
      </w:r>
      <w:r>
        <w:fldChar w:fldCharType="end"/>
      </w:r>
    </w:p>
    <w:p w14:paraId="01957C0C" w14:textId="55B2EBA5" w:rsidR="003628F9" w:rsidRPr="00DC1112" w:rsidRDefault="003628F9" w:rsidP="00DC1112">
      <w:pPr>
        <w:pStyle w:val="TOC2"/>
        <w:rPr>
          <w:rFonts w:asciiTheme="minorHAnsi" w:eastAsiaTheme="minorEastAsia" w:hAnsiTheme="minorHAnsi" w:cstheme="minorBidi"/>
          <w:kern w:val="0"/>
        </w:rPr>
      </w:pPr>
      <w:r w:rsidRPr="00DC1112">
        <w:t>51  ETSI EN 302 571</w:t>
      </w:r>
      <w:r w:rsidRPr="00DC1112">
        <w:tab/>
      </w:r>
      <w:r w:rsidRPr="00DC1112">
        <w:fldChar w:fldCharType="begin"/>
      </w:r>
      <w:r w:rsidRPr="00DC1112">
        <w:instrText xml:space="preserve"> PAGEREF _Toc118127882 \h </w:instrText>
      </w:r>
      <w:r w:rsidRPr="00DC1112">
        <w:fldChar w:fldCharType="separate"/>
      </w:r>
      <w:r w:rsidRPr="00DC1112">
        <w:t>80</w:t>
      </w:r>
      <w:r w:rsidRPr="00DC1112">
        <w:fldChar w:fldCharType="end"/>
      </w:r>
    </w:p>
    <w:p w14:paraId="5EC48278" w14:textId="5441DD25" w:rsidR="003628F9" w:rsidRPr="00DC1112" w:rsidRDefault="00C1739D" w:rsidP="00DC1112">
      <w:pPr>
        <w:pStyle w:val="TOC2"/>
        <w:rPr>
          <w:rFonts w:asciiTheme="minorHAnsi" w:eastAsiaTheme="minorEastAsia" w:hAnsiTheme="minorHAnsi" w:cstheme="minorBidi"/>
          <w:kern w:val="0"/>
        </w:rPr>
      </w:pPr>
      <w:r>
        <w:t xml:space="preserve">52  </w:t>
      </w:r>
      <w:r w:rsidR="003628F9" w:rsidRPr="00083301">
        <w:t>A</w:t>
      </w:r>
      <w:r w:rsidR="003628F9" w:rsidRPr="001E445D">
        <w:t>d</w:t>
      </w:r>
      <w:r w:rsidR="003628F9" w:rsidRPr="00DC1112">
        <w:t>ditional definition for Intelligent Transport Systems Standard</w:t>
      </w:r>
      <w:r w:rsidR="003628F9" w:rsidRPr="00DC1112">
        <w:tab/>
      </w:r>
      <w:r w:rsidR="003628F9" w:rsidRPr="00DC1112">
        <w:fldChar w:fldCharType="begin"/>
      </w:r>
      <w:r w:rsidR="003628F9" w:rsidRPr="00DC1112">
        <w:instrText xml:space="preserve"> PAGEREF _Toc118127883 \h </w:instrText>
      </w:r>
      <w:r w:rsidR="003628F9" w:rsidRPr="00DC1112">
        <w:fldChar w:fldCharType="separate"/>
      </w:r>
      <w:r w:rsidR="003628F9" w:rsidRPr="00DC1112">
        <w:t>81</w:t>
      </w:r>
      <w:r w:rsidR="003628F9" w:rsidRPr="00DC1112">
        <w:fldChar w:fldCharType="end"/>
      </w:r>
    </w:p>
    <w:p w14:paraId="33CE1295" w14:textId="70CEC0A2" w:rsidR="003628F9" w:rsidRPr="00DC1112" w:rsidRDefault="003628F9">
      <w:pPr>
        <w:pStyle w:val="TOC1"/>
        <w:rPr>
          <w:rFonts w:asciiTheme="minorHAnsi" w:eastAsiaTheme="minorEastAsia" w:hAnsiTheme="minorHAnsi" w:cstheme="minorBidi"/>
          <w:b w:val="0"/>
          <w:bCs w:val="0"/>
          <w:lang w:eastAsia="en-AU"/>
        </w:rPr>
      </w:pPr>
      <w:r w:rsidRPr="00DC1112">
        <w:t>Part 15—Short Range Equipment Standard</w:t>
      </w:r>
      <w:r w:rsidRPr="00DC1112">
        <w:tab/>
      </w:r>
      <w:r w:rsidRPr="00DC1112">
        <w:fldChar w:fldCharType="begin"/>
      </w:r>
      <w:r w:rsidRPr="00DC1112">
        <w:instrText xml:space="preserve"> PAGEREF _Toc118127884 \h </w:instrText>
      </w:r>
      <w:r w:rsidRPr="00DC1112">
        <w:fldChar w:fldCharType="separate"/>
      </w:r>
      <w:r w:rsidRPr="00DC1112">
        <w:t>81</w:t>
      </w:r>
      <w:r w:rsidRPr="00DC1112">
        <w:fldChar w:fldCharType="end"/>
      </w:r>
    </w:p>
    <w:p w14:paraId="03ABAD08" w14:textId="3A7C1BF2" w:rsidR="003628F9" w:rsidRPr="00DC1112" w:rsidRDefault="003628F9" w:rsidP="00DC1112">
      <w:pPr>
        <w:pStyle w:val="TOC2"/>
        <w:rPr>
          <w:rFonts w:asciiTheme="minorHAnsi" w:eastAsiaTheme="minorEastAsia" w:hAnsiTheme="minorHAnsi" w:cstheme="minorBidi"/>
          <w:kern w:val="0"/>
        </w:rPr>
      </w:pPr>
      <w:r w:rsidRPr="00DC1112">
        <w:t>53  Short Range Equipment Standard</w:t>
      </w:r>
      <w:r w:rsidRPr="00DC1112">
        <w:tab/>
      </w:r>
      <w:r w:rsidRPr="00DC1112">
        <w:fldChar w:fldCharType="begin"/>
      </w:r>
      <w:r w:rsidRPr="00DC1112">
        <w:instrText xml:space="preserve"> PAGEREF _Toc118127885 \h </w:instrText>
      </w:r>
      <w:r w:rsidRPr="00DC1112">
        <w:fldChar w:fldCharType="separate"/>
      </w:r>
      <w:r w:rsidRPr="00DC1112">
        <w:t>81</w:t>
      </w:r>
      <w:r w:rsidRPr="00DC1112">
        <w:fldChar w:fldCharType="end"/>
      </w:r>
    </w:p>
    <w:p w14:paraId="6C19C9A5" w14:textId="6EC27475" w:rsidR="003628F9" w:rsidRDefault="003628F9" w:rsidP="00DC1112">
      <w:pPr>
        <w:pStyle w:val="TOC2"/>
        <w:rPr>
          <w:rFonts w:asciiTheme="minorHAnsi" w:eastAsiaTheme="minorEastAsia" w:hAnsiTheme="minorHAnsi" w:cstheme="minorBidi"/>
          <w:kern w:val="0"/>
        </w:rPr>
      </w:pPr>
      <w:r w:rsidRPr="00DC1112">
        <w:t>54  Additional definition</w:t>
      </w:r>
      <w:r w:rsidRPr="005B412E">
        <w:t>s for Short Range Equipment Standard</w:t>
      </w:r>
      <w:r>
        <w:tab/>
      </w:r>
      <w:r>
        <w:fldChar w:fldCharType="begin"/>
      </w:r>
      <w:r>
        <w:instrText xml:space="preserve"> PAGEREF _Toc118127886 \h </w:instrText>
      </w:r>
      <w:r>
        <w:fldChar w:fldCharType="separate"/>
      </w:r>
      <w:r>
        <w:t>83</w:t>
      </w:r>
      <w:r>
        <w:fldChar w:fldCharType="end"/>
      </w:r>
    </w:p>
    <w:p w14:paraId="3459B28F" w14:textId="05C1F004" w:rsidR="003628F9" w:rsidRDefault="003628F9">
      <w:pPr>
        <w:pStyle w:val="TOC1"/>
        <w:rPr>
          <w:rFonts w:asciiTheme="minorHAnsi" w:eastAsiaTheme="minorEastAsia" w:hAnsiTheme="minorHAnsi" w:cstheme="minorBidi"/>
          <w:b w:val="0"/>
          <w:bCs w:val="0"/>
          <w:lang w:eastAsia="en-AU"/>
        </w:rPr>
      </w:pPr>
      <w:r w:rsidRPr="005B412E">
        <w:t>Part 16—Savings and transitional arrangements</w:t>
      </w:r>
      <w:r>
        <w:tab/>
      </w:r>
      <w:r>
        <w:fldChar w:fldCharType="begin"/>
      </w:r>
      <w:r>
        <w:instrText xml:space="preserve"> PAGEREF _Toc118127887 \h </w:instrText>
      </w:r>
      <w:r>
        <w:fldChar w:fldCharType="separate"/>
      </w:r>
      <w:r>
        <w:t>85</w:t>
      </w:r>
      <w:r>
        <w:fldChar w:fldCharType="end"/>
      </w:r>
    </w:p>
    <w:p w14:paraId="7023D5EA" w14:textId="3BD62572" w:rsidR="003628F9" w:rsidRDefault="003628F9" w:rsidP="00DC1112">
      <w:pPr>
        <w:pStyle w:val="TOC2"/>
        <w:rPr>
          <w:rFonts w:asciiTheme="minorHAnsi" w:eastAsiaTheme="minorEastAsia" w:hAnsiTheme="minorHAnsi" w:cstheme="minorBidi"/>
          <w:kern w:val="0"/>
        </w:rPr>
      </w:pPr>
      <w:r w:rsidRPr="005B412E">
        <w:t>5</w:t>
      </w:r>
      <w:r w:rsidR="00DC1112">
        <w:t>5</w:t>
      </w:r>
      <w:r w:rsidRPr="005B412E">
        <w:t xml:space="preserve">  Device for which relevant date occurred before commencement of this Schedule</w:t>
      </w:r>
      <w:r>
        <w:tab/>
      </w:r>
      <w:r>
        <w:fldChar w:fldCharType="begin"/>
      </w:r>
      <w:r>
        <w:instrText xml:space="preserve"> PAGEREF _Toc118127888 \h </w:instrText>
      </w:r>
      <w:r>
        <w:fldChar w:fldCharType="separate"/>
      </w:r>
      <w:r>
        <w:t>85</w:t>
      </w:r>
      <w:r>
        <w:fldChar w:fldCharType="end"/>
      </w:r>
    </w:p>
    <w:p w14:paraId="794EFB19" w14:textId="156F56D8" w:rsidR="00086BF0" w:rsidRDefault="00FE7896" w:rsidP="003961E8">
      <w:pPr>
        <w:spacing w:before="60" w:after="40"/>
        <w:rPr>
          <w:rFonts w:ascii="Times New Roman" w:hAnsi="Times New Roman" w:cs="Times New Roman"/>
        </w:rPr>
      </w:pPr>
      <w:r w:rsidRPr="009A7889">
        <w:rPr>
          <w:rFonts w:ascii="Times New Roman" w:hAnsi="Times New Roman" w:cs="Times New Roman"/>
          <w:b/>
          <w:sz w:val="24"/>
          <w:szCs w:val="24"/>
        </w:rPr>
        <w:fldChar w:fldCharType="end"/>
      </w:r>
    </w:p>
    <w:p w14:paraId="6603E212" w14:textId="77777777" w:rsidR="00086BF0" w:rsidRDefault="00086BF0" w:rsidP="00086BF0">
      <w:pPr>
        <w:spacing w:after="0"/>
        <w:rPr>
          <w:rFonts w:ascii="Times New Roman" w:hAnsi="Times New Roman" w:cs="Times New Roman"/>
        </w:rPr>
        <w:sectPr w:rsidR="00086BF0" w:rsidSect="006E7E19">
          <w:headerReference w:type="even" r:id="rId16"/>
          <w:headerReference w:type="default" r:id="rId17"/>
          <w:headerReference w:type="first" r:id="rId18"/>
          <w:pgSz w:w="11906" w:h="16838"/>
          <w:pgMar w:top="1440" w:right="1440" w:bottom="1440" w:left="1440" w:header="708" w:footer="708" w:gutter="0"/>
          <w:pgNumType w:fmt="lowerRoman"/>
          <w:cols w:space="720"/>
        </w:sectPr>
      </w:pPr>
    </w:p>
    <w:p w14:paraId="54781D03" w14:textId="77777777" w:rsidR="00086BF0" w:rsidRPr="00E83F32" w:rsidRDefault="00086BF0" w:rsidP="00E83F32">
      <w:pPr>
        <w:pStyle w:val="Heading1"/>
      </w:pPr>
      <w:bookmarkStart w:id="1" w:name="_Toc118127711"/>
      <w:bookmarkStart w:id="2" w:name="_Toc444596031"/>
      <w:r w:rsidRPr="00E83F32">
        <w:lastRenderedPageBreak/>
        <w:t>Part 1—Preliminary</w:t>
      </w:r>
      <w:bookmarkEnd w:id="1"/>
    </w:p>
    <w:p w14:paraId="1EFDD9FA" w14:textId="77777777" w:rsidR="00086BF0" w:rsidRPr="00E83F32" w:rsidRDefault="00086BF0" w:rsidP="00E83F32">
      <w:pPr>
        <w:pStyle w:val="Heading2"/>
      </w:pPr>
      <w:bookmarkStart w:id="3" w:name="_Toc118127712"/>
      <w:proofErr w:type="gramStart"/>
      <w:r w:rsidRPr="00DE10F7">
        <w:rPr>
          <w:rStyle w:val="CharSectno"/>
        </w:rPr>
        <w:t>1</w:t>
      </w:r>
      <w:r w:rsidRPr="00E83F32">
        <w:t xml:space="preserve">  Name</w:t>
      </w:r>
      <w:bookmarkEnd w:id="3"/>
      <w:proofErr w:type="gramEnd"/>
    </w:p>
    <w:p w14:paraId="0BA01627" w14:textId="2751E3B9" w:rsidR="00086BF0" w:rsidRDefault="00086BF0" w:rsidP="00086BF0">
      <w:pPr>
        <w:pStyle w:val="subsection"/>
      </w:pPr>
      <w:r>
        <w:tab/>
      </w:r>
      <w:r>
        <w:tab/>
        <w:t>Th</w:t>
      </w:r>
      <w:r w:rsidR="00CD293A">
        <w:t>e</w:t>
      </w:r>
      <w:r>
        <w:t>s</w:t>
      </w:r>
      <w:r w:rsidR="00CD293A">
        <w:t>e</w:t>
      </w:r>
      <w:r>
        <w:t xml:space="preserve"> </w:t>
      </w:r>
      <w:r w:rsidR="00CD293A">
        <w:t>are</w:t>
      </w:r>
      <w:r>
        <w:t xml:space="preserve"> the</w:t>
      </w:r>
      <w:r w:rsidR="00CD293A">
        <w:t xml:space="preserve"> </w:t>
      </w:r>
      <w:r w:rsidR="00CD293A">
        <w:rPr>
          <w:i/>
          <w:iCs/>
        </w:rPr>
        <w:t xml:space="preserve">Radiocommunications </w:t>
      </w:r>
      <w:r w:rsidR="00B00598">
        <w:rPr>
          <w:i/>
          <w:iCs/>
        </w:rPr>
        <w:t>Equipment</w:t>
      </w:r>
      <w:r w:rsidR="009112FD">
        <w:rPr>
          <w:i/>
          <w:iCs/>
        </w:rPr>
        <w:t xml:space="preserve"> (General</w:t>
      </w:r>
      <w:r w:rsidR="00CD293A">
        <w:rPr>
          <w:i/>
          <w:iCs/>
        </w:rPr>
        <w:t>) Rules 2021</w:t>
      </w:r>
      <w:r>
        <w:t>.</w:t>
      </w:r>
    </w:p>
    <w:p w14:paraId="12CBE75E" w14:textId="77777777" w:rsidR="00086BF0" w:rsidRDefault="00086BF0" w:rsidP="00E83F32">
      <w:pPr>
        <w:pStyle w:val="Heading2"/>
      </w:pPr>
      <w:bookmarkStart w:id="4" w:name="_Toc444596033"/>
      <w:bookmarkStart w:id="5" w:name="_Toc118127713"/>
      <w:proofErr w:type="gramStart"/>
      <w:r>
        <w:rPr>
          <w:rStyle w:val="CharSectno"/>
        </w:rPr>
        <w:t>3</w:t>
      </w:r>
      <w:r>
        <w:t xml:space="preserve">  Authority</w:t>
      </w:r>
      <w:bookmarkEnd w:id="4"/>
      <w:bookmarkEnd w:id="5"/>
      <w:proofErr w:type="gramEnd"/>
    </w:p>
    <w:p w14:paraId="3377B4C6" w14:textId="45309D57" w:rsidR="00086BF0" w:rsidRDefault="00086BF0" w:rsidP="00086BF0">
      <w:pPr>
        <w:pStyle w:val="subsection"/>
      </w:pPr>
      <w:r>
        <w:tab/>
      </w:r>
      <w:r>
        <w:tab/>
        <w:t xml:space="preserve">This instrument is made under </w:t>
      </w:r>
      <w:r w:rsidR="00C55639">
        <w:t xml:space="preserve">subsection </w:t>
      </w:r>
      <w:r w:rsidR="00B00598">
        <w:t>156</w:t>
      </w:r>
      <w:r w:rsidR="00C55639">
        <w:t>(1)</w:t>
      </w:r>
      <w:r>
        <w:t xml:space="preserve"> of the </w:t>
      </w:r>
      <w:r w:rsidR="00C55639">
        <w:rPr>
          <w:i/>
        </w:rPr>
        <w:t>Radiocommunications Act 1992</w:t>
      </w:r>
      <w:r>
        <w:t>.</w:t>
      </w:r>
    </w:p>
    <w:p w14:paraId="616032F1" w14:textId="67FA5F09" w:rsidR="00086BF0" w:rsidRDefault="008A3257" w:rsidP="00E83F32">
      <w:pPr>
        <w:pStyle w:val="Heading2"/>
      </w:pPr>
      <w:bookmarkStart w:id="6" w:name="_Toc444596034"/>
      <w:bookmarkStart w:id="7" w:name="_Toc118127714"/>
      <w:r>
        <w:rPr>
          <w:rStyle w:val="CharSectno"/>
        </w:rPr>
        <w:t>4</w:t>
      </w:r>
      <w:r w:rsidR="00086BF0">
        <w:t xml:space="preserve">  </w:t>
      </w:r>
      <w:del w:id="8" w:author="Author">
        <w:r w:rsidR="00086BF0" w:rsidDel="00AB40DA">
          <w:delText>Definitions</w:delText>
        </w:r>
      </w:del>
      <w:bookmarkEnd w:id="6"/>
      <w:ins w:id="9" w:author="Author">
        <w:r w:rsidR="00AB40DA">
          <w:t>Interpretation</w:t>
        </w:r>
      </w:ins>
      <w:bookmarkEnd w:id="7"/>
    </w:p>
    <w:p w14:paraId="428F2C2E" w14:textId="1F4D02E8" w:rsidR="00086BF0" w:rsidRDefault="00086BF0" w:rsidP="00086BF0">
      <w:pPr>
        <w:pStyle w:val="subsection"/>
      </w:pPr>
      <w:r>
        <w:tab/>
      </w:r>
      <w:r w:rsidR="009220D3">
        <w:t>(1)</w:t>
      </w:r>
      <w:r>
        <w:tab/>
        <w:t>In this instrument:</w:t>
      </w:r>
    </w:p>
    <w:p w14:paraId="4BD66120" w14:textId="77777777" w:rsidR="005C4182" w:rsidRDefault="005C4182" w:rsidP="005C4182">
      <w:pPr>
        <w:pStyle w:val="Definition"/>
        <w:rPr>
          <w:iCs/>
        </w:rPr>
      </w:pPr>
      <w:r>
        <w:rPr>
          <w:b/>
          <w:bCs/>
          <w:i/>
        </w:rPr>
        <w:t>ABN</w:t>
      </w:r>
      <w:r>
        <w:rPr>
          <w:iCs/>
        </w:rPr>
        <w:t xml:space="preserve"> has the meaning given by section 41 of the </w:t>
      </w:r>
      <w:r>
        <w:rPr>
          <w:i/>
        </w:rPr>
        <w:t>A New Tax System (Australian Business Number) Act 1999</w:t>
      </w:r>
      <w:r>
        <w:rPr>
          <w:iCs/>
        </w:rPr>
        <w:t>.</w:t>
      </w:r>
    </w:p>
    <w:p w14:paraId="7A58EEF9" w14:textId="77777777" w:rsidR="005C4182" w:rsidRDefault="005C4182" w:rsidP="005C4182">
      <w:pPr>
        <w:pStyle w:val="Definition"/>
        <w:rPr>
          <w:iCs/>
        </w:rPr>
      </w:pPr>
      <w:r>
        <w:rPr>
          <w:b/>
          <w:bCs/>
          <w:i/>
        </w:rPr>
        <w:t xml:space="preserve">ACN </w:t>
      </w:r>
      <w:r>
        <w:rPr>
          <w:iCs/>
        </w:rPr>
        <w:t xml:space="preserve">has the meaning given by section 9 of the </w:t>
      </w:r>
      <w:r>
        <w:rPr>
          <w:i/>
        </w:rPr>
        <w:t>Corporations Act 2001</w:t>
      </w:r>
      <w:r>
        <w:rPr>
          <w:iCs/>
        </w:rPr>
        <w:t>.</w:t>
      </w:r>
    </w:p>
    <w:p w14:paraId="40D4CB4E" w14:textId="77777777" w:rsidR="005C4182" w:rsidRDefault="005C4182" w:rsidP="005C4182">
      <w:pPr>
        <w:pStyle w:val="Definition"/>
        <w:rPr>
          <w:iCs/>
        </w:rPr>
      </w:pPr>
      <w:r>
        <w:rPr>
          <w:b/>
          <w:bCs/>
          <w:i/>
        </w:rPr>
        <w:t>ARBN</w:t>
      </w:r>
      <w:r>
        <w:rPr>
          <w:iCs/>
        </w:rPr>
        <w:t xml:space="preserve"> has the meaning given by section 9 of the </w:t>
      </w:r>
      <w:r>
        <w:rPr>
          <w:i/>
        </w:rPr>
        <w:t>Corporations Act 2001</w:t>
      </w:r>
      <w:r>
        <w:rPr>
          <w:iCs/>
        </w:rPr>
        <w:t>.</w:t>
      </w:r>
    </w:p>
    <w:p w14:paraId="68753427" w14:textId="5545B07B" w:rsidR="003424F7" w:rsidRPr="005C4182" w:rsidRDefault="005C4182" w:rsidP="00D84760">
      <w:pPr>
        <w:pStyle w:val="Definition"/>
        <w:rPr>
          <w:iCs/>
        </w:rPr>
      </w:pPr>
      <w:r w:rsidRPr="00E5197A">
        <w:rPr>
          <w:b/>
          <w:bCs/>
          <w:i/>
        </w:rPr>
        <w:t xml:space="preserve">ARPANSA </w:t>
      </w:r>
      <w:r w:rsidRPr="00E5197A">
        <w:rPr>
          <w:iCs/>
        </w:rPr>
        <w:t>means the Australian Radiation Protection and Nuclear Safety Agency.</w:t>
      </w:r>
    </w:p>
    <w:p w14:paraId="330CB387" w14:textId="2D274A33" w:rsidR="00620A01" w:rsidRDefault="00620A01" w:rsidP="00086BF0">
      <w:pPr>
        <w:pStyle w:val="Definition"/>
        <w:rPr>
          <w:iCs/>
        </w:rPr>
      </w:pPr>
      <w:r>
        <w:rPr>
          <w:b/>
          <w:bCs/>
          <w:i/>
        </w:rPr>
        <w:t>broadcasting service</w:t>
      </w:r>
      <w:r>
        <w:rPr>
          <w:iCs/>
        </w:rPr>
        <w:t xml:space="preserve"> has the meaning given by section 6 of the </w:t>
      </w:r>
      <w:r>
        <w:rPr>
          <w:i/>
        </w:rPr>
        <w:t>Broadcasting Services Act 1992</w:t>
      </w:r>
      <w:r>
        <w:rPr>
          <w:iCs/>
        </w:rPr>
        <w:t>.</w:t>
      </w:r>
    </w:p>
    <w:p w14:paraId="42C21980" w14:textId="5FA17829" w:rsidR="002819AC" w:rsidDel="00F53732" w:rsidRDefault="002819AC" w:rsidP="002819AC">
      <w:pPr>
        <w:pStyle w:val="Definition"/>
        <w:rPr>
          <w:del w:id="10" w:author="Author"/>
          <w:iCs/>
        </w:rPr>
      </w:pPr>
      <w:del w:id="11" w:author="Author">
        <w:r w:rsidDel="00F53732">
          <w:rPr>
            <w:b/>
            <w:bCs/>
            <w:i/>
          </w:rPr>
          <w:delText>compliance labelling notice</w:delText>
        </w:r>
        <w:r w:rsidDel="00F53732">
          <w:rPr>
            <w:iCs/>
          </w:rPr>
          <w:delText xml:space="preserve"> means the </w:delText>
        </w:r>
        <w:r w:rsidDel="00F53732">
          <w:rPr>
            <w:i/>
          </w:rPr>
          <w:delText>Radiocommunications (Compliance Labelling – Devices) Notice 2014</w:delText>
        </w:r>
        <w:r w:rsidDel="00F53732">
          <w:rPr>
            <w:iCs/>
          </w:rPr>
          <w:delText>.</w:delText>
        </w:r>
      </w:del>
    </w:p>
    <w:p w14:paraId="2B591493" w14:textId="0E8A6462" w:rsidR="002819AC" w:rsidDel="00F53732" w:rsidRDefault="002819AC" w:rsidP="002819AC">
      <w:pPr>
        <w:pStyle w:val="notetext"/>
        <w:rPr>
          <w:del w:id="12" w:author="Author"/>
        </w:rPr>
      </w:pPr>
      <w:del w:id="13" w:author="Author">
        <w:r w:rsidRPr="00B92AD9" w:rsidDel="00F53732">
          <w:delText>Note:</w:delText>
        </w:r>
        <w:r w:rsidRPr="00B92AD9" w:rsidDel="00F53732">
          <w:tab/>
        </w:r>
        <w:r w:rsidDel="00F53732">
          <w:delText xml:space="preserve">Item 43 of Schedule 4 to the </w:delText>
        </w:r>
        <w:r w:rsidRPr="004816FB" w:rsidDel="00F53732">
          <w:rPr>
            <w:i/>
            <w:iCs/>
          </w:rPr>
          <w:delText>Radiocommunications Legislation Amendment (Reform and Modernisation) Act 2020</w:delText>
        </w:r>
        <w:r w:rsidDel="00F53732">
          <w:delText xml:space="preserve"> saves the compliance labelling notice, as modified by that item</w:delText>
        </w:r>
        <w:r w:rsidRPr="00343CF5" w:rsidDel="00F53732">
          <w:delText xml:space="preserve">, </w:delText>
        </w:r>
        <w:r w:rsidDel="00F53732">
          <w:delText>as equipment rules made under section 156 of the Act.</w:delText>
        </w:r>
      </w:del>
    </w:p>
    <w:p w14:paraId="13771369" w14:textId="77777777" w:rsidR="002819AC" w:rsidRDefault="002819AC" w:rsidP="002819AC">
      <w:pPr>
        <w:pStyle w:val="Definition"/>
        <w:rPr>
          <w:iCs/>
        </w:rPr>
      </w:pPr>
      <w:r>
        <w:rPr>
          <w:b/>
          <w:bCs/>
          <w:i/>
        </w:rPr>
        <w:t>EMC labelling notice</w:t>
      </w:r>
      <w:r>
        <w:rPr>
          <w:iCs/>
        </w:rPr>
        <w:t xml:space="preserve"> means the </w:t>
      </w:r>
      <w:r>
        <w:rPr>
          <w:i/>
        </w:rPr>
        <w:t>Radiocommunications Labelling (Electromagnetic Compatibility) Notice 2017</w:t>
      </w:r>
      <w:r>
        <w:rPr>
          <w:iCs/>
        </w:rPr>
        <w:t>.</w:t>
      </w:r>
    </w:p>
    <w:p w14:paraId="5A306BF9" w14:textId="77777777" w:rsidR="002819AC" w:rsidRDefault="002819AC" w:rsidP="002819AC">
      <w:pPr>
        <w:pStyle w:val="notetext"/>
      </w:pPr>
      <w:r w:rsidRPr="00B92AD9">
        <w:t>Note:</w:t>
      </w:r>
      <w:r w:rsidRPr="00B92AD9">
        <w:tab/>
      </w:r>
      <w:r>
        <w:t xml:space="preserve">Item 44 of Schedule 4 to the </w:t>
      </w:r>
      <w:r w:rsidRPr="004816FB">
        <w:rPr>
          <w:i/>
          <w:iCs/>
        </w:rPr>
        <w:t>Radiocommunications Legislation Amendment (Reform and Modernisation) Act 2020</w:t>
      </w:r>
      <w:r>
        <w:t xml:space="preserve"> saves the EMC labelling notice, as modified by that item</w:t>
      </w:r>
      <w:r w:rsidRPr="00343CF5">
        <w:t xml:space="preserve">, </w:t>
      </w:r>
      <w:r>
        <w:t>as equipment rules made under section 156 of the Act.</w:t>
      </w:r>
    </w:p>
    <w:p w14:paraId="544AEBAE" w14:textId="0B9A3D07" w:rsidR="0055701F" w:rsidRDefault="0055701F" w:rsidP="0055701F">
      <w:pPr>
        <w:pStyle w:val="Definition"/>
      </w:pPr>
      <w:r>
        <w:rPr>
          <w:b/>
          <w:bCs/>
          <w:i/>
          <w:iCs/>
        </w:rPr>
        <w:t>EMC standard</w:t>
      </w:r>
      <w:r>
        <w:t xml:space="preserve"> means the </w:t>
      </w:r>
      <w:r>
        <w:rPr>
          <w:i/>
          <w:iCs/>
        </w:rPr>
        <w:t>Radiocommunications (Electromagnetic Compatibility) Standard 2017</w:t>
      </w:r>
      <w:r>
        <w:t>.</w:t>
      </w:r>
    </w:p>
    <w:p w14:paraId="594059C3" w14:textId="332BE02F" w:rsidR="0055701F" w:rsidRPr="004816FB" w:rsidRDefault="0055701F" w:rsidP="0055701F">
      <w:pPr>
        <w:pStyle w:val="notetext"/>
        <w:rPr>
          <w:i/>
          <w:iCs/>
        </w:rPr>
      </w:pPr>
      <w:r w:rsidRPr="00B92AD9">
        <w:t>Note:</w:t>
      </w:r>
      <w:r w:rsidRPr="00B92AD9">
        <w:tab/>
      </w:r>
      <w:r>
        <w:t xml:space="preserve">Item 42 of Schedule 4 to the </w:t>
      </w:r>
      <w:r w:rsidRPr="004816FB">
        <w:rPr>
          <w:i/>
          <w:iCs/>
        </w:rPr>
        <w:t>Radiocommunications Legislation Amendment (Reform and Modernisation) Act 2020</w:t>
      </w:r>
      <w:r>
        <w:t xml:space="preserve"> saves standards made under repealed section 162 of the Act</w:t>
      </w:r>
      <w:r w:rsidR="005673DF">
        <w:t>, as modified by that item,</w:t>
      </w:r>
      <w:r>
        <w:t xml:space="preserve"> as equipment rules made under section 156 of the Act.</w:t>
      </w:r>
    </w:p>
    <w:p w14:paraId="19DA1CC7" w14:textId="53387745" w:rsidR="005673DF" w:rsidRPr="004816FB" w:rsidRDefault="00851D90" w:rsidP="00D84760">
      <w:pPr>
        <w:pStyle w:val="Definition"/>
        <w:keepNext/>
        <w:rPr>
          <w:i/>
          <w:iCs/>
        </w:rPr>
      </w:pPr>
      <w:r>
        <w:rPr>
          <w:b/>
          <w:bCs/>
          <w:i/>
        </w:rPr>
        <w:t>EME standard</w:t>
      </w:r>
      <w:r w:rsidR="00FC4F18">
        <w:rPr>
          <w:iCs/>
        </w:rPr>
        <w:t>: see clause 3 of Schedule 4.</w:t>
      </w:r>
    </w:p>
    <w:p w14:paraId="5CCA3274" w14:textId="181A61FA" w:rsidR="00CB153B" w:rsidRDefault="00CB153B" w:rsidP="00086BF0">
      <w:pPr>
        <w:pStyle w:val="Definition"/>
        <w:rPr>
          <w:b/>
          <w:bCs/>
          <w:i/>
        </w:rPr>
      </w:pPr>
      <w:r>
        <w:rPr>
          <w:b/>
          <w:bCs/>
          <w:i/>
        </w:rPr>
        <w:t>exemption</w:t>
      </w:r>
      <w:r w:rsidRPr="00CB153B">
        <w:rPr>
          <w:iCs/>
        </w:rPr>
        <w:t>:</w:t>
      </w:r>
      <w:r>
        <w:rPr>
          <w:iCs/>
        </w:rPr>
        <w:t xml:space="preserve"> see </w:t>
      </w:r>
      <w:r w:rsidRPr="004C0C7B">
        <w:rPr>
          <w:iCs/>
        </w:rPr>
        <w:t xml:space="preserve">section </w:t>
      </w:r>
      <w:r w:rsidR="00730082" w:rsidRPr="004C0C7B">
        <w:rPr>
          <w:iCs/>
        </w:rPr>
        <w:t>4</w:t>
      </w:r>
      <w:r w:rsidR="009A6D06">
        <w:rPr>
          <w:iCs/>
        </w:rPr>
        <w:t>8</w:t>
      </w:r>
      <w:r w:rsidRPr="004C0C7B">
        <w:rPr>
          <w:iCs/>
        </w:rPr>
        <w:t>.</w:t>
      </w:r>
    </w:p>
    <w:p w14:paraId="57639DBC" w14:textId="5C5938AB" w:rsidR="00851D90" w:rsidRDefault="00851D90" w:rsidP="00086BF0">
      <w:pPr>
        <w:pStyle w:val="Definition"/>
        <w:rPr>
          <w:iCs/>
        </w:rPr>
      </w:pPr>
      <w:r>
        <w:rPr>
          <w:b/>
          <w:bCs/>
          <w:i/>
        </w:rPr>
        <w:t>general standard</w:t>
      </w:r>
      <w:r w:rsidRPr="00851D90">
        <w:rPr>
          <w:iCs/>
        </w:rPr>
        <w:t>:</w:t>
      </w:r>
      <w:r>
        <w:rPr>
          <w:iCs/>
        </w:rPr>
        <w:t xml:space="preserve"> see</w:t>
      </w:r>
      <w:r w:rsidR="00842469">
        <w:rPr>
          <w:iCs/>
        </w:rPr>
        <w:t xml:space="preserve"> </w:t>
      </w:r>
      <w:del w:id="14" w:author="Author">
        <w:r w:rsidR="002819AC" w:rsidRPr="004C0C7B" w:rsidDel="004707D5">
          <w:rPr>
            <w:iCs/>
          </w:rPr>
          <w:delText>sub</w:delText>
        </w:r>
        <w:r w:rsidR="00842469" w:rsidRPr="004C0C7B" w:rsidDel="004707D5">
          <w:rPr>
            <w:iCs/>
          </w:rPr>
          <w:delText xml:space="preserve">section </w:delText>
        </w:r>
        <w:r w:rsidR="002819AC" w:rsidRPr="004C0C7B" w:rsidDel="004707D5">
          <w:rPr>
            <w:iCs/>
          </w:rPr>
          <w:delText>(3</w:delText>
        </w:r>
        <w:r w:rsidR="002819AC" w:rsidRPr="00517DAF" w:rsidDel="004707D5">
          <w:rPr>
            <w:iCs/>
          </w:rPr>
          <w:delText>)</w:delText>
        </w:r>
      </w:del>
      <w:ins w:id="15" w:author="Author">
        <w:r w:rsidR="004707D5" w:rsidRPr="00517DAF">
          <w:rPr>
            <w:iCs/>
          </w:rPr>
          <w:t xml:space="preserve">clause </w:t>
        </w:r>
        <w:r w:rsidR="00D160D3" w:rsidRPr="00517DAF">
          <w:rPr>
            <w:iCs/>
          </w:rPr>
          <w:t>3</w:t>
        </w:r>
        <w:r w:rsidR="004707D5" w:rsidRPr="00517DAF">
          <w:rPr>
            <w:iCs/>
          </w:rPr>
          <w:t xml:space="preserve"> of Schedule 5</w:t>
        </w:r>
      </w:ins>
      <w:r w:rsidR="00842469" w:rsidRPr="00517DAF">
        <w:rPr>
          <w:iCs/>
        </w:rPr>
        <w:t>.</w:t>
      </w:r>
    </w:p>
    <w:p w14:paraId="667CA599" w14:textId="3A6CB289" w:rsidR="00145CDA" w:rsidRPr="00145CDA" w:rsidRDefault="002217A7" w:rsidP="00086BF0">
      <w:pPr>
        <w:pStyle w:val="Definition"/>
        <w:rPr>
          <w:iCs/>
        </w:rPr>
      </w:pPr>
      <w:r>
        <w:rPr>
          <w:b/>
          <w:bCs/>
          <w:i/>
        </w:rPr>
        <w:t>n</w:t>
      </w:r>
      <w:r w:rsidR="00145CDA">
        <w:rPr>
          <w:b/>
          <w:bCs/>
          <w:i/>
        </w:rPr>
        <w:t>ational database</w:t>
      </w:r>
      <w:r w:rsidR="00145CDA">
        <w:rPr>
          <w:iCs/>
        </w:rPr>
        <w:t>: see section 57.</w:t>
      </w:r>
    </w:p>
    <w:p w14:paraId="37DCE14A" w14:textId="0511E3C9" w:rsidR="00B00598" w:rsidRDefault="00842469" w:rsidP="00086BF0">
      <w:pPr>
        <w:pStyle w:val="Definition"/>
        <w:rPr>
          <w:iCs/>
        </w:rPr>
      </w:pPr>
      <w:r>
        <w:rPr>
          <w:b/>
          <w:bCs/>
          <w:i/>
        </w:rPr>
        <w:t>p</w:t>
      </w:r>
      <w:r w:rsidR="00DD5497">
        <w:rPr>
          <w:b/>
          <w:bCs/>
          <w:i/>
        </w:rPr>
        <w:t>ermit</w:t>
      </w:r>
      <w:r>
        <w:rPr>
          <w:iCs/>
        </w:rPr>
        <w:t xml:space="preserve"> means</w:t>
      </w:r>
      <w:r w:rsidR="009477D2" w:rsidRPr="009477D2">
        <w:rPr>
          <w:iCs/>
        </w:rPr>
        <w:t xml:space="preserve"> </w:t>
      </w:r>
      <w:r w:rsidR="009477D2">
        <w:rPr>
          <w:iCs/>
        </w:rPr>
        <w:t xml:space="preserve">a permit issued </w:t>
      </w:r>
      <w:r w:rsidR="009477D2" w:rsidRPr="002050AF">
        <w:rPr>
          <w:iCs/>
        </w:rPr>
        <w:t>under</w:t>
      </w:r>
      <w:r w:rsidR="009477D2" w:rsidRPr="004C0C7B">
        <w:rPr>
          <w:iCs/>
        </w:rPr>
        <w:t xml:space="preserve"> section </w:t>
      </w:r>
      <w:r w:rsidR="008613D9" w:rsidRPr="004C0C7B">
        <w:rPr>
          <w:iCs/>
        </w:rPr>
        <w:t>3</w:t>
      </w:r>
      <w:r w:rsidR="002050AF" w:rsidRPr="004C0C7B">
        <w:rPr>
          <w:iCs/>
        </w:rPr>
        <w:t>9</w:t>
      </w:r>
      <w:r w:rsidR="009477D2" w:rsidRPr="002050AF">
        <w:rPr>
          <w:iCs/>
        </w:rPr>
        <w:t>.</w:t>
      </w:r>
    </w:p>
    <w:p w14:paraId="1A5C47C7" w14:textId="3C4F2E85" w:rsidR="002217A7" w:rsidRPr="002217A7" w:rsidRDefault="002217A7" w:rsidP="00086BF0">
      <w:pPr>
        <w:pStyle w:val="Definition"/>
        <w:rPr>
          <w:iCs/>
        </w:rPr>
      </w:pPr>
      <w:r>
        <w:rPr>
          <w:b/>
          <w:bCs/>
          <w:i/>
        </w:rPr>
        <w:t>RCM</w:t>
      </w:r>
      <w:r>
        <w:rPr>
          <w:b/>
          <w:bCs/>
          <w:iCs/>
        </w:rPr>
        <w:t xml:space="preserve"> </w:t>
      </w:r>
      <w:r>
        <w:rPr>
          <w:iCs/>
        </w:rPr>
        <w:t>means the symbol at Schedule 2.</w:t>
      </w:r>
    </w:p>
    <w:p w14:paraId="609C4C77" w14:textId="6DBCD30F" w:rsidR="00B00598" w:rsidRDefault="009220D3" w:rsidP="00086BF0">
      <w:pPr>
        <w:pStyle w:val="Definition"/>
        <w:rPr>
          <w:iCs/>
        </w:rPr>
      </w:pPr>
      <w:r>
        <w:rPr>
          <w:b/>
          <w:bCs/>
          <w:i/>
        </w:rPr>
        <w:t>standard</w:t>
      </w:r>
      <w:r>
        <w:rPr>
          <w:iCs/>
        </w:rPr>
        <w:t xml:space="preserve">: </w:t>
      </w:r>
      <w:r w:rsidRPr="002050AF">
        <w:rPr>
          <w:iCs/>
        </w:rPr>
        <w:t xml:space="preserve">see </w:t>
      </w:r>
      <w:r w:rsidRPr="004C0C7B">
        <w:rPr>
          <w:iCs/>
        </w:rPr>
        <w:t>subsection (2).</w:t>
      </w:r>
    </w:p>
    <w:p w14:paraId="05681FC1" w14:textId="23D8D82D" w:rsidR="00086BF0" w:rsidRDefault="00086BF0" w:rsidP="00D84760">
      <w:pPr>
        <w:pStyle w:val="notetext"/>
        <w:keepNext/>
      </w:pPr>
      <w:r>
        <w:t>Note</w:t>
      </w:r>
      <w:r w:rsidR="00CA0BEF">
        <w:t xml:space="preserve"> 1</w:t>
      </w:r>
      <w:r>
        <w:t>:</w:t>
      </w:r>
      <w:r>
        <w:tab/>
        <w:t>A number of other expressions used in this instrument are defined in the Act, including the following:</w:t>
      </w:r>
    </w:p>
    <w:p w14:paraId="446BEB24" w14:textId="209594E3" w:rsidR="00BD2843" w:rsidRDefault="00BD2843" w:rsidP="00086BF0">
      <w:pPr>
        <w:pStyle w:val="notepara"/>
      </w:pPr>
      <w:r>
        <w:t>(a)</w:t>
      </w:r>
      <w:r>
        <w:tab/>
      </w:r>
      <w:proofErr w:type="gramStart"/>
      <w:r>
        <w:t>ACMA;</w:t>
      </w:r>
      <w:proofErr w:type="gramEnd"/>
    </w:p>
    <w:p w14:paraId="257D9F15" w14:textId="543D8C1C" w:rsidR="002A3B63" w:rsidRDefault="002A3B63" w:rsidP="00086BF0">
      <w:pPr>
        <w:pStyle w:val="notepara"/>
      </w:pPr>
      <w:r>
        <w:t>(b)</w:t>
      </w:r>
      <w:r>
        <w:tab/>
      </w:r>
      <w:proofErr w:type="gramStart"/>
      <w:r>
        <w:t>authority;</w:t>
      </w:r>
      <w:proofErr w:type="gramEnd"/>
    </w:p>
    <w:p w14:paraId="0574033B" w14:textId="5A5FF239" w:rsidR="002A3B63" w:rsidRDefault="002A3B63" w:rsidP="00086BF0">
      <w:pPr>
        <w:pStyle w:val="notepara"/>
      </w:pPr>
      <w:r>
        <w:t>(</w:t>
      </w:r>
      <w:r w:rsidR="000F5327">
        <w:t>c</w:t>
      </w:r>
      <w:r>
        <w:t>)</w:t>
      </w:r>
      <w:r>
        <w:tab/>
        <w:t xml:space="preserve">constitutional </w:t>
      </w:r>
      <w:proofErr w:type="gramStart"/>
      <w:r>
        <w:t>corporation;</w:t>
      </w:r>
      <w:proofErr w:type="gramEnd"/>
    </w:p>
    <w:p w14:paraId="0A4189D8" w14:textId="6CE3D8DE" w:rsidR="00F975CD" w:rsidRDefault="00F975CD" w:rsidP="00086BF0">
      <w:pPr>
        <w:pStyle w:val="notepara"/>
      </w:pPr>
      <w:r>
        <w:t>(</w:t>
      </w:r>
      <w:r w:rsidR="000F5327">
        <w:t>d</w:t>
      </w:r>
      <w:r>
        <w:t>)</w:t>
      </w:r>
      <w:r>
        <w:tab/>
      </w:r>
      <w:proofErr w:type="gramStart"/>
      <w:r w:rsidR="00561500">
        <w:t>device</w:t>
      </w:r>
      <w:r w:rsidR="00B0098A">
        <w:t>;</w:t>
      </w:r>
      <w:proofErr w:type="gramEnd"/>
    </w:p>
    <w:p w14:paraId="60AB01C1" w14:textId="4740E01F" w:rsidR="00B0098A" w:rsidRDefault="00B0098A" w:rsidP="00086BF0">
      <w:pPr>
        <w:pStyle w:val="notepara"/>
      </w:pPr>
      <w:r>
        <w:t>(</w:t>
      </w:r>
      <w:r w:rsidR="009031E1">
        <w:t>e</w:t>
      </w:r>
      <w:r>
        <w:t>)</w:t>
      </w:r>
      <w:r>
        <w:tab/>
      </w:r>
      <w:proofErr w:type="gramStart"/>
      <w:r>
        <w:t>equipment;</w:t>
      </w:r>
      <w:proofErr w:type="gramEnd"/>
    </w:p>
    <w:p w14:paraId="67CC0C04" w14:textId="406E5B50" w:rsidR="00B623DD" w:rsidRDefault="00B623DD" w:rsidP="00086BF0">
      <w:pPr>
        <w:pStyle w:val="notepara"/>
      </w:pPr>
      <w:r>
        <w:t>(</w:t>
      </w:r>
      <w:r w:rsidR="009031E1">
        <w:t>f</w:t>
      </w:r>
      <w:r>
        <w:t>)</w:t>
      </w:r>
      <w:r>
        <w:tab/>
        <w:t xml:space="preserve">equipment </w:t>
      </w:r>
      <w:proofErr w:type="gramStart"/>
      <w:r>
        <w:t>rules;</w:t>
      </w:r>
      <w:proofErr w:type="gramEnd"/>
    </w:p>
    <w:p w14:paraId="488C7FD5" w14:textId="6EFD3431" w:rsidR="005F3AA1" w:rsidRDefault="005F3AA1" w:rsidP="00086BF0">
      <w:pPr>
        <w:pStyle w:val="notepara"/>
      </w:pPr>
      <w:r>
        <w:lastRenderedPageBreak/>
        <w:t>(</w:t>
      </w:r>
      <w:r w:rsidR="009031E1">
        <w:t>g</w:t>
      </w:r>
      <w:r>
        <w:t>)</w:t>
      </w:r>
      <w:r>
        <w:tab/>
      </w:r>
      <w:proofErr w:type="gramStart"/>
      <w:r>
        <w:t>import</w:t>
      </w:r>
      <w:r w:rsidR="000F5327">
        <w:t>;</w:t>
      </w:r>
      <w:proofErr w:type="gramEnd"/>
    </w:p>
    <w:p w14:paraId="02C81DBC" w14:textId="01B2324E" w:rsidR="003765C5" w:rsidRDefault="003765C5" w:rsidP="00086BF0">
      <w:pPr>
        <w:pStyle w:val="notepara"/>
      </w:pPr>
      <w:r>
        <w:t>(h)</w:t>
      </w:r>
      <w:r>
        <w:tab/>
      </w:r>
      <w:proofErr w:type="gramStart"/>
      <w:r>
        <w:t>label;</w:t>
      </w:r>
      <w:proofErr w:type="gramEnd"/>
    </w:p>
    <w:p w14:paraId="43662DDB" w14:textId="661D6927" w:rsidR="0037013A" w:rsidRDefault="0037013A" w:rsidP="00086BF0">
      <w:pPr>
        <w:pStyle w:val="notepara"/>
      </w:pPr>
      <w:r>
        <w:t>(</w:t>
      </w:r>
      <w:r w:rsidR="003765C5">
        <w:t>i</w:t>
      </w:r>
      <w:r>
        <w:t>)</w:t>
      </w:r>
      <w:r>
        <w:tab/>
      </w:r>
      <w:proofErr w:type="gramStart"/>
      <w:r>
        <w:t>licence;</w:t>
      </w:r>
      <w:proofErr w:type="gramEnd"/>
    </w:p>
    <w:p w14:paraId="06E5A888" w14:textId="709F7476" w:rsidR="0098127F" w:rsidRDefault="0098127F" w:rsidP="00086BF0">
      <w:pPr>
        <w:pStyle w:val="notepara"/>
      </w:pPr>
      <w:r>
        <w:t>(</w:t>
      </w:r>
      <w:r w:rsidR="003765C5">
        <w:t>j</w:t>
      </w:r>
      <w:r>
        <w:t>)</w:t>
      </w:r>
      <w:r>
        <w:tab/>
      </w:r>
      <w:proofErr w:type="gramStart"/>
      <w:r>
        <w:t>licensee;</w:t>
      </w:r>
      <w:proofErr w:type="gramEnd"/>
    </w:p>
    <w:p w14:paraId="3043B519" w14:textId="32A57B0E" w:rsidR="00062A45" w:rsidRDefault="002A6FD8" w:rsidP="00086BF0">
      <w:pPr>
        <w:pStyle w:val="notepara"/>
      </w:pPr>
      <w:r>
        <w:t>(</w:t>
      </w:r>
      <w:proofErr w:type="spellStart"/>
      <w:r>
        <w:t>ja</w:t>
      </w:r>
      <w:proofErr w:type="spellEnd"/>
      <w:r>
        <w:t>)</w:t>
      </w:r>
      <w:r>
        <w:tab/>
        <w:t xml:space="preserve">member of a visiting </w:t>
      </w:r>
      <w:proofErr w:type="gramStart"/>
      <w:r>
        <w:t>force;</w:t>
      </w:r>
      <w:proofErr w:type="gramEnd"/>
    </w:p>
    <w:p w14:paraId="7D8E54BE" w14:textId="422C6869" w:rsidR="00AF5780" w:rsidRDefault="00AF5780" w:rsidP="00086BF0">
      <w:pPr>
        <w:pStyle w:val="notepara"/>
      </w:pPr>
      <w:r w:rsidRPr="004C0C7B">
        <w:t>(</w:t>
      </w:r>
      <w:r w:rsidR="003765C5">
        <w:t>k</w:t>
      </w:r>
      <w:r w:rsidRPr="004C0C7B">
        <w:t>)</w:t>
      </w:r>
      <w:r>
        <w:tab/>
        <w:t xml:space="preserve">national emergency </w:t>
      </w:r>
      <w:proofErr w:type="gramStart"/>
      <w:r>
        <w:t>declaration;</w:t>
      </w:r>
      <w:proofErr w:type="gramEnd"/>
    </w:p>
    <w:p w14:paraId="45CDA271" w14:textId="4618DBCA" w:rsidR="0098127F" w:rsidRDefault="0098127F" w:rsidP="00086BF0">
      <w:pPr>
        <w:pStyle w:val="notepara"/>
      </w:pPr>
      <w:r>
        <w:t>(</w:t>
      </w:r>
      <w:r w:rsidR="003765C5">
        <w:t>l</w:t>
      </w:r>
      <w:r>
        <w:t>)</w:t>
      </w:r>
      <w:r>
        <w:tab/>
      </w:r>
      <w:proofErr w:type="gramStart"/>
      <w:r>
        <w:t>operate;</w:t>
      </w:r>
      <w:proofErr w:type="gramEnd"/>
    </w:p>
    <w:p w14:paraId="38912FAB" w14:textId="0F4ABE96" w:rsidR="006A0E8E" w:rsidRDefault="006A0E8E" w:rsidP="00086BF0">
      <w:pPr>
        <w:pStyle w:val="notepara"/>
      </w:pPr>
      <w:r>
        <w:t>(</w:t>
      </w:r>
      <w:r w:rsidR="003765C5">
        <w:t>m</w:t>
      </w:r>
      <w:r>
        <w:t>)</w:t>
      </w:r>
      <w:r>
        <w:tab/>
      </w:r>
      <w:proofErr w:type="gramStart"/>
      <w:r>
        <w:t>radiocommunication;</w:t>
      </w:r>
      <w:proofErr w:type="gramEnd"/>
    </w:p>
    <w:p w14:paraId="3A532FEA" w14:textId="5A612700" w:rsidR="006A0E8E" w:rsidRDefault="006A0E8E" w:rsidP="00086BF0">
      <w:pPr>
        <w:pStyle w:val="notepara"/>
      </w:pPr>
      <w:r>
        <w:t>(</w:t>
      </w:r>
      <w:r w:rsidR="003765C5">
        <w:t>n</w:t>
      </w:r>
      <w:r>
        <w:t>)</w:t>
      </w:r>
      <w:r>
        <w:tab/>
        <w:t xml:space="preserve">radiocommunications </w:t>
      </w:r>
      <w:proofErr w:type="gramStart"/>
      <w:r>
        <w:t>device;</w:t>
      </w:r>
      <w:proofErr w:type="gramEnd"/>
    </w:p>
    <w:p w14:paraId="767EB885" w14:textId="740DA9BE" w:rsidR="006A0E8E" w:rsidRDefault="006A0E8E" w:rsidP="00086BF0">
      <w:pPr>
        <w:pStyle w:val="notepara"/>
      </w:pPr>
      <w:r>
        <w:t>(</w:t>
      </w:r>
      <w:r w:rsidR="003765C5">
        <w:t>o</w:t>
      </w:r>
      <w:r>
        <w:t>)</w:t>
      </w:r>
      <w:r>
        <w:tab/>
        <w:t xml:space="preserve">radiocommunications </w:t>
      </w:r>
      <w:proofErr w:type="gramStart"/>
      <w:r>
        <w:t>transmitter;</w:t>
      </w:r>
      <w:proofErr w:type="gramEnd"/>
    </w:p>
    <w:p w14:paraId="0696F27A" w14:textId="4FAE76AA" w:rsidR="00086BF0" w:rsidRDefault="00086BF0" w:rsidP="00086BF0">
      <w:pPr>
        <w:pStyle w:val="notepara"/>
      </w:pPr>
      <w:r>
        <w:t>(</w:t>
      </w:r>
      <w:r w:rsidR="003765C5">
        <w:t>p</w:t>
      </w:r>
      <w:r>
        <w:t>)</w:t>
      </w:r>
      <w:r>
        <w:tab/>
      </w:r>
      <w:r w:rsidR="00002E6E">
        <w:t xml:space="preserve">radio </w:t>
      </w:r>
      <w:proofErr w:type="gramStart"/>
      <w:r w:rsidR="00002E6E">
        <w:t>emission;</w:t>
      </w:r>
      <w:proofErr w:type="gramEnd"/>
    </w:p>
    <w:p w14:paraId="51EDDA65" w14:textId="7E1A3E72" w:rsidR="00097C88" w:rsidRDefault="00097C88" w:rsidP="00086BF0">
      <w:pPr>
        <w:pStyle w:val="notepara"/>
      </w:pPr>
      <w:r>
        <w:t>(</w:t>
      </w:r>
      <w:r w:rsidR="003765C5">
        <w:t>q</w:t>
      </w:r>
      <w:r>
        <w:t>)</w:t>
      </w:r>
      <w:r>
        <w:tab/>
      </w:r>
      <w:proofErr w:type="gramStart"/>
      <w:r>
        <w:t>supply;</w:t>
      </w:r>
      <w:proofErr w:type="gramEnd"/>
    </w:p>
    <w:p w14:paraId="67E0F11C" w14:textId="12DEB81A" w:rsidR="00086BF0" w:rsidRDefault="00086BF0" w:rsidP="00086BF0">
      <w:pPr>
        <w:pStyle w:val="notepara"/>
      </w:pPr>
      <w:r>
        <w:t>(</w:t>
      </w:r>
      <w:r w:rsidR="003765C5">
        <w:t>r</w:t>
      </w:r>
      <w:r>
        <w:t>)</w:t>
      </w:r>
      <w:r>
        <w:tab/>
      </w:r>
      <w:r w:rsidR="00561500">
        <w:t>transmitter</w:t>
      </w:r>
      <w:r w:rsidR="00097C88">
        <w:t>.</w:t>
      </w:r>
    </w:p>
    <w:p w14:paraId="71097EB1" w14:textId="660388E8" w:rsidR="00CA0BEF" w:rsidRDefault="00CA0BEF" w:rsidP="00CA0BEF">
      <w:pPr>
        <w:pStyle w:val="notetext"/>
      </w:pPr>
      <w:r>
        <w:t>Note 2:</w:t>
      </w:r>
      <w:r>
        <w:tab/>
        <w:t>Other expressions used in this instrument may be defined in a</w:t>
      </w:r>
      <w:r w:rsidR="000F0D4D">
        <w:t xml:space="preserve"> determination</w:t>
      </w:r>
      <w:r>
        <w:t xml:space="preserve"> made under </w:t>
      </w:r>
      <w:r w:rsidR="00471328">
        <w:t>sub</w:t>
      </w:r>
      <w:r>
        <w:t>section</w:t>
      </w:r>
      <w:r w:rsidR="00471328">
        <w:t> </w:t>
      </w:r>
      <w:r>
        <w:t>6</w:t>
      </w:r>
      <w:r w:rsidR="00471328">
        <w:t>4(1)</w:t>
      </w:r>
      <w:r>
        <w:t xml:space="preserve"> of the </w:t>
      </w:r>
      <w:r>
        <w:rPr>
          <w:i/>
          <w:iCs/>
        </w:rPr>
        <w:t>Australian Communications and Media Authority Act 2005</w:t>
      </w:r>
      <w:r w:rsidR="001C2999">
        <w:t>.</w:t>
      </w:r>
    </w:p>
    <w:p w14:paraId="0B5F4022" w14:textId="0CF2038B" w:rsidR="002819AC" w:rsidRPr="009220D3" w:rsidRDefault="002819AC" w:rsidP="002819AC">
      <w:pPr>
        <w:pStyle w:val="subsection"/>
      </w:pPr>
      <w:r>
        <w:tab/>
        <w:t>(2)</w:t>
      </w:r>
      <w:r>
        <w:tab/>
        <w:t xml:space="preserve">Each of the following </w:t>
      </w:r>
      <w:del w:id="16" w:author="Author">
        <w:r w:rsidR="00AB7DCE" w:rsidDel="00A729A6">
          <w:delText xml:space="preserve">equipment rules </w:delText>
        </w:r>
      </w:del>
      <w:r>
        <w:t xml:space="preserve">is a </w:t>
      </w:r>
      <w:r>
        <w:rPr>
          <w:b/>
          <w:bCs/>
          <w:i/>
          <w:iCs/>
        </w:rPr>
        <w:t>standard</w:t>
      </w:r>
      <w:r>
        <w:t>:</w:t>
      </w:r>
    </w:p>
    <w:p w14:paraId="602C0E60" w14:textId="77777777" w:rsidR="002819AC" w:rsidRDefault="002819AC" w:rsidP="002819AC">
      <w:pPr>
        <w:pStyle w:val="paragraph"/>
        <w:rPr>
          <w:iCs/>
        </w:rPr>
      </w:pPr>
      <w:r w:rsidRPr="009220D3">
        <w:rPr>
          <w:iCs/>
        </w:rPr>
        <w:tab/>
        <w:t>(a)</w:t>
      </w:r>
      <w:r w:rsidRPr="009220D3">
        <w:rPr>
          <w:iCs/>
        </w:rPr>
        <w:tab/>
      </w:r>
      <w:r>
        <w:rPr>
          <w:iCs/>
        </w:rPr>
        <w:t xml:space="preserve">the EMC </w:t>
      </w:r>
      <w:proofErr w:type="gramStart"/>
      <w:r>
        <w:rPr>
          <w:iCs/>
        </w:rPr>
        <w:t>standard;</w:t>
      </w:r>
      <w:proofErr w:type="gramEnd"/>
    </w:p>
    <w:p w14:paraId="1530514B" w14:textId="77777777" w:rsidR="002819AC" w:rsidRDefault="002819AC" w:rsidP="002819AC">
      <w:pPr>
        <w:pStyle w:val="paragraph"/>
        <w:rPr>
          <w:iCs/>
        </w:rPr>
      </w:pPr>
      <w:r>
        <w:rPr>
          <w:iCs/>
        </w:rPr>
        <w:tab/>
        <w:t>(b)</w:t>
      </w:r>
      <w:r>
        <w:rPr>
          <w:iCs/>
        </w:rPr>
        <w:tab/>
        <w:t xml:space="preserve">the EME </w:t>
      </w:r>
      <w:proofErr w:type="gramStart"/>
      <w:r>
        <w:rPr>
          <w:iCs/>
        </w:rPr>
        <w:t>standard;</w:t>
      </w:r>
      <w:proofErr w:type="gramEnd"/>
    </w:p>
    <w:p w14:paraId="79AB6A9B" w14:textId="2DC738FD" w:rsidR="002819AC" w:rsidRDefault="002819AC" w:rsidP="002819AC">
      <w:pPr>
        <w:pStyle w:val="paragraph"/>
        <w:rPr>
          <w:iCs/>
        </w:rPr>
      </w:pPr>
      <w:r>
        <w:rPr>
          <w:iCs/>
        </w:rPr>
        <w:tab/>
        <w:t>(c)</w:t>
      </w:r>
      <w:r>
        <w:rPr>
          <w:iCs/>
        </w:rPr>
        <w:tab/>
        <w:t>each general standard.</w:t>
      </w:r>
    </w:p>
    <w:p w14:paraId="73F4EBC0" w14:textId="16197612" w:rsidR="002819AC" w:rsidDel="004707D5" w:rsidRDefault="002819AC" w:rsidP="002819AC">
      <w:pPr>
        <w:pStyle w:val="subsection"/>
        <w:rPr>
          <w:del w:id="17" w:author="Author"/>
        </w:rPr>
      </w:pPr>
      <w:del w:id="18" w:author="Author">
        <w:r w:rsidDel="004707D5">
          <w:rPr>
            <w:iCs/>
          </w:rPr>
          <w:tab/>
          <w:delText>(3)</w:delText>
        </w:r>
        <w:r w:rsidDel="004707D5">
          <w:rPr>
            <w:iCs/>
          </w:rPr>
          <w:tab/>
        </w:r>
        <w:r w:rsidDel="004707D5">
          <w:delText xml:space="preserve">Each of the following equipment rules is a </w:delText>
        </w:r>
        <w:r w:rsidDel="004707D5">
          <w:rPr>
            <w:b/>
            <w:bCs/>
            <w:i/>
            <w:iCs/>
          </w:rPr>
          <w:delText>general standard</w:delText>
        </w:r>
        <w:r w:rsidDel="004707D5">
          <w:delText>:</w:delText>
        </w:r>
      </w:del>
    </w:p>
    <w:p w14:paraId="160512F9" w14:textId="566D40EA" w:rsidR="002819AC" w:rsidDel="004707D5" w:rsidRDefault="002819AC" w:rsidP="002819AC">
      <w:pPr>
        <w:pStyle w:val="paragraph"/>
        <w:rPr>
          <w:del w:id="19" w:author="Author"/>
        </w:rPr>
      </w:pPr>
      <w:del w:id="20" w:author="Author">
        <w:r w:rsidDel="004707D5">
          <w:tab/>
          <w:delText>(a)</w:delText>
        </w:r>
        <w:r w:rsidDel="004707D5">
          <w:tab/>
          <w:delText xml:space="preserve">the </w:delText>
        </w:r>
        <w:r w:rsidDel="004707D5">
          <w:rPr>
            <w:i/>
            <w:iCs/>
          </w:rPr>
          <w:delText>Radiocommunications (118MHz to 137MHz Amplitude Modulated Equipment – Aeronautical Radio Service) Standard 2012</w:delText>
        </w:r>
        <w:r w:rsidDel="004707D5">
          <w:delText>;</w:delText>
        </w:r>
      </w:del>
    </w:p>
    <w:p w14:paraId="5BB5956D" w14:textId="02996D3B" w:rsidR="002819AC" w:rsidDel="004707D5" w:rsidRDefault="002819AC" w:rsidP="002819AC">
      <w:pPr>
        <w:pStyle w:val="paragraph"/>
        <w:rPr>
          <w:del w:id="21" w:author="Author"/>
        </w:rPr>
      </w:pPr>
      <w:del w:id="22" w:author="Author">
        <w:r w:rsidDel="004707D5">
          <w:tab/>
          <w:delText>(b)</w:delText>
        </w:r>
        <w:r w:rsidDel="004707D5">
          <w:tab/>
          <w:delText xml:space="preserve">the </w:delText>
        </w:r>
        <w:r w:rsidDel="004707D5">
          <w:rPr>
            <w:i/>
            <w:iCs/>
          </w:rPr>
          <w:delText>Radiocommunications (121.5 MHz and 243.0 MHz Emergency Position Indicating Radio Beacons) Standard 2014</w:delText>
        </w:r>
        <w:r w:rsidDel="004707D5">
          <w:delText>;</w:delText>
        </w:r>
      </w:del>
    </w:p>
    <w:p w14:paraId="60324E90" w14:textId="19447035" w:rsidR="002819AC" w:rsidRPr="008F4D5A" w:rsidDel="004707D5" w:rsidRDefault="002819AC" w:rsidP="002819AC">
      <w:pPr>
        <w:pStyle w:val="paragraph"/>
        <w:rPr>
          <w:del w:id="23" w:author="Author"/>
        </w:rPr>
      </w:pPr>
      <w:del w:id="24" w:author="Author">
        <w:r w:rsidDel="004707D5">
          <w:tab/>
          <w:delText>(c)</w:delText>
        </w:r>
        <w:r w:rsidDel="004707D5">
          <w:tab/>
          <w:delText xml:space="preserve">the </w:delText>
        </w:r>
        <w:r w:rsidDel="004707D5">
          <w:rPr>
            <w:i/>
            <w:iCs/>
          </w:rPr>
          <w:delText>Radiocommunications (406 MHz Satellite Distress Beacons) Standard 2014</w:delText>
        </w:r>
        <w:r w:rsidDel="004707D5">
          <w:delText>;</w:delText>
        </w:r>
      </w:del>
    </w:p>
    <w:p w14:paraId="04FCCD99" w14:textId="7AE5DFC9" w:rsidR="002819AC" w:rsidRPr="008F4D5A" w:rsidDel="004707D5" w:rsidRDefault="002819AC" w:rsidP="002819AC">
      <w:pPr>
        <w:pStyle w:val="paragraph"/>
        <w:rPr>
          <w:del w:id="25" w:author="Author"/>
        </w:rPr>
      </w:pPr>
      <w:del w:id="26" w:author="Author">
        <w:r w:rsidDel="004707D5">
          <w:tab/>
          <w:delText>(d)</w:delText>
        </w:r>
        <w:r w:rsidDel="004707D5">
          <w:tab/>
          <w:delText xml:space="preserve">the </w:delText>
        </w:r>
        <w:r w:rsidDel="004707D5">
          <w:rPr>
            <w:i/>
            <w:iCs/>
          </w:rPr>
          <w:delText>Radiocommunications (Analogue Speech (Angle Modulated) Equipment) Standard 2014</w:delText>
        </w:r>
        <w:r w:rsidDel="004707D5">
          <w:delText>;</w:delText>
        </w:r>
      </w:del>
    </w:p>
    <w:p w14:paraId="71680D8B" w14:textId="7AF238B5" w:rsidR="002819AC" w:rsidDel="004707D5" w:rsidRDefault="002819AC" w:rsidP="002819AC">
      <w:pPr>
        <w:pStyle w:val="paragraph"/>
        <w:rPr>
          <w:del w:id="27" w:author="Author"/>
        </w:rPr>
      </w:pPr>
      <w:del w:id="28" w:author="Author">
        <w:r w:rsidDel="004707D5">
          <w:tab/>
          <w:delText>(e)</w:delText>
        </w:r>
        <w:r w:rsidDel="004707D5">
          <w:tab/>
          <w:delText xml:space="preserve">the </w:delText>
        </w:r>
        <w:r w:rsidDel="004707D5">
          <w:rPr>
            <w:i/>
            <w:iCs/>
          </w:rPr>
          <w:delText>Radiocommunications (Devices Used in the Inshore Boating Radio Services Band) Standard 2017</w:delText>
        </w:r>
        <w:r w:rsidDel="004707D5">
          <w:delText>;</w:delText>
        </w:r>
      </w:del>
    </w:p>
    <w:p w14:paraId="3FDC78B8" w14:textId="07F7AC50" w:rsidR="002819AC" w:rsidRPr="008F4D5A" w:rsidDel="004707D5" w:rsidRDefault="002819AC" w:rsidP="002819AC">
      <w:pPr>
        <w:pStyle w:val="paragraph"/>
        <w:rPr>
          <w:del w:id="29" w:author="Author"/>
        </w:rPr>
      </w:pPr>
      <w:del w:id="30" w:author="Author">
        <w:r w:rsidDel="004707D5">
          <w:tab/>
          <w:delText>(f)</w:delText>
        </w:r>
        <w:r w:rsidDel="004707D5">
          <w:tab/>
          <w:delText xml:space="preserve">the </w:delText>
        </w:r>
        <w:r w:rsidDel="004707D5">
          <w:rPr>
            <w:i/>
            <w:iCs/>
          </w:rPr>
          <w:delText>Radiocommunications (Digital Cordless Communications Devices – DECT Devices) Standard 2017</w:delText>
        </w:r>
        <w:r w:rsidDel="004707D5">
          <w:delText>;</w:delText>
        </w:r>
      </w:del>
    </w:p>
    <w:p w14:paraId="081001FD" w14:textId="08A44DF8" w:rsidR="002819AC" w:rsidDel="004707D5" w:rsidRDefault="002819AC" w:rsidP="002819AC">
      <w:pPr>
        <w:pStyle w:val="paragraph"/>
        <w:rPr>
          <w:del w:id="31" w:author="Author"/>
        </w:rPr>
      </w:pPr>
      <w:del w:id="32" w:author="Author">
        <w:r w:rsidDel="004707D5">
          <w:tab/>
          <w:delText>(g)</w:delText>
        </w:r>
        <w:r w:rsidDel="004707D5">
          <w:tab/>
          <w:delText xml:space="preserve">the </w:delText>
        </w:r>
        <w:r w:rsidDel="004707D5">
          <w:rPr>
            <w:i/>
            <w:iCs/>
          </w:rPr>
          <w:delText>Radiocommunications (HF CB and Handphone Equipment) Standard 2017</w:delText>
        </w:r>
        <w:r w:rsidDel="004707D5">
          <w:delText>;</w:delText>
        </w:r>
      </w:del>
    </w:p>
    <w:p w14:paraId="692903E6" w14:textId="7B6320F8" w:rsidR="002819AC" w:rsidRPr="00851D90" w:rsidDel="004707D5" w:rsidRDefault="002819AC" w:rsidP="002819AC">
      <w:pPr>
        <w:pStyle w:val="paragraph"/>
        <w:rPr>
          <w:del w:id="33" w:author="Author"/>
        </w:rPr>
      </w:pPr>
      <w:del w:id="34" w:author="Author">
        <w:r w:rsidDel="004707D5">
          <w:tab/>
          <w:delText>(h)</w:delText>
        </w:r>
        <w:r w:rsidDel="004707D5">
          <w:tab/>
          <w:delText xml:space="preserve">the </w:delText>
        </w:r>
        <w:r w:rsidDel="004707D5">
          <w:rPr>
            <w:i/>
            <w:iCs/>
          </w:rPr>
          <w:delText>Radiocommunications (Intelligent Transport Systems) Standard 2018</w:delText>
        </w:r>
        <w:r w:rsidDel="004707D5">
          <w:delText>;</w:delText>
        </w:r>
      </w:del>
    </w:p>
    <w:p w14:paraId="65878936" w14:textId="03FA0626" w:rsidR="002819AC" w:rsidRPr="00971028" w:rsidDel="004707D5" w:rsidRDefault="002819AC" w:rsidP="002819AC">
      <w:pPr>
        <w:pStyle w:val="paragraph"/>
        <w:rPr>
          <w:del w:id="35" w:author="Author"/>
        </w:rPr>
      </w:pPr>
      <w:del w:id="36" w:author="Author">
        <w:r w:rsidDel="004707D5">
          <w:tab/>
          <w:delText>(i)</w:delText>
        </w:r>
        <w:r w:rsidDel="004707D5">
          <w:tab/>
          <w:delText xml:space="preserve">the </w:delText>
        </w:r>
        <w:r w:rsidDel="004707D5">
          <w:rPr>
            <w:i/>
            <w:iCs/>
          </w:rPr>
          <w:delText>Radiocommunications (MF and HF Equipment – Land Mobile Service) Standard 2014</w:delText>
        </w:r>
        <w:r w:rsidDel="004707D5">
          <w:delText>;</w:delText>
        </w:r>
      </w:del>
    </w:p>
    <w:p w14:paraId="1BA7C3B9" w14:textId="3C59B69D" w:rsidR="002819AC" w:rsidDel="004707D5" w:rsidRDefault="002819AC" w:rsidP="002819AC">
      <w:pPr>
        <w:pStyle w:val="paragraph"/>
        <w:rPr>
          <w:del w:id="37" w:author="Author"/>
        </w:rPr>
      </w:pPr>
      <w:del w:id="38" w:author="Author">
        <w:r w:rsidDel="004707D5">
          <w:tab/>
          <w:delText>(j)</w:delText>
        </w:r>
        <w:r w:rsidDel="004707D5">
          <w:tab/>
          <w:delText xml:space="preserve">the </w:delText>
        </w:r>
        <w:r w:rsidDel="004707D5">
          <w:rPr>
            <w:i/>
            <w:iCs/>
          </w:rPr>
          <w:delText>Radiocommunications (MF and HF Radiotelephone Equipment – International Maritime Mobile Service) Standard 2014</w:delText>
        </w:r>
        <w:r w:rsidDel="004707D5">
          <w:delText>;</w:delText>
        </w:r>
      </w:del>
    </w:p>
    <w:p w14:paraId="0E0C414A" w14:textId="0E3102F0" w:rsidR="002819AC" w:rsidDel="004707D5" w:rsidRDefault="002819AC" w:rsidP="002819AC">
      <w:pPr>
        <w:pStyle w:val="paragraph"/>
        <w:rPr>
          <w:del w:id="39" w:author="Author"/>
        </w:rPr>
      </w:pPr>
      <w:del w:id="40" w:author="Author">
        <w:r w:rsidDel="004707D5">
          <w:tab/>
          <w:delText>(k)</w:delText>
        </w:r>
        <w:r w:rsidDel="004707D5">
          <w:tab/>
          <w:delText xml:space="preserve">the </w:delText>
        </w:r>
        <w:r w:rsidDel="004707D5">
          <w:rPr>
            <w:i/>
            <w:iCs/>
          </w:rPr>
          <w:delText>Radiocommunications (Paging Service Equipment) Standard 2014</w:delText>
        </w:r>
        <w:r w:rsidDel="004707D5">
          <w:delText>;</w:delText>
        </w:r>
      </w:del>
    </w:p>
    <w:p w14:paraId="07316663" w14:textId="272DE424" w:rsidR="002819AC" w:rsidRPr="00971028" w:rsidDel="004707D5" w:rsidRDefault="002819AC" w:rsidP="002819AC">
      <w:pPr>
        <w:pStyle w:val="paragraph"/>
        <w:rPr>
          <w:del w:id="41" w:author="Author"/>
        </w:rPr>
      </w:pPr>
      <w:del w:id="42" w:author="Author">
        <w:r w:rsidDel="004707D5">
          <w:tab/>
          <w:delText>(l)</w:delText>
        </w:r>
        <w:r w:rsidDel="004707D5">
          <w:tab/>
          <w:delText xml:space="preserve">the </w:delText>
        </w:r>
        <w:r w:rsidDel="004707D5">
          <w:rPr>
            <w:i/>
            <w:iCs/>
          </w:rPr>
          <w:delText>Radiocommunications (Short Range Devices) Standard 2014</w:delText>
        </w:r>
        <w:r w:rsidDel="004707D5">
          <w:delText>;</w:delText>
        </w:r>
      </w:del>
    </w:p>
    <w:p w14:paraId="0D31A7C7" w14:textId="6378F2E3" w:rsidR="002819AC" w:rsidDel="004707D5" w:rsidRDefault="002819AC" w:rsidP="002819AC">
      <w:pPr>
        <w:pStyle w:val="paragraph"/>
        <w:rPr>
          <w:del w:id="43" w:author="Author"/>
        </w:rPr>
      </w:pPr>
      <w:del w:id="44" w:author="Author">
        <w:r w:rsidDel="004707D5">
          <w:tab/>
          <w:delText>(m)</w:delText>
        </w:r>
        <w:r w:rsidDel="004707D5">
          <w:tab/>
          <w:delText xml:space="preserve">the </w:delText>
        </w:r>
        <w:r w:rsidDel="004707D5">
          <w:rPr>
            <w:i/>
            <w:iCs/>
          </w:rPr>
          <w:delText>Radiocommunications (UHF CB Radio Equipment) Standard 2011 (No. 1)</w:delText>
        </w:r>
        <w:r w:rsidDel="004707D5">
          <w:delText xml:space="preserve">; </w:delText>
        </w:r>
      </w:del>
    </w:p>
    <w:p w14:paraId="44FE3F88" w14:textId="20880D64" w:rsidR="002819AC" w:rsidRPr="00971028" w:rsidDel="004707D5" w:rsidRDefault="002819AC" w:rsidP="002819AC">
      <w:pPr>
        <w:pStyle w:val="paragraph"/>
        <w:rPr>
          <w:del w:id="45" w:author="Author"/>
        </w:rPr>
      </w:pPr>
      <w:del w:id="46" w:author="Author">
        <w:r w:rsidDel="004707D5">
          <w:tab/>
          <w:delText>(n)</w:delText>
        </w:r>
        <w:r w:rsidDel="004707D5">
          <w:tab/>
          <w:delText xml:space="preserve">the </w:delText>
        </w:r>
        <w:r w:rsidDel="004707D5">
          <w:rPr>
            <w:i/>
            <w:iCs/>
          </w:rPr>
          <w:delText>Radiocommunications (VHF Radiotelephone Equipment – Maritime Mobile Service) Standard 2018</w:delText>
        </w:r>
        <w:r w:rsidDel="004707D5">
          <w:delText>.</w:delText>
        </w:r>
      </w:del>
    </w:p>
    <w:p w14:paraId="68D80DC2" w14:textId="64646B2A" w:rsidR="002819AC" w:rsidRPr="004816FB" w:rsidDel="004707D5" w:rsidRDefault="002819AC" w:rsidP="002819AC">
      <w:pPr>
        <w:pStyle w:val="notetext"/>
        <w:rPr>
          <w:del w:id="47" w:author="Author"/>
          <w:i/>
          <w:iCs/>
        </w:rPr>
      </w:pPr>
      <w:del w:id="48" w:author="Author">
        <w:r w:rsidRPr="00B92AD9" w:rsidDel="004707D5">
          <w:delText>Note:</w:delText>
        </w:r>
        <w:r w:rsidRPr="00B92AD9" w:rsidDel="004707D5">
          <w:tab/>
        </w:r>
        <w:r w:rsidDel="004707D5">
          <w:delText xml:space="preserve">Item 42 of Schedule 4 to the </w:delText>
        </w:r>
        <w:r w:rsidRPr="004816FB" w:rsidDel="004707D5">
          <w:rPr>
            <w:i/>
            <w:iCs/>
          </w:rPr>
          <w:delText>Radiocommunications Legislation Amendment (Reform and Modernisation) Act 2020</w:delText>
        </w:r>
        <w:r w:rsidDel="004707D5">
          <w:delText xml:space="preserve"> saves standards made under repealed section 162 of the Act</w:delText>
        </w:r>
        <w:r w:rsidR="005673DF" w:rsidDel="004707D5">
          <w:delText>, as modified</w:delText>
        </w:r>
        <w:r w:rsidR="009E0C99" w:rsidDel="004707D5">
          <w:delText xml:space="preserve"> by that item</w:delText>
        </w:r>
        <w:r w:rsidR="005673DF" w:rsidDel="004707D5">
          <w:delText>,</w:delText>
        </w:r>
        <w:r w:rsidDel="004707D5">
          <w:delText xml:space="preserve"> as equipment rules made under section 156 of the Act.</w:delText>
        </w:r>
      </w:del>
    </w:p>
    <w:p w14:paraId="02C98783" w14:textId="6BE8082E" w:rsidR="00FE21FA" w:rsidRDefault="00FE21FA" w:rsidP="00973546">
      <w:pPr>
        <w:pStyle w:val="subsection"/>
        <w:rPr>
          <w:ins w:id="49" w:author="Author"/>
        </w:rPr>
      </w:pPr>
      <w:ins w:id="50" w:author="Author">
        <w:r>
          <w:tab/>
          <w:t>(3)</w:t>
        </w:r>
        <w:r>
          <w:tab/>
          <w:t xml:space="preserve">In this instrument, </w:t>
        </w:r>
        <w:r w:rsidR="006C0BB5">
          <w:t>a standard is prescribed for a particular device if:</w:t>
        </w:r>
      </w:ins>
    </w:p>
    <w:p w14:paraId="4888E0E0" w14:textId="1263066E" w:rsidR="006C0BB5" w:rsidRDefault="006C0BB5" w:rsidP="006C0BB5">
      <w:pPr>
        <w:pStyle w:val="paragraph"/>
        <w:rPr>
          <w:ins w:id="51" w:author="Author"/>
        </w:rPr>
      </w:pPr>
      <w:ins w:id="52" w:author="Author">
        <w:r>
          <w:tab/>
          <w:t>(a)</w:t>
        </w:r>
        <w:r>
          <w:tab/>
          <w:t xml:space="preserve">the standard is prescribed for a </w:t>
        </w:r>
        <w:r w:rsidR="00B81481">
          <w:t>kind</w:t>
        </w:r>
        <w:r>
          <w:t xml:space="preserve"> of equipment; and</w:t>
        </w:r>
      </w:ins>
    </w:p>
    <w:p w14:paraId="5FBB7AD5" w14:textId="4815D2EF" w:rsidR="006C0BB5" w:rsidRPr="00D66A6D" w:rsidRDefault="006C0BB5" w:rsidP="006C0BB5">
      <w:pPr>
        <w:pStyle w:val="paragraph"/>
        <w:rPr>
          <w:ins w:id="53" w:author="Author"/>
        </w:rPr>
      </w:pPr>
      <w:ins w:id="54" w:author="Author">
        <w:r>
          <w:tab/>
        </w:r>
        <w:r w:rsidRPr="00D66A6D">
          <w:t>(b)</w:t>
        </w:r>
        <w:r w:rsidRPr="00D66A6D">
          <w:tab/>
          <w:t xml:space="preserve">the device is an item of that </w:t>
        </w:r>
        <w:r w:rsidR="00B81481" w:rsidRPr="00D66A6D">
          <w:t>kind</w:t>
        </w:r>
        <w:r w:rsidRPr="00D66A6D">
          <w:t xml:space="preserve"> of equipment.</w:t>
        </w:r>
      </w:ins>
    </w:p>
    <w:p w14:paraId="084A0441" w14:textId="25A7610B" w:rsidR="009557E9" w:rsidRPr="00D66A6D" w:rsidRDefault="009557E9" w:rsidP="009557E9">
      <w:pPr>
        <w:pStyle w:val="notetext"/>
        <w:rPr>
          <w:ins w:id="55" w:author="Author"/>
        </w:rPr>
      </w:pPr>
      <w:ins w:id="56" w:author="Author">
        <w:r w:rsidRPr="00D66A6D">
          <w:t>Note:</w:t>
        </w:r>
        <w:r w:rsidRPr="00D66A6D">
          <w:tab/>
          <w:t xml:space="preserve">If a standard is prescribed for a </w:t>
        </w:r>
        <w:r w:rsidR="0017516A" w:rsidRPr="00D66A6D">
          <w:t xml:space="preserve">particular </w:t>
        </w:r>
        <w:r w:rsidRPr="00D66A6D">
          <w:t xml:space="preserve">device, then </w:t>
        </w:r>
        <w:r w:rsidR="00B174A4" w:rsidRPr="00D66A6D">
          <w:t>the standard is applicable to the device for the purposes of paragraph</w:t>
        </w:r>
        <w:r w:rsidR="005E1EDB" w:rsidRPr="00D66A6D">
          <w:t>s</w:t>
        </w:r>
        <w:r w:rsidR="00B174A4" w:rsidRPr="00D66A6D">
          <w:t xml:space="preserve"> 107(1)(d)</w:t>
        </w:r>
        <w:r w:rsidR="00EE3E23" w:rsidRPr="00D66A6D">
          <w:t>,</w:t>
        </w:r>
        <w:r w:rsidR="005E1EDB" w:rsidRPr="00D66A6D">
          <w:t xml:space="preserve"> 133(2)(e)</w:t>
        </w:r>
        <w:r w:rsidR="00EE3E23" w:rsidRPr="00D66A6D">
          <w:t xml:space="preserve"> and </w:t>
        </w:r>
        <w:r w:rsidR="00052AA7" w:rsidRPr="00D66A6D">
          <w:t>166(3)(</w:t>
        </w:r>
        <w:r w:rsidR="00B47A59" w:rsidRPr="00D66A6D">
          <w:t>d</w:t>
        </w:r>
        <w:r w:rsidR="00052AA7" w:rsidRPr="00D66A6D">
          <w:t>)</w:t>
        </w:r>
        <w:r w:rsidR="00EE3E23" w:rsidRPr="00D66A6D">
          <w:t xml:space="preserve">, and subparagraph </w:t>
        </w:r>
        <w:proofErr w:type="gramStart"/>
        <w:r w:rsidR="00EE3E23" w:rsidRPr="00D66A6D">
          <w:t>166(1)(b)(ii),</w:t>
        </w:r>
        <w:proofErr w:type="gramEnd"/>
        <w:r w:rsidR="00EE3E23" w:rsidRPr="00D66A6D">
          <w:t xml:space="preserve"> of the Act</w:t>
        </w:r>
        <w:r w:rsidR="00052AA7" w:rsidRPr="00D66A6D">
          <w:t>.</w:t>
        </w:r>
      </w:ins>
    </w:p>
    <w:p w14:paraId="1CF60A79" w14:textId="792FC1A8" w:rsidR="00973546" w:rsidRPr="000D4346" w:rsidRDefault="00973546" w:rsidP="00973546">
      <w:pPr>
        <w:pStyle w:val="subsection"/>
        <w:rPr>
          <w:ins w:id="57" w:author="Author"/>
        </w:rPr>
      </w:pPr>
      <w:ins w:id="58" w:author="Author">
        <w:r w:rsidRPr="00D66A6D">
          <w:tab/>
          <w:t>(</w:t>
        </w:r>
        <w:r w:rsidR="004E1056" w:rsidRPr="00D66A6D">
          <w:t>4</w:t>
        </w:r>
        <w:r w:rsidRPr="00D66A6D">
          <w:t>)</w:t>
        </w:r>
        <w:r w:rsidRPr="00D66A6D">
          <w:tab/>
          <w:t>In this instrument, unless</w:t>
        </w:r>
        <w:r>
          <w:t xml:space="preserve"> the contrary intention appears, a reference to a frequency band includes all frequencies that are greater than but not including the lower frequency, up to and including the higher frequency.</w:t>
        </w:r>
      </w:ins>
    </w:p>
    <w:p w14:paraId="13C406F7" w14:textId="1926DF08" w:rsidR="00086BF0" w:rsidRDefault="00461644" w:rsidP="00E83F32">
      <w:pPr>
        <w:pStyle w:val="Heading2"/>
      </w:pPr>
      <w:bookmarkStart w:id="59" w:name="_Toc118127715"/>
      <w:proofErr w:type="gramStart"/>
      <w:r w:rsidRPr="00F03566">
        <w:rPr>
          <w:rStyle w:val="CharSectno"/>
        </w:rPr>
        <w:t>5</w:t>
      </w:r>
      <w:r w:rsidR="00086BF0">
        <w:t xml:space="preserve">  References</w:t>
      </w:r>
      <w:proofErr w:type="gramEnd"/>
      <w:r w:rsidR="00086BF0">
        <w:t xml:space="preserve"> to other instruments</w:t>
      </w:r>
      <w:bookmarkEnd w:id="59"/>
    </w:p>
    <w:p w14:paraId="624BF9E2" w14:textId="77777777" w:rsidR="00086BF0" w:rsidRDefault="00086BF0" w:rsidP="00086BF0">
      <w:pPr>
        <w:pStyle w:val="subsection"/>
      </w:pPr>
      <w:r>
        <w:tab/>
      </w:r>
      <w:r>
        <w:tab/>
        <w:t>In this instrument, unless the contrary intention appears:</w:t>
      </w:r>
    </w:p>
    <w:p w14:paraId="17BE503C" w14:textId="77777777" w:rsidR="00086BF0" w:rsidRDefault="00086BF0" w:rsidP="00086BF0">
      <w:pPr>
        <w:pStyle w:val="paragraph"/>
      </w:pPr>
      <w:r>
        <w:tab/>
        <w:t>(a)</w:t>
      </w:r>
      <w:r>
        <w:tab/>
        <w:t>a reference to any other legislative instrument is a reference to that other legislative instrument as in force from time to time; and</w:t>
      </w:r>
    </w:p>
    <w:p w14:paraId="7B18CE4F" w14:textId="7B44FE11" w:rsidR="00086BF0" w:rsidRDefault="00086BF0" w:rsidP="00086BF0">
      <w:pPr>
        <w:pStyle w:val="paragraph"/>
        <w:tabs>
          <w:tab w:val="left" w:pos="2160"/>
          <w:tab w:val="left" w:pos="2880"/>
          <w:tab w:val="left" w:pos="3600"/>
          <w:tab w:val="center" w:pos="4513"/>
        </w:tabs>
      </w:pPr>
      <w:r>
        <w:tab/>
        <w:t>(b)</w:t>
      </w:r>
      <w:r>
        <w:tab/>
        <w:t xml:space="preserve">a reference to any other kind of instrument </w:t>
      </w:r>
      <w:r w:rsidR="00461644">
        <w:t xml:space="preserve">or writing </w:t>
      </w:r>
      <w:r>
        <w:t xml:space="preserve">is a reference to that other instrument </w:t>
      </w:r>
      <w:r w:rsidR="00461644">
        <w:t xml:space="preserve">or writing </w:t>
      </w:r>
      <w:r>
        <w:t xml:space="preserve">as in force </w:t>
      </w:r>
      <w:r w:rsidR="00461644">
        <w:t xml:space="preserve">or existing </w:t>
      </w:r>
      <w:r>
        <w:t>from time to time.</w:t>
      </w:r>
    </w:p>
    <w:p w14:paraId="01AF959A" w14:textId="77777777" w:rsidR="00086BF0" w:rsidRDefault="00086BF0" w:rsidP="00086BF0">
      <w:pPr>
        <w:pStyle w:val="notetext"/>
      </w:pPr>
      <w:r>
        <w:t>Note 1:</w:t>
      </w:r>
      <w:r>
        <w:tab/>
        <w:t xml:space="preserve">For references to Commonwealth Acts, see section 10 of the </w:t>
      </w:r>
      <w:r>
        <w:rPr>
          <w:i/>
        </w:rPr>
        <w:t>Acts Interpretation Act 1901</w:t>
      </w:r>
      <w:r>
        <w:t xml:space="preserve">; and see also subsection 13(1) of the </w:t>
      </w:r>
      <w:r>
        <w:rPr>
          <w:i/>
        </w:rPr>
        <w:t>Legislation Act 2003</w:t>
      </w:r>
      <w:r>
        <w:t xml:space="preserve"> for the application of the </w:t>
      </w:r>
      <w:r>
        <w:rPr>
          <w:i/>
        </w:rPr>
        <w:t>Acts Interpretation Act 1901</w:t>
      </w:r>
      <w:r>
        <w:t xml:space="preserve"> to legislative instruments.</w:t>
      </w:r>
    </w:p>
    <w:p w14:paraId="480AF3CF" w14:textId="0A6A24A3" w:rsidR="00086BF0" w:rsidRDefault="00086BF0" w:rsidP="00086BF0">
      <w:pPr>
        <w:pStyle w:val="notetext"/>
      </w:pPr>
      <w:r>
        <w:t>Note 2:</w:t>
      </w:r>
      <w:r>
        <w:tab/>
        <w:t xml:space="preserve">All Commonwealth Acts and legislative instruments are registered on the Federal Register of Legislation. </w:t>
      </w:r>
    </w:p>
    <w:p w14:paraId="250C2F4C" w14:textId="384B4E02" w:rsidR="00461644" w:rsidRDefault="00461644" w:rsidP="00086BF0">
      <w:pPr>
        <w:pStyle w:val="notetext"/>
      </w:pPr>
      <w:r>
        <w:t>Note 3:</w:t>
      </w:r>
      <w:r>
        <w:tab/>
        <w:t>See section 314A of the Act.</w:t>
      </w:r>
    </w:p>
    <w:p w14:paraId="0D91DB49" w14:textId="793116FE" w:rsidR="00227CA7" w:rsidRDefault="00727D0F" w:rsidP="00E83F32">
      <w:pPr>
        <w:pStyle w:val="Heading2"/>
      </w:pPr>
      <w:bookmarkStart w:id="60" w:name="_Toc118127716"/>
      <w:proofErr w:type="gramStart"/>
      <w:r>
        <w:rPr>
          <w:rStyle w:val="CharSectno"/>
        </w:rPr>
        <w:t>6</w:t>
      </w:r>
      <w:r w:rsidR="00227CA7">
        <w:t xml:space="preserve">  </w:t>
      </w:r>
      <w:r w:rsidR="00720AD7">
        <w:t>Effect</w:t>
      </w:r>
      <w:proofErr w:type="gramEnd"/>
      <w:r w:rsidR="00720AD7">
        <w:t xml:space="preserve"> of obligations and prohibitions on other obligations and prohibitions</w:t>
      </w:r>
      <w:bookmarkEnd w:id="60"/>
    </w:p>
    <w:p w14:paraId="2F962AE8" w14:textId="1C36CB50" w:rsidR="00227CA7" w:rsidRDefault="00227CA7" w:rsidP="00227CA7">
      <w:pPr>
        <w:pStyle w:val="subsection"/>
      </w:pPr>
      <w:r>
        <w:tab/>
      </w:r>
      <w:ins w:id="61" w:author="Author">
        <w:r w:rsidR="008461CF">
          <w:t>(1)</w:t>
        </w:r>
      </w:ins>
      <w:r>
        <w:tab/>
      </w:r>
      <w:r w:rsidR="00994622">
        <w:t>Unless the contrary intention app</w:t>
      </w:r>
      <w:r w:rsidR="004B7E95">
        <w:t>ears</w:t>
      </w:r>
      <w:r w:rsidR="00720AD7">
        <w:t>, no obligation or prohibition in this instrument limits, or is limited by</w:t>
      </w:r>
      <w:r>
        <w:t>:</w:t>
      </w:r>
    </w:p>
    <w:p w14:paraId="2EF8C047" w14:textId="33E47D37" w:rsidR="00227CA7" w:rsidRDefault="00227CA7" w:rsidP="00227CA7">
      <w:pPr>
        <w:pStyle w:val="paragraph"/>
      </w:pPr>
      <w:r>
        <w:tab/>
        <w:t>(a)</w:t>
      </w:r>
      <w:r>
        <w:tab/>
      </w:r>
      <w:r w:rsidR="00720AD7">
        <w:t>any</w:t>
      </w:r>
      <w:r w:rsidR="00FB786D">
        <w:t xml:space="preserve"> other obligation or prohibition in this </w:t>
      </w:r>
      <w:proofErr w:type="gramStart"/>
      <w:r w:rsidR="00FB786D">
        <w:t>instrument;</w:t>
      </w:r>
      <w:proofErr w:type="gramEnd"/>
    </w:p>
    <w:p w14:paraId="5FA46F36" w14:textId="46AC6831" w:rsidR="00FB786D" w:rsidDel="00CA030C" w:rsidRDefault="00FB786D" w:rsidP="00227CA7">
      <w:pPr>
        <w:pStyle w:val="paragraph"/>
        <w:rPr>
          <w:del w:id="62" w:author="Author"/>
        </w:rPr>
      </w:pPr>
      <w:del w:id="63" w:author="Author">
        <w:r w:rsidDel="00CA030C">
          <w:tab/>
          <w:delText>(b)</w:delText>
        </w:r>
        <w:r w:rsidDel="00CA030C">
          <w:tab/>
          <w:delText>any obligation or prohibition in the compliance labelling notice;</w:delText>
        </w:r>
      </w:del>
    </w:p>
    <w:p w14:paraId="1965C842" w14:textId="537F9378" w:rsidR="00035EC4" w:rsidRDefault="00FB786D" w:rsidP="002A6FD8">
      <w:pPr>
        <w:pStyle w:val="paragraph"/>
      </w:pPr>
      <w:r>
        <w:tab/>
        <w:t>(c)</w:t>
      </w:r>
      <w:r>
        <w:tab/>
        <w:t xml:space="preserve">any obligation </w:t>
      </w:r>
      <w:r w:rsidR="00035EC4">
        <w:t xml:space="preserve">or prohibition in the EMC labelling </w:t>
      </w:r>
      <w:proofErr w:type="gramStart"/>
      <w:r w:rsidR="00035EC4">
        <w:t>notice;</w:t>
      </w:r>
      <w:proofErr w:type="gramEnd"/>
    </w:p>
    <w:p w14:paraId="52DCAF2D" w14:textId="265C176E" w:rsidR="00B861EB" w:rsidRPr="00F77C46" w:rsidRDefault="00B861EB" w:rsidP="00227CA7">
      <w:pPr>
        <w:pStyle w:val="paragraph"/>
      </w:pPr>
      <w:r>
        <w:tab/>
        <w:t>(e)</w:t>
      </w:r>
      <w:r>
        <w:tab/>
        <w:t xml:space="preserve">any </w:t>
      </w:r>
      <w:r w:rsidR="00E43579">
        <w:t>provision of</w:t>
      </w:r>
      <w:r w:rsidR="00F77C46">
        <w:t xml:space="preserve"> an instrument made under subsection 407(1) of the </w:t>
      </w:r>
      <w:r w:rsidR="00F77C46">
        <w:rPr>
          <w:i/>
          <w:iCs/>
        </w:rPr>
        <w:t>Telecommunications Act 1997</w:t>
      </w:r>
      <w:r w:rsidR="00F77C46">
        <w:t>.</w:t>
      </w:r>
    </w:p>
    <w:p w14:paraId="632C1E84" w14:textId="148AC303" w:rsidR="006F5922" w:rsidRDefault="006F5922" w:rsidP="006F5922">
      <w:pPr>
        <w:pStyle w:val="notetext"/>
      </w:pPr>
      <w:r>
        <w:lastRenderedPageBreak/>
        <w:t>Example:</w:t>
      </w:r>
      <w:r>
        <w:tab/>
        <w:t xml:space="preserve">In relation to a single device, a person may be subject to a provision in </w:t>
      </w:r>
      <w:r w:rsidR="002224E0">
        <w:t xml:space="preserve">each of </w:t>
      </w:r>
      <w:r>
        <w:t>Part 2, Part 3</w:t>
      </w:r>
      <w:r w:rsidR="00011C7E">
        <w:t>, Part 4</w:t>
      </w:r>
      <w:r>
        <w:t xml:space="preserve"> and Part</w:t>
      </w:r>
      <w:r w:rsidR="00ED1462">
        <w:t xml:space="preserve"> 5</w:t>
      </w:r>
      <w:r>
        <w:t xml:space="preserve"> of this instrument,</w:t>
      </w:r>
      <w:del w:id="64" w:author="Author">
        <w:r w:rsidDel="00CA030C">
          <w:delText xml:space="preserve"> </w:delText>
        </w:r>
        <w:r w:rsidR="00B60E22" w:rsidDel="00CA030C">
          <w:delText xml:space="preserve">a provision in </w:delText>
        </w:r>
        <w:r w:rsidDel="00CA030C">
          <w:delText>the compliance labelling notice</w:delText>
        </w:r>
        <w:r w:rsidR="00B60E22" w:rsidDel="00CA030C">
          <w:delText>,</w:delText>
        </w:r>
      </w:del>
      <w:r>
        <w:t xml:space="preserve"> and</w:t>
      </w:r>
      <w:r w:rsidR="00B60E22">
        <w:t xml:space="preserve"> a provision in</w:t>
      </w:r>
      <w:r>
        <w:t xml:space="preserve"> the EMC labelling notice.</w:t>
      </w:r>
    </w:p>
    <w:p w14:paraId="1A80695A" w14:textId="77777777" w:rsidR="00F252F7" w:rsidRDefault="00F252F7" w:rsidP="00F252F7">
      <w:pPr>
        <w:pStyle w:val="subsection"/>
        <w:rPr>
          <w:ins w:id="65" w:author="Author"/>
        </w:rPr>
      </w:pPr>
      <w:ins w:id="66" w:author="Author">
        <w:r>
          <w:tab/>
          <w:t>(2)</w:t>
        </w:r>
        <w:r>
          <w:tab/>
          <w:t>However, nothing in:</w:t>
        </w:r>
      </w:ins>
    </w:p>
    <w:p w14:paraId="4B5665A8" w14:textId="77777777" w:rsidR="00F252F7" w:rsidRDefault="00F252F7" w:rsidP="00F252F7">
      <w:pPr>
        <w:pStyle w:val="paragraph"/>
        <w:rPr>
          <w:ins w:id="67" w:author="Author"/>
        </w:rPr>
      </w:pPr>
      <w:ins w:id="68" w:author="Author">
        <w:r>
          <w:tab/>
          <w:t>(a)</w:t>
        </w:r>
        <w:r>
          <w:tab/>
          <w:t>this instrument; or</w:t>
        </w:r>
      </w:ins>
    </w:p>
    <w:p w14:paraId="65D5E85D" w14:textId="7C36C711" w:rsidR="00F252F7" w:rsidRPr="00F77C46" w:rsidRDefault="00F252F7" w:rsidP="00F252F7">
      <w:pPr>
        <w:pStyle w:val="paragraph"/>
        <w:rPr>
          <w:ins w:id="69" w:author="Author"/>
        </w:rPr>
      </w:pPr>
      <w:ins w:id="70" w:author="Author">
        <w:r>
          <w:tab/>
          <w:t>(</w:t>
        </w:r>
        <w:r w:rsidR="00973546">
          <w:t>b</w:t>
        </w:r>
        <w:r>
          <w:t>)</w:t>
        </w:r>
        <w:r>
          <w:tab/>
          <w:t xml:space="preserve">an instrument made under subsection 407(1) of the </w:t>
        </w:r>
        <w:r>
          <w:rPr>
            <w:i/>
            <w:iCs/>
          </w:rPr>
          <w:t>Telecommunications Act 1997</w:t>
        </w:r>
        <w:r>
          <w:t>;</w:t>
        </w:r>
        <w:r w:rsidR="00EC3194">
          <w:t xml:space="preserve"> or</w:t>
        </w:r>
      </w:ins>
    </w:p>
    <w:p w14:paraId="745E08D5" w14:textId="77B8DF67" w:rsidR="00973546" w:rsidRDefault="00973546" w:rsidP="00973546">
      <w:pPr>
        <w:pStyle w:val="paragraph"/>
        <w:rPr>
          <w:ins w:id="71" w:author="Author"/>
        </w:rPr>
      </w:pPr>
      <w:ins w:id="72" w:author="Author">
        <w:r>
          <w:tab/>
          <w:t>(c)</w:t>
        </w:r>
        <w:r>
          <w:tab/>
          <w:t xml:space="preserve">the EMC labelling </w:t>
        </w:r>
        <w:proofErr w:type="gramStart"/>
        <w:r>
          <w:t>notice;</w:t>
        </w:r>
        <w:proofErr w:type="gramEnd"/>
      </w:ins>
    </w:p>
    <w:p w14:paraId="5A403211" w14:textId="77777777" w:rsidR="00F252F7" w:rsidRDefault="00F252F7" w:rsidP="00F252F7">
      <w:pPr>
        <w:pStyle w:val="subsection"/>
        <w:spacing w:before="60"/>
        <w:rPr>
          <w:ins w:id="73" w:author="Author"/>
        </w:rPr>
      </w:pPr>
      <w:ins w:id="74" w:author="Author">
        <w:r>
          <w:tab/>
        </w:r>
        <w:r>
          <w:tab/>
          <w:t>requires a person to apply the same label, in the same manner, to a device more than once.</w:t>
        </w:r>
      </w:ins>
    </w:p>
    <w:p w14:paraId="6BCDA0CC" w14:textId="77777777" w:rsidR="00F252F7" w:rsidRDefault="00F252F7" w:rsidP="00F252F7">
      <w:pPr>
        <w:pStyle w:val="notetext"/>
        <w:rPr>
          <w:ins w:id="75" w:author="Author"/>
        </w:rPr>
      </w:pPr>
      <w:ins w:id="76" w:author="Author">
        <w:r>
          <w:t>Note:</w:t>
        </w:r>
        <w:r>
          <w:tab/>
          <w:t>This subsection does not affect the requirements to be met before or after applying a label to a device.</w:t>
        </w:r>
      </w:ins>
    </w:p>
    <w:p w14:paraId="4A9E9E28" w14:textId="4858C83F" w:rsidR="00F252F7" w:rsidRPr="000F0EB8" w:rsidRDefault="00F252F7" w:rsidP="00F252F7">
      <w:pPr>
        <w:pStyle w:val="notetext"/>
        <w:rPr>
          <w:ins w:id="77" w:author="Author"/>
        </w:rPr>
      </w:pPr>
      <w:ins w:id="78" w:author="Author">
        <w:r w:rsidRPr="00BF43A9">
          <w:t>Example:</w:t>
        </w:r>
        <w:r w:rsidRPr="00BF43A9">
          <w:tab/>
        </w:r>
        <w:r w:rsidR="00B47A59" w:rsidRPr="00BF43A9">
          <w:t>Both</w:t>
        </w:r>
        <w:r w:rsidRPr="00BF43A9">
          <w:t xml:space="preserve"> this instrument and an instrument made under subsection 407(1) of the </w:t>
        </w:r>
        <w:r w:rsidRPr="00BF43A9">
          <w:rPr>
            <w:i/>
            <w:iCs/>
          </w:rPr>
          <w:t>Telecommunications Act 1997</w:t>
        </w:r>
        <w:r w:rsidRPr="00BF43A9">
          <w:t xml:space="preserve"> require a person to apply a label to a particular device before supplying the device. The person complies with </w:t>
        </w:r>
        <w:r w:rsidR="00C17BF8" w:rsidRPr="00BF43A9">
          <w:t>that</w:t>
        </w:r>
        <w:r w:rsidRPr="00BF43A9">
          <w:t xml:space="preserve"> requirement</w:t>
        </w:r>
        <w:r w:rsidR="00C17BF8" w:rsidRPr="00BF43A9">
          <w:t xml:space="preserve"> in both instruments</w:t>
        </w:r>
        <w:r w:rsidRPr="00BF43A9">
          <w:t xml:space="preserve"> by applying only one label to the device. </w:t>
        </w:r>
        <w:r w:rsidR="00C17BF8" w:rsidRPr="00BF43A9">
          <w:t xml:space="preserve">This is because the form of the label and the way it is applied to meet that requirement in both instruments </w:t>
        </w:r>
        <w:r w:rsidR="006611F7" w:rsidRPr="00BF43A9">
          <w:t xml:space="preserve">are the same. </w:t>
        </w:r>
        <w:r w:rsidRPr="00BF43A9">
          <w:t xml:space="preserve">The person must still comply with </w:t>
        </w:r>
        <w:r w:rsidR="006611F7" w:rsidRPr="00BF43A9">
          <w:t>the</w:t>
        </w:r>
        <w:r w:rsidRPr="00BF43A9">
          <w:t xml:space="preserve"> requirement </w:t>
        </w:r>
        <w:r w:rsidR="00C43BB6" w:rsidRPr="00BF43A9">
          <w:t xml:space="preserve">in both </w:t>
        </w:r>
        <w:r w:rsidRPr="00BF43A9">
          <w:t>instrument</w:t>
        </w:r>
        <w:r w:rsidR="00C43BB6" w:rsidRPr="00BF43A9">
          <w:t>s</w:t>
        </w:r>
        <w:r w:rsidRPr="00BF43A9">
          <w:t xml:space="preserve"> that must be met before applying a label, and after applying a label.</w:t>
        </w:r>
      </w:ins>
    </w:p>
    <w:p w14:paraId="24BBC289" w14:textId="2E39A17C" w:rsidR="00F40775" w:rsidRDefault="00947AB0" w:rsidP="00E83F32">
      <w:pPr>
        <w:pStyle w:val="Heading2"/>
      </w:pPr>
      <w:bookmarkStart w:id="79" w:name="_Toc118127717"/>
      <w:proofErr w:type="gramStart"/>
      <w:r>
        <w:rPr>
          <w:rStyle w:val="CharSectno"/>
        </w:rPr>
        <w:t>7</w:t>
      </w:r>
      <w:r w:rsidR="00F40775">
        <w:t xml:space="preserve">  When</w:t>
      </w:r>
      <w:proofErr w:type="gramEnd"/>
      <w:r w:rsidR="00F40775">
        <w:t xml:space="preserve"> a device does not comply with </w:t>
      </w:r>
      <w:del w:id="80" w:author="Author">
        <w:r w:rsidR="00F40775" w:rsidDel="002C35AD">
          <w:delText xml:space="preserve">a </w:delText>
        </w:r>
      </w:del>
      <w:ins w:id="81" w:author="Author">
        <w:r w:rsidR="002C35AD">
          <w:t xml:space="preserve">EMC standard or EME </w:t>
        </w:r>
      </w:ins>
      <w:r w:rsidR="00F40775">
        <w:t>standard</w:t>
      </w:r>
      <w:bookmarkEnd w:id="79"/>
    </w:p>
    <w:p w14:paraId="5222CA00" w14:textId="3F5DC176" w:rsidR="00F40775" w:rsidRDefault="00F40775" w:rsidP="00F40775">
      <w:pPr>
        <w:pStyle w:val="subsection"/>
      </w:pPr>
      <w:r>
        <w:tab/>
      </w:r>
      <w:r w:rsidR="00891F45">
        <w:t>(1)</w:t>
      </w:r>
      <w:r>
        <w:tab/>
        <w:t xml:space="preserve">In this instrument, </w:t>
      </w:r>
      <w:r w:rsidR="00B03A16">
        <w:t xml:space="preserve">a device </w:t>
      </w:r>
      <w:r w:rsidR="00891F45">
        <w:t xml:space="preserve">that was manufactured in Australia </w:t>
      </w:r>
      <w:r w:rsidR="00B03A16">
        <w:t xml:space="preserve">does not comply with </w:t>
      </w:r>
      <w:del w:id="82" w:author="Author">
        <w:r w:rsidR="00B03A16" w:rsidDel="002C35AD">
          <w:delText>a</w:delText>
        </w:r>
      </w:del>
      <w:ins w:id="83" w:author="Author">
        <w:r w:rsidR="002C35AD">
          <w:t xml:space="preserve">the EMC standard or </w:t>
        </w:r>
        <w:r w:rsidR="006E32FA">
          <w:t xml:space="preserve">the </w:t>
        </w:r>
        <w:r w:rsidR="002C35AD">
          <w:t>EME</w:t>
        </w:r>
      </w:ins>
      <w:r w:rsidR="00B03A16">
        <w:t xml:space="preserve"> standard if</w:t>
      </w:r>
      <w:r w:rsidR="00891F45">
        <w:t>:</w:t>
      </w:r>
    </w:p>
    <w:p w14:paraId="1BAC3FBD" w14:textId="462BD81D" w:rsidR="00F40775" w:rsidRDefault="00F40775" w:rsidP="00F40775">
      <w:pPr>
        <w:pStyle w:val="paragraph"/>
      </w:pPr>
      <w:r>
        <w:tab/>
        <w:t>(a)</w:t>
      </w:r>
      <w:r>
        <w:tab/>
      </w:r>
      <w:r w:rsidR="00A56F88">
        <w:t>where</w:t>
      </w:r>
      <w:r w:rsidR="000E0D15">
        <w:t xml:space="preserve"> the device </w:t>
      </w:r>
      <w:r w:rsidR="00B03A16">
        <w:t>has not been altered or modified in a material respect after</w:t>
      </w:r>
      <w:r w:rsidR="000E0D15">
        <w:t xml:space="preserve"> its manufacture </w:t>
      </w:r>
      <w:r w:rsidR="000E3FC2">
        <w:t>–</w:t>
      </w:r>
      <w:r w:rsidR="000E0D15">
        <w:t xml:space="preserve"> </w:t>
      </w:r>
      <w:r w:rsidR="000E3FC2">
        <w:t xml:space="preserve">the device </w:t>
      </w:r>
      <w:del w:id="84" w:author="Author">
        <w:r w:rsidR="000E3FC2" w:rsidDel="00BA5619">
          <w:delText xml:space="preserve">does </w:delText>
        </w:r>
      </w:del>
      <w:ins w:id="85" w:author="Author">
        <w:r w:rsidR="00BA5619">
          <w:t xml:space="preserve">did </w:t>
        </w:r>
      </w:ins>
      <w:r w:rsidR="000E3FC2">
        <w:t xml:space="preserve">not comply with </w:t>
      </w:r>
      <w:del w:id="86" w:author="Author">
        <w:r w:rsidR="000E3FC2" w:rsidDel="002C35AD">
          <w:delText xml:space="preserve">a </w:delText>
        </w:r>
      </w:del>
      <w:ins w:id="87" w:author="Author">
        <w:r w:rsidR="002C35AD">
          <w:t xml:space="preserve">the </w:t>
        </w:r>
      </w:ins>
      <w:r w:rsidR="000E3FC2">
        <w:t xml:space="preserve">standard </w:t>
      </w:r>
      <w:del w:id="88" w:author="Author">
        <w:r w:rsidR="000E3FC2" w:rsidDel="002C35AD">
          <w:delText xml:space="preserve">that was </w:delText>
        </w:r>
        <w:r w:rsidR="000E3FC2" w:rsidDel="005D7C86">
          <w:delText>applicable to</w:delText>
        </w:r>
        <w:r w:rsidR="000E3FC2" w:rsidDel="002C35AD">
          <w:delText xml:space="preserve"> it </w:delText>
        </w:r>
      </w:del>
      <w:r w:rsidR="000E3FC2">
        <w:t xml:space="preserve">when </w:t>
      </w:r>
      <w:del w:id="89" w:author="Author">
        <w:r w:rsidR="000E3FC2" w:rsidDel="002C35AD">
          <w:delText>it</w:delText>
        </w:r>
      </w:del>
      <w:ins w:id="90" w:author="Author">
        <w:r w:rsidR="002C35AD">
          <w:t>the device</w:t>
        </w:r>
      </w:ins>
      <w:r w:rsidR="000E3FC2">
        <w:t xml:space="preserve"> was </w:t>
      </w:r>
      <w:proofErr w:type="gramStart"/>
      <w:r w:rsidR="000E3FC2">
        <w:t>manufactured;</w:t>
      </w:r>
      <w:proofErr w:type="gramEnd"/>
    </w:p>
    <w:p w14:paraId="69966783" w14:textId="25E838C0" w:rsidR="0055589F" w:rsidRDefault="0055589F" w:rsidP="00F40775">
      <w:pPr>
        <w:pStyle w:val="paragraph"/>
      </w:pPr>
      <w:r>
        <w:tab/>
        <w:t>(b)</w:t>
      </w:r>
      <w:r>
        <w:tab/>
      </w:r>
      <w:r w:rsidR="00A56F88">
        <w:t>where</w:t>
      </w:r>
      <w:r w:rsidR="009247FE">
        <w:t xml:space="preserve"> </w:t>
      </w:r>
      <w:r w:rsidR="00D0213A">
        <w:t xml:space="preserve">the device has been altered or modified in a material respect after its manufacture – the device </w:t>
      </w:r>
      <w:del w:id="91" w:author="Author">
        <w:r w:rsidR="00D0213A" w:rsidDel="00BA5619">
          <w:delText xml:space="preserve">does </w:delText>
        </w:r>
      </w:del>
      <w:ins w:id="92" w:author="Author">
        <w:r w:rsidR="00BA5619">
          <w:t xml:space="preserve">did </w:t>
        </w:r>
      </w:ins>
      <w:r w:rsidR="00D0213A">
        <w:t xml:space="preserve">not comply with </w:t>
      </w:r>
      <w:del w:id="93" w:author="Author">
        <w:r w:rsidR="00D0213A" w:rsidDel="002C35AD">
          <w:delText>a</w:delText>
        </w:r>
      </w:del>
      <w:ins w:id="94" w:author="Author">
        <w:r w:rsidR="002C35AD">
          <w:t>the</w:t>
        </w:r>
      </w:ins>
      <w:r w:rsidR="00D0213A">
        <w:t xml:space="preserve"> standard </w:t>
      </w:r>
      <w:del w:id="95" w:author="Author">
        <w:r w:rsidR="00D0213A" w:rsidDel="002C35AD">
          <w:delText xml:space="preserve">that was </w:delText>
        </w:r>
        <w:r w:rsidR="00D0213A" w:rsidDel="005D7C86">
          <w:delText>applicable to</w:delText>
        </w:r>
        <w:r w:rsidR="00D0213A" w:rsidDel="002C35AD">
          <w:delText xml:space="preserve"> it </w:delText>
        </w:r>
      </w:del>
      <w:r w:rsidR="00D0213A">
        <w:t xml:space="preserve">when </w:t>
      </w:r>
      <w:del w:id="96" w:author="Author">
        <w:r w:rsidR="00D0213A" w:rsidDel="002C35AD">
          <w:delText>it</w:delText>
        </w:r>
      </w:del>
      <w:ins w:id="97" w:author="Author">
        <w:r w:rsidR="002C35AD">
          <w:t>the device</w:t>
        </w:r>
      </w:ins>
      <w:r w:rsidR="00D0213A">
        <w:t xml:space="preserve"> was so altered or modified.</w:t>
      </w:r>
    </w:p>
    <w:p w14:paraId="004D34B6" w14:textId="43CD4D92" w:rsidR="00D0213A" w:rsidRDefault="00D0213A" w:rsidP="005330B3">
      <w:pPr>
        <w:pStyle w:val="subsection"/>
        <w:keepNext/>
      </w:pPr>
      <w:r>
        <w:tab/>
        <w:t>(2)</w:t>
      </w:r>
      <w:r>
        <w:tab/>
        <w:t xml:space="preserve">In this instrument, a device that was imported does not comply with </w:t>
      </w:r>
      <w:del w:id="98" w:author="Author">
        <w:r w:rsidDel="002C35AD">
          <w:delText>a</w:delText>
        </w:r>
      </w:del>
      <w:ins w:id="99" w:author="Author">
        <w:r w:rsidR="002C35AD">
          <w:t>the EMC standard or EME</w:t>
        </w:r>
      </w:ins>
      <w:r>
        <w:t xml:space="preserve"> standard if:</w:t>
      </w:r>
    </w:p>
    <w:p w14:paraId="64CFB99C" w14:textId="2DFE3B47" w:rsidR="000E3FC2" w:rsidRDefault="00C97D9A" w:rsidP="00F40775">
      <w:pPr>
        <w:pStyle w:val="paragraph"/>
      </w:pPr>
      <w:r>
        <w:tab/>
        <w:t>(</w:t>
      </w:r>
      <w:r w:rsidR="00C53D8D">
        <w:t>a</w:t>
      </w:r>
      <w:r>
        <w:t>)</w:t>
      </w:r>
      <w:r>
        <w:tab/>
      </w:r>
      <w:r w:rsidR="00A56F88">
        <w:t>where</w:t>
      </w:r>
      <w:r>
        <w:t xml:space="preserve"> the device </w:t>
      </w:r>
      <w:r w:rsidR="00045E69">
        <w:t>has not been altered or modified in a material respect after it</w:t>
      </w:r>
      <w:r w:rsidR="002A63D1">
        <w:t xml:space="preserve"> wa</w:t>
      </w:r>
      <w:r w:rsidR="00045E69">
        <w:t>s import</w:t>
      </w:r>
      <w:r w:rsidR="002A63D1">
        <w:t>ed</w:t>
      </w:r>
      <w:r w:rsidR="00045E69">
        <w:t xml:space="preserve"> – </w:t>
      </w:r>
      <w:r w:rsidR="009E4CBA">
        <w:t xml:space="preserve">the device </w:t>
      </w:r>
      <w:del w:id="100" w:author="Author">
        <w:r w:rsidR="00045E69" w:rsidDel="00BA5619">
          <w:delText xml:space="preserve">does </w:delText>
        </w:r>
      </w:del>
      <w:ins w:id="101" w:author="Author">
        <w:r w:rsidR="00BA5619">
          <w:t xml:space="preserve">did </w:t>
        </w:r>
      </w:ins>
      <w:r w:rsidR="00045E69">
        <w:t xml:space="preserve">not comply with </w:t>
      </w:r>
      <w:del w:id="102" w:author="Author">
        <w:r w:rsidR="00045E69" w:rsidDel="002C35AD">
          <w:delText>a</w:delText>
        </w:r>
      </w:del>
      <w:ins w:id="103" w:author="Author">
        <w:r w:rsidR="002C35AD">
          <w:t>the</w:t>
        </w:r>
      </w:ins>
      <w:r w:rsidR="00045E69">
        <w:t xml:space="preserve"> standard </w:t>
      </w:r>
      <w:del w:id="104" w:author="Author">
        <w:r w:rsidR="00045E69" w:rsidDel="002C35AD">
          <w:delText xml:space="preserve">that was </w:delText>
        </w:r>
        <w:r w:rsidR="00045E69" w:rsidDel="008410B7">
          <w:delText>applicable to</w:delText>
        </w:r>
        <w:r w:rsidR="00045E69" w:rsidDel="002C35AD">
          <w:delText xml:space="preserve"> it </w:delText>
        </w:r>
      </w:del>
      <w:r w:rsidR="00045E69">
        <w:t xml:space="preserve">when </w:t>
      </w:r>
      <w:del w:id="105" w:author="Author">
        <w:r w:rsidR="00045E69" w:rsidDel="002C35AD">
          <w:delText>it</w:delText>
        </w:r>
      </w:del>
      <w:ins w:id="106" w:author="Author">
        <w:r w:rsidR="002C35AD">
          <w:t>the device</w:t>
        </w:r>
      </w:ins>
      <w:r w:rsidR="00045E69">
        <w:t xml:space="preserve"> was </w:t>
      </w:r>
      <w:proofErr w:type="gramStart"/>
      <w:r w:rsidR="00045E69">
        <w:t>imported;</w:t>
      </w:r>
      <w:proofErr w:type="gramEnd"/>
    </w:p>
    <w:p w14:paraId="7FCCD4B7" w14:textId="5FA96512" w:rsidR="002C35AD" w:rsidRDefault="00045E69" w:rsidP="003554BA">
      <w:pPr>
        <w:pStyle w:val="paragraph"/>
        <w:rPr>
          <w:ins w:id="107" w:author="Author"/>
        </w:rPr>
      </w:pPr>
      <w:r>
        <w:tab/>
        <w:t>(</w:t>
      </w:r>
      <w:r w:rsidR="00D22D8E">
        <w:t>b</w:t>
      </w:r>
      <w:r>
        <w:t>)</w:t>
      </w:r>
      <w:r>
        <w:tab/>
      </w:r>
      <w:r w:rsidR="00A56F88">
        <w:t>where</w:t>
      </w:r>
      <w:r>
        <w:t xml:space="preserve"> the device </w:t>
      </w:r>
      <w:r w:rsidR="00C53D8D">
        <w:t xml:space="preserve">has been </w:t>
      </w:r>
      <w:r>
        <w:t xml:space="preserve">altered or modified in a material respect after it was </w:t>
      </w:r>
      <w:r w:rsidR="00C53D8D">
        <w:t xml:space="preserve">imported – the device </w:t>
      </w:r>
      <w:del w:id="108" w:author="Author">
        <w:r w:rsidR="00C53D8D" w:rsidDel="00BA5619">
          <w:delText xml:space="preserve">does </w:delText>
        </w:r>
      </w:del>
      <w:ins w:id="109" w:author="Author">
        <w:r w:rsidR="00BA5619">
          <w:t xml:space="preserve">did </w:t>
        </w:r>
      </w:ins>
      <w:r w:rsidR="00C53D8D">
        <w:t xml:space="preserve">not comply with </w:t>
      </w:r>
      <w:ins w:id="110" w:author="Author">
        <w:r w:rsidR="002C35AD">
          <w:t>the</w:t>
        </w:r>
      </w:ins>
      <w:del w:id="111" w:author="Author">
        <w:r w:rsidR="00C53D8D" w:rsidDel="002C35AD">
          <w:delText>a</w:delText>
        </w:r>
      </w:del>
      <w:r w:rsidR="00C53D8D">
        <w:t xml:space="preserve"> standard </w:t>
      </w:r>
      <w:del w:id="112" w:author="Author">
        <w:r w:rsidR="00C53D8D" w:rsidDel="002C35AD">
          <w:delText xml:space="preserve">that was </w:delText>
        </w:r>
        <w:r w:rsidR="00C53D8D" w:rsidDel="008410B7">
          <w:delText>applicable to</w:delText>
        </w:r>
        <w:r w:rsidR="00C53D8D" w:rsidDel="002C35AD">
          <w:delText xml:space="preserve"> it </w:delText>
        </w:r>
      </w:del>
      <w:r w:rsidR="00C53D8D">
        <w:t xml:space="preserve">when </w:t>
      </w:r>
      <w:del w:id="113" w:author="Author">
        <w:r w:rsidR="00C53D8D" w:rsidDel="002C35AD">
          <w:delText>it</w:delText>
        </w:r>
      </w:del>
      <w:ins w:id="114" w:author="Author">
        <w:r w:rsidR="002C35AD">
          <w:t>the device</w:t>
        </w:r>
      </w:ins>
      <w:r w:rsidR="00C53D8D">
        <w:t xml:space="preserve"> was so altered or modified.</w:t>
      </w:r>
    </w:p>
    <w:p w14:paraId="67383540" w14:textId="73C353B9" w:rsidR="00086BF0" w:rsidRDefault="002C35AD" w:rsidP="002C35AD">
      <w:pPr>
        <w:pStyle w:val="notetext"/>
        <w:rPr>
          <w:b/>
          <w:kern w:val="28"/>
          <w:sz w:val="24"/>
        </w:rPr>
      </w:pPr>
      <w:ins w:id="115" w:author="Author">
        <w:r w:rsidRPr="004F1937">
          <w:t>Note:</w:t>
        </w:r>
        <w:r w:rsidRPr="004F1937">
          <w:tab/>
          <w:t xml:space="preserve">For </w:t>
        </w:r>
        <w:r w:rsidR="00612A84" w:rsidRPr="004F1937">
          <w:t>when a device complies</w:t>
        </w:r>
        <w:r w:rsidR="00DB77B5" w:rsidRPr="004F1937">
          <w:t xml:space="preserve"> with</w:t>
        </w:r>
        <w:r w:rsidR="00647E59" w:rsidRPr="004F1937">
          <w:t xml:space="preserve"> </w:t>
        </w:r>
        <w:r w:rsidR="00612A84" w:rsidRPr="004F1937">
          <w:t xml:space="preserve">a </w:t>
        </w:r>
        <w:r w:rsidRPr="004F1937">
          <w:t>general standard</w:t>
        </w:r>
        <w:r w:rsidR="00774803" w:rsidRPr="004F1937">
          <w:t xml:space="preserve"> in relation to an industry document</w:t>
        </w:r>
        <w:r w:rsidRPr="004F1937">
          <w:t xml:space="preserve">, see clause </w:t>
        </w:r>
        <w:r w:rsidR="003503D0" w:rsidRPr="004F1937">
          <w:t>4</w:t>
        </w:r>
        <w:r w:rsidRPr="004F1937">
          <w:t xml:space="preserve"> of Schedule 5.</w:t>
        </w:r>
      </w:ins>
      <w:r w:rsidR="00086BF0">
        <w:br w:type="page"/>
      </w:r>
    </w:p>
    <w:p w14:paraId="66305F77" w14:textId="4708A138" w:rsidR="00086BF0" w:rsidRPr="00F03566" w:rsidRDefault="00086BF0" w:rsidP="00E83F32">
      <w:pPr>
        <w:pStyle w:val="Heading1"/>
      </w:pPr>
      <w:bookmarkStart w:id="116" w:name="_Toc118127718"/>
      <w:bookmarkEnd w:id="2"/>
      <w:r w:rsidRPr="00F03566">
        <w:lastRenderedPageBreak/>
        <w:t>Part 2—</w:t>
      </w:r>
      <w:r w:rsidR="005B6FDF">
        <w:t xml:space="preserve">Prohibitions and obligations relating to </w:t>
      </w:r>
      <w:r w:rsidR="00041D59">
        <w:t xml:space="preserve">general </w:t>
      </w:r>
      <w:r w:rsidR="005B6FDF">
        <w:t>standards</w:t>
      </w:r>
      <w:bookmarkEnd w:id="116"/>
    </w:p>
    <w:p w14:paraId="3507F852" w14:textId="5B8D03B7" w:rsidR="004A6D44" w:rsidRDefault="007F5E67" w:rsidP="00E83F32">
      <w:pPr>
        <w:pStyle w:val="Heading2"/>
      </w:pPr>
      <w:bookmarkStart w:id="117" w:name="_Toc43473430"/>
      <w:bookmarkStart w:id="118" w:name="_Toc118127719"/>
      <w:bookmarkStart w:id="119" w:name="_Toc444596036"/>
      <w:proofErr w:type="gramStart"/>
      <w:r>
        <w:rPr>
          <w:rStyle w:val="CharSectno"/>
        </w:rPr>
        <w:t>8</w:t>
      </w:r>
      <w:r w:rsidR="004A6D44">
        <w:t xml:space="preserve">  Simplified</w:t>
      </w:r>
      <w:proofErr w:type="gramEnd"/>
      <w:r w:rsidR="004A6D44">
        <w:t xml:space="preserve"> outline of this Part</w:t>
      </w:r>
      <w:bookmarkEnd w:id="117"/>
      <w:bookmarkEnd w:id="118"/>
    </w:p>
    <w:p w14:paraId="22F96015" w14:textId="6D097CF8" w:rsidR="0015041E" w:rsidRDefault="0015041E" w:rsidP="0015041E">
      <w:pPr>
        <w:pStyle w:val="SOText"/>
      </w:pPr>
      <w:r>
        <w:t xml:space="preserve">Section </w:t>
      </w:r>
      <w:r w:rsidR="001A29E2">
        <w:t xml:space="preserve">156 of the Act allows </w:t>
      </w:r>
      <w:r w:rsidR="00A7324B">
        <w:t>the ACMA to make equipment rules. Section 158 of the Act provides that the equipment rules may prescribe standards for equipment. Section 159 of the Act provides that the equipment rules may impose obligations or prohibitions in relation to equipment.</w:t>
      </w:r>
    </w:p>
    <w:p w14:paraId="1D8F658B" w14:textId="2583DD5C" w:rsidR="008E605E" w:rsidRDefault="00A7324B" w:rsidP="004A6D44">
      <w:pPr>
        <w:pStyle w:val="SOText"/>
      </w:pPr>
      <w:del w:id="120" w:author="Author">
        <w:r w:rsidDel="00B755F4">
          <w:delText xml:space="preserve">The ACMA has made </w:delText>
        </w:r>
        <w:r w:rsidR="000F4AA0" w:rsidDel="00B755F4">
          <w:delText xml:space="preserve">equipment rules </w:delText>
        </w:r>
        <w:r w:rsidR="000F4AA0" w:rsidRPr="00361BA8" w:rsidDel="00B755F4">
          <w:delText>that</w:delText>
        </w:r>
      </w:del>
      <w:ins w:id="121" w:author="Author">
        <w:r w:rsidR="00B755F4" w:rsidRPr="00361BA8">
          <w:t>Schedule 5</w:t>
        </w:r>
      </w:ins>
      <w:r w:rsidR="000F4AA0">
        <w:t xml:space="preserve"> prescribe</w:t>
      </w:r>
      <w:ins w:id="122" w:author="Author">
        <w:r w:rsidR="00B755F4">
          <w:t>s</w:t>
        </w:r>
      </w:ins>
      <w:r w:rsidR="000F4AA0">
        <w:t xml:space="preserve"> standards for equipment</w:t>
      </w:r>
      <w:ins w:id="123" w:author="Author">
        <w:r w:rsidR="00052FDE">
          <w:t>, referred to as general standards</w:t>
        </w:r>
      </w:ins>
      <w:r w:rsidR="000F4AA0">
        <w:t>.</w:t>
      </w:r>
    </w:p>
    <w:p w14:paraId="0DCE4419" w14:textId="0898CBAE" w:rsidR="004A6D44" w:rsidRDefault="004A6D44" w:rsidP="004A6D44">
      <w:pPr>
        <w:pStyle w:val="SOText"/>
      </w:pPr>
      <w:r>
        <w:t>This Part</w:t>
      </w:r>
      <w:r w:rsidR="000F4AA0">
        <w:t xml:space="preserve"> imposes obligations and prohibitions in relation to the </w:t>
      </w:r>
      <w:r w:rsidR="00687E40">
        <w:t>operation, possession and supply of equipment that does not comply with the prescribed standards.</w:t>
      </w:r>
    </w:p>
    <w:p w14:paraId="0038166C" w14:textId="595CC986" w:rsidR="003664E3" w:rsidRPr="00B92AD9" w:rsidRDefault="00EF77A3" w:rsidP="00400B06">
      <w:pPr>
        <w:pStyle w:val="Heading2"/>
      </w:pPr>
      <w:bookmarkStart w:id="124" w:name="_Toc118127720"/>
      <w:bookmarkEnd w:id="119"/>
      <w:proofErr w:type="gramStart"/>
      <w:r>
        <w:rPr>
          <w:rStyle w:val="CharSectno"/>
        </w:rPr>
        <w:t>9</w:t>
      </w:r>
      <w:r w:rsidR="003664E3" w:rsidRPr="00B92AD9">
        <w:t xml:space="preserve">  </w:t>
      </w:r>
      <w:r w:rsidR="003664E3">
        <w:t>Object</w:t>
      </w:r>
      <w:proofErr w:type="gramEnd"/>
      <w:r w:rsidR="003664E3">
        <w:t xml:space="preserve"> of this Part</w:t>
      </w:r>
      <w:bookmarkEnd w:id="124"/>
    </w:p>
    <w:p w14:paraId="4B123B2D" w14:textId="77777777" w:rsidR="007F1DA2" w:rsidRDefault="003664E3" w:rsidP="00B1478B">
      <w:pPr>
        <w:pStyle w:val="subsection"/>
        <w:rPr>
          <w:ins w:id="125" w:author="Author"/>
        </w:rPr>
      </w:pPr>
      <w:r>
        <w:tab/>
      </w:r>
      <w:r>
        <w:tab/>
        <w:t>The object of this Part is</w:t>
      </w:r>
      <w:r w:rsidR="00BD4E13">
        <w:t xml:space="preserve"> to</w:t>
      </w:r>
      <w:ins w:id="126" w:author="Author">
        <w:r w:rsidR="007F1DA2">
          <w:t>:</w:t>
        </w:r>
      </w:ins>
    </w:p>
    <w:p w14:paraId="23497F11" w14:textId="745C9EB2" w:rsidR="007F1DA2" w:rsidRDefault="007F1DA2" w:rsidP="007F1DA2">
      <w:pPr>
        <w:pStyle w:val="paragraph"/>
        <w:rPr>
          <w:ins w:id="127" w:author="Author"/>
        </w:rPr>
      </w:pPr>
      <w:ins w:id="128" w:author="Author">
        <w:r>
          <w:tab/>
          <w:t>(a)</w:t>
        </w:r>
        <w:r>
          <w:tab/>
        </w:r>
      </w:ins>
      <w:del w:id="129" w:author="Author">
        <w:r w:rsidR="00B1478B" w:rsidDel="007F1DA2">
          <w:delText xml:space="preserve"> </w:delText>
        </w:r>
      </w:del>
      <w:r w:rsidR="00FE191D">
        <w:t>contain interference to radiocommunications</w:t>
      </w:r>
      <w:ins w:id="130" w:author="Author">
        <w:r>
          <w:t>; and</w:t>
        </w:r>
      </w:ins>
    </w:p>
    <w:p w14:paraId="325C8767" w14:textId="40F8153A" w:rsidR="00BD4E13" w:rsidRPr="003664E3" w:rsidRDefault="007F1DA2" w:rsidP="007F1DA2">
      <w:pPr>
        <w:tabs>
          <w:tab w:val="right" w:pos="1531"/>
        </w:tabs>
        <w:spacing w:before="40" w:after="0" w:line="240" w:lineRule="auto"/>
        <w:ind w:left="1644" w:hanging="1644"/>
      </w:pPr>
      <w:ins w:id="131"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contain interference to any uses or functions of equipment</w:t>
        </w:r>
      </w:ins>
      <w:r w:rsidR="006D1179">
        <w:t>.</w:t>
      </w:r>
    </w:p>
    <w:p w14:paraId="40390C9C" w14:textId="57AC0AD2" w:rsidR="009030FC" w:rsidRPr="00B92AD9" w:rsidRDefault="00EF77A3" w:rsidP="00400B06">
      <w:pPr>
        <w:pStyle w:val="Heading2"/>
      </w:pPr>
      <w:bookmarkStart w:id="132" w:name="_Toc118127721"/>
      <w:proofErr w:type="gramStart"/>
      <w:r>
        <w:rPr>
          <w:rStyle w:val="CharSectno"/>
        </w:rPr>
        <w:t>10</w:t>
      </w:r>
      <w:r w:rsidR="009030FC" w:rsidRPr="00B92AD9">
        <w:t xml:space="preserve">  </w:t>
      </w:r>
      <w:r w:rsidR="009030FC">
        <w:t>Prohibition</w:t>
      </w:r>
      <w:proofErr w:type="gramEnd"/>
      <w:r w:rsidR="009030FC">
        <w:t xml:space="preserve"> – causing </w:t>
      </w:r>
      <w:r w:rsidR="00C02FA9">
        <w:t>emissions</w:t>
      </w:r>
      <w:r w:rsidR="00674904">
        <w:t xml:space="preserve"> and general standards</w:t>
      </w:r>
      <w:bookmarkEnd w:id="132"/>
    </w:p>
    <w:p w14:paraId="67A58892" w14:textId="04B209D4" w:rsidR="009030FC" w:rsidRPr="006461CE" w:rsidRDefault="009030FC" w:rsidP="009030FC">
      <w:pPr>
        <w:pStyle w:val="subsection"/>
      </w:pPr>
      <w:r>
        <w:tab/>
      </w:r>
      <w:r w:rsidR="00905404">
        <w:t>(1)</w:t>
      </w:r>
      <w:r>
        <w:tab/>
      </w:r>
      <w:r w:rsidR="00C02FA9">
        <w:t xml:space="preserve">A person must </w:t>
      </w:r>
      <w:r w:rsidR="00C02FA9" w:rsidRPr="006461CE">
        <w:t>not</w:t>
      </w:r>
      <w:r w:rsidR="00C53679" w:rsidRPr="006461CE">
        <w:t>, for the purposes of or in connection with radiocommunications,</w:t>
      </w:r>
      <w:r w:rsidR="00C02FA9" w:rsidRPr="006461CE">
        <w:t xml:space="preserve"> cause a radio emission to be made</w:t>
      </w:r>
      <w:r w:rsidR="0038743F" w:rsidRPr="006461CE">
        <w:t xml:space="preserve"> by a</w:t>
      </w:r>
      <w:r w:rsidR="001E3500" w:rsidRPr="006461CE">
        <w:t xml:space="preserve"> radiocommunications</w:t>
      </w:r>
      <w:r w:rsidR="0038743F" w:rsidRPr="006461CE">
        <w:t xml:space="preserve"> transmitter that does not comply with </w:t>
      </w:r>
      <w:r w:rsidR="00A56F88" w:rsidRPr="006461CE">
        <w:t>each</w:t>
      </w:r>
      <w:r w:rsidR="0038743F" w:rsidRPr="006461CE">
        <w:t xml:space="preserve"> </w:t>
      </w:r>
      <w:r w:rsidR="00C048A3" w:rsidRPr="006461CE">
        <w:t>general standard</w:t>
      </w:r>
      <w:r w:rsidR="00A56F88" w:rsidRPr="006461CE">
        <w:t xml:space="preserve"> that is </w:t>
      </w:r>
      <w:del w:id="133" w:author="Author">
        <w:r w:rsidR="00A56F88" w:rsidRPr="006461CE" w:rsidDel="00144983">
          <w:delText>applicable to</w:delText>
        </w:r>
      </w:del>
      <w:ins w:id="134" w:author="Author">
        <w:r w:rsidR="00144983">
          <w:t>prescribed for</w:t>
        </w:r>
      </w:ins>
      <w:r w:rsidR="00A56F88" w:rsidRPr="006461CE">
        <w:t xml:space="preserve"> it</w:t>
      </w:r>
      <w:r w:rsidR="00AB5F96" w:rsidRPr="006461CE">
        <w:t>.</w:t>
      </w:r>
    </w:p>
    <w:p w14:paraId="405486C5" w14:textId="77777777" w:rsidR="00981EBC" w:rsidRPr="006461CE" w:rsidRDefault="00981EBC" w:rsidP="00981EBC">
      <w:pPr>
        <w:pStyle w:val="subsection"/>
        <w:keepNext/>
      </w:pPr>
      <w:r w:rsidRPr="006461CE">
        <w:tab/>
        <w:t>(2)</w:t>
      </w:r>
      <w:r w:rsidRPr="006461CE">
        <w:tab/>
        <w:t>Subsection (1) does not apply where:</w:t>
      </w:r>
    </w:p>
    <w:p w14:paraId="05C31B7F" w14:textId="77777777" w:rsidR="00981EBC" w:rsidRPr="006461CE" w:rsidRDefault="00981EBC" w:rsidP="00981EBC">
      <w:pPr>
        <w:pStyle w:val="paragraph"/>
      </w:pPr>
      <w:r w:rsidRPr="006461CE">
        <w:tab/>
        <w:t>(a)</w:t>
      </w:r>
      <w:r w:rsidRPr="006461CE">
        <w:tab/>
        <w:t>a person holds a permit that authorises the person to cause a radio emission to be made; and</w:t>
      </w:r>
    </w:p>
    <w:p w14:paraId="2902939B" w14:textId="77777777" w:rsidR="00981EBC" w:rsidRPr="006461CE" w:rsidRDefault="00981EBC" w:rsidP="00981EBC">
      <w:pPr>
        <w:pStyle w:val="paragraph"/>
      </w:pPr>
      <w:r w:rsidRPr="006461CE">
        <w:tab/>
        <w:t>(b)</w:t>
      </w:r>
      <w:r w:rsidRPr="006461CE">
        <w:tab/>
        <w:t>the permit specifies a general standard; and</w:t>
      </w:r>
    </w:p>
    <w:p w14:paraId="62E56B30" w14:textId="77777777" w:rsidR="00981EBC" w:rsidRPr="006461CE" w:rsidRDefault="00981EBC" w:rsidP="00981EBC">
      <w:pPr>
        <w:pStyle w:val="paragraph"/>
      </w:pPr>
      <w:r w:rsidRPr="006461CE">
        <w:tab/>
        <w:t>(c)</w:t>
      </w:r>
      <w:r w:rsidRPr="006461CE">
        <w:tab/>
        <w:t>the person causes a radio emission to be made by a transmitter that does not comply with the general standard; and</w:t>
      </w:r>
    </w:p>
    <w:p w14:paraId="164DEE07" w14:textId="77777777" w:rsidR="00981EBC" w:rsidRPr="006461CE" w:rsidRDefault="00981EBC" w:rsidP="00981EBC">
      <w:pPr>
        <w:pStyle w:val="paragraph"/>
      </w:pPr>
      <w:r w:rsidRPr="006461CE">
        <w:tab/>
        <w:t>(d)</w:t>
      </w:r>
      <w:r w:rsidRPr="006461CE">
        <w:tab/>
        <w:t>the radio emission is made in accordance with the permit.</w:t>
      </w:r>
    </w:p>
    <w:p w14:paraId="46B13100" w14:textId="77777777" w:rsidR="00981EBC" w:rsidRPr="006461CE" w:rsidRDefault="00981EBC" w:rsidP="00981EBC">
      <w:pPr>
        <w:pStyle w:val="subsection"/>
        <w:keepNext/>
      </w:pPr>
      <w:r w:rsidRPr="006461CE">
        <w:tab/>
        <w:t>(3)</w:t>
      </w:r>
      <w:r w:rsidRPr="006461CE">
        <w:tab/>
        <w:t>Subsection (1) does not apply if an exemption applies.</w:t>
      </w:r>
    </w:p>
    <w:p w14:paraId="3003F8E1" w14:textId="51DCC414" w:rsidR="00C53679" w:rsidRPr="006461CE" w:rsidRDefault="00C53679" w:rsidP="00CB153B">
      <w:pPr>
        <w:pStyle w:val="subsection"/>
        <w:keepNext/>
      </w:pPr>
      <w:r w:rsidRPr="006461CE">
        <w:tab/>
        <w:t>(4)</w:t>
      </w:r>
      <w:r w:rsidRPr="006461CE">
        <w:tab/>
        <w:t xml:space="preserve">Without limiting the generality of subsection (1), a radio emission is made </w:t>
      </w:r>
      <w:r w:rsidRPr="006461CE">
        <w:rPr>
          <w:b/>
          <w:bCs/>
          <w:i/>
          <w:iCs/>
        </w:rPr>
        <w:t>in connection with radiocommunications</w:t>
      </w:r>
      <w:r w:rsidRPr="006461CE">
        <w:t xml:space="preserve"> if the radio emission interferes, or is likely to interfere, with radiocommunications.</w:t>
      </w:r>
    </w:p>
    <w:p w14:paraId="3C449253" w14:textId="7E27FEC4" w:rsidR="009818AE" w:rsidRPr="00B92AD9" w:rsidRDefault="007F5E67" w:rsidP="00400B06">
      <w:pPr>
        <w:pStyle w:val="Heading2"/>
      </w:pPr>
      <w:bookmarkStart w:id="135" w:name="_Toc118127722"/>
      <w:proofErr w:type="gramStart"/>
      <w:r w:rsidRPr="006461CE">
        <w:rPr>
          <w:rStyle w:val="CharSectno"/>
        </w:rPr>
        <w:t>1</w:t>
      </w:r>
      <w:r w:rsidR="002F504B" w:rsidRPr="006461CE">
        <w:rPr>
          <w:rStyle w:val="CharSectno"/>
        </w:rPr>
        <w:t>1</w:t>
      </w:r>
      <w:r w:rsidR="009818AE" w:rsidRPr="006461CE">
        <w:t xml:space="preserve">  Prohibition</w:t>
      </w:r>
      <w:proofErr w:type="gramEnd"/>
      <w:r w:rsidR="009818AE" w:rsidRPr="006461CE">
        <w:t xml:space="preserve"> – possession</w:t>
      </w:r>
      <w:r w:rsidR="00674904" w:rsidRPr="006461CE">
        <w:t xml:space="preserve"> and general standards</w:t>
      </w:r>
      <w:bookmarkEnd w:id="135"/>
    </w:p>
    <w:p w14:paraId="2DAE3FD6" w14:textId="5F9B1901" w:rsidR="009818AE" w:rsidRDefault="009818AE" w:rsidP="009818AE">
      <w:pPr>
        <w:pStyle w:val="subsection"/>
      </w:pPr>
      <w:r>
        <w:tab/>
      </w:r>
      <w:r w:rsidR="00286B95">
        <w:t>(1)</w:t>
      </w:r>
      <w:r>
        <w:tab/>
        <w:t>A person must not</w:t>
      </w:r>
      <w:r w:rsidR="005A385E">
        <w:t xml:space="preserve"> </w:t>
      </w:r>
      <w:r>
        <w:t xml:space="preserve">possess a </w:t>
      </w:r>
      <w:r w:rsidR="00AF0380">
        <w:t>device</w:t>
      </w:r>
      <w:r w:rsidR="00286B95">
        <w:t xml:space="preserve"> that does not comply with </w:t>
      </w:r>
      <w:r w:rsidR="00A56F88">
        <w:t>each</w:t>
      </w:r>
      <w:r w:rsidR="00286B95">
        <w:t xml:space="preserve"> general standard</w:t>
      </w:r>
      <w:r w:rsidR="00A56F88">
        <w:t xml:space="preserve"> that is </w:t>
      </w:r>
      <w:del w:id="136" w:author="Author">
        <w:r w:rsidR="00A56F88" w:rsidDel="00144983">
          <w:delText>applicable to</w:delText>
        </w:r>
      </w:del>
      <w:ins w:id="137" w:author="Author">
        <w:r w:rsidR="00144983">
          <w:t>prescribed for</w:t>
        </w:r>
      </w:ins>
      <w:r w:rsidR="00A56F88">
        <w:t xml:space="preserve"> it</w:t>
      </w:r>
      <w:r w:rsidR="00286B95">
        <w:t>, if the possession is for the purpose of operation</w:t>
      </w:r>
      <w:r>
        <w:t>.</w:t>
      </w:r>
    </w:p>
    <w:p w14:paraId="7DA57370" w14:textId="619C5F56" w:rsidR="00220261" w:rsidRDefault="00286B95" w:rsidP="00220261">
      <w:pPr>
        <w:pStyle w:val="subsection"/>
      </w:pPr>
      <w:r>
        <w:tab/>
      </w:r>
      <w:r w:rsidR="00220261">
        <w:t>(2)</w:t>
      </w:r>
      <w:r w:rsidR="00220261">
        <w:tab/>
        <w:t>For the purposes of subsection (1), if:</w:t>
      </w:r>
    </w:p>
    <w:p w14:paraId="4F4A8579" w14:textId="77777777" w:rsidR="00220261" w:rsidRDefault="00220261" w:rsidP="00220261">
      <w:pPr>
        <w:pStyle w:val="paragraph"/>
      </w:pPr>
      <w:r>
        <w:tab/>
        <w:t>(a)</w:t>
      </w:r>
      <w:r>
        <w:tab/>
        <w:t>at a particular time, a person has a device in the person’s possession, otherwise than for the purpose of supplying the device to another person; and</w:t>
      </w:r>
    </w:p>
    <w:p w14:paraId="78EF6179" w14:textId="77777777" w:rsidR="00220261" w:rsidRDefault="00220261" w:rsidP="00220261">
      <w:pPr>
        <w:pStyle w:val="paragraph"/>
      </w:pPr>
      <w:r>
        <w:tab/>
        <w:t>(b)</w:t>
      </w:r>
      <w:r>
        <w:tab/>
        <w:t xml:space="preserve">the device can be </w:t>
      </w:r>
      <w:proofErr w:type="gramStart"/>
      <w:r>
        <w:t>operated;</w:t>
      </w:r>
      <w:proofErr w:type="gramEnd"/>
    </w:p>
    <w:p w14:paraId="127B5C17" w14:textId="77777777" w:rsidR="00220261" w:rsidRDefault="00220261" w:rsidP="00220261">
      <w:pPr>
        <w:pStyle w:val="subsection"/>
        <w:spacing w:before="60"/>
      </w:pPr>
      <w:r>
        <w:tab/>
      </w:r>
      <w:r>
        <w:tab/>
        <w:t xml:space="preserve">it must be presumed that the person has the device in the person’s possession for the purpose of operating the device, unless the person adduces or points to evidence that </w:t>
      </w:r>
      <w:r>
        <w:lastRenderedPageBreak/>
        <w:t>suggests a reasonable possibility that, at that time, the person did not have the device in the person’s possession for the purpose of operating the device.</w:t>
      </w:r>
    </w:p>
    <w:p w14:paraId="21889F05" w14:textId="01CA24C9" w:rsidR="00220261" w:rsidRDefault="00220261" w:rsidP="00220261">
      <w:pPr>
        <w:pStyle w:val="subsection"/>
      </w:pPr>
      <w:r>
        <w:tab/>
        <w:t>(3)</w:t>
      </w:r>
      <w:r>
        <w:tab/>
        <w:t>For the purposes of subsection (</w:t>
      </w:r>
      <w:r w:rsidR="007C52D1">
        <w:t>2</w:t>
      </w:r>
      <w:r>
        <w:t>), it is immaterial whether the device can be operated:</w:t>
      </w:r>
    </w:p>
    <w:p w14:paraId="1149534B" w14:textId="77777777" w:rsidR="00220261" w:rsidRDefault="00220261" w:rsidP="00220261">
      <w:pPr>
        <w:pStyle w:val="paragraph"/>
      </w:pPr>
      <w:r>
        <w:tab/>
        <w:t>(a)</w:t>
      </w:r>
      <w:r>
        <w:tab/>
        <w:t>immediately; or</w:t>
      </w:r>
    </w:p>
    <w:p w14:paraId="450D1ADE" w14:textId="77777777" w:rsidR="00220261" w:rsidRDefault="00220261" w:rsidP="00220261">
      <w:pPr>
        <w:pStyle w:val="paragraph"/>
      </w:pPr>
      <w:r>
        <w:tab/>
        <w:t>(b)</w:t>
      </w:r>
      <w:r>
        <w:tab/>
        <w:t>after taking one or more steps (for example, the connection of the device to a power supply).</w:t>
      </w:r>
    </w:p>
    <w:p w14:paraId="6EC664C7" w14:textId="22CCA073" w:rsidR="005C13F7" w:rsidRDefault="005C13F7" w:rsidP="00220261">
      <w:pPr>
        <w:pStyle w:val="subsection"/>
      </w:pPr>
      <w:r>
        <w:tab/>
        <w:t>(4)</w:t>
      </w:r>
      <w:r>
        <w:tab/>
        <w:t>A reference in this section to a person having a device in the person’s possession includes a reference to the perso</w:t>
      </w:r>
      <w:r w:rsidR="00905404">
        <w:t xml:space="preserve">n having it under control in any place whatever, whether for the use or benefit of that person or another person, and although another person has the </w:t>
      </w:r>
      <w:r w:rsidR="00A56F88">
        <w:t xml:space="preserve">physical </w:t>
      </w:r>
      <w:r w:rsidR="00905404">
        <w:t>possession or custody of it.</w:t>
      </w:r>
    </w:p>
    <w:p w14:paraId="34EFBA08" w14:textId="1C29973D" w:rsidR="000C34CE" w:rsidRDefault="000C34CE" w:rsidP="000C34CE">
      <w:pPr>
        <w:pStyle w:val="subsection"/>
      </w:pPr>
      <w:r>
        <w:tab/>
        <w:t>(5)</w:t>
      </w:r>
      <w:r>
        <w:tab/>
        <w:t xml:space="preserve">Subsection (1) does not apply </w:t>
      </w:r>
      <w:r w:rsidR="00474AE7">
        <w:t>where</w:t>
      </w:r>
      <w:r>
        <w:t>:</w:t>
      </w:r>
    </w:p>
    <w:p w14:paraId="6BC08EB5" w14:textId="4F845337" w:rsidR="000C34CE" w:rsidRDefault="000C34CE" w:rsidP="000C34CE">
      <w:pPr>
        <w:pStyle w:val="paragraph"/>
      </w:pPr>
      <w:r>
        <w:tab/>
        <w:t>(a)</w:t>
      </w:r>
      <w:r>
        <w:tab/>
      </w:r>
      <w:r w:rsidR="00474AE7">
        <w:t>a</w:t>
      </w:r>
      <w:r>
        <w:t xml:space="preserve"> person </w:t>
      </w:r>
      <w:r w:rsidR="007829CF">
        <w:t>holds</w:t>
      </w:r>
      <w:r>
        <w:t xml:space="preserve"> a permit that authorises </w:t>
      </w:r>
      <w:r w:rsidR="0042698D">
        <w:t xml:space="preserve">the person to </w:t>
      </w:r>
      <w:r>
        <w:t xml:space="preserve">possess </w:t>
      </w:r>
      <w:r w:rsidR="0076603E">
        <w:t>a</w:t>
      </w:r>
      <w:r>
        <w:t xml:space="preserve"> device; and</w:t>
      </w:r>
    </w:p>
    <w:p w14:paraId="01444782" w14:textId="630CB255" w:rsidR="003E50D5" w:rsidRDefault="000C34CE" w:rsidP="003E50D5">
      <w:pPr>
        <w:pStyle w:val="paragraph"/>
      </w:pPr>
      <w:r>
        <w:tab/>
        <w:t>(b)</w:t>
      </w:r>
      <w:r>
        <w:tab/>
        <w:t xml:space="preserve">the permit </w:t>
      </w:r>
      <w:r w:rsidR="005A701C">
        <w:t>specifies</w:t>
      </w:r>
      <w:r>
        <w:t xml:space="preserve"> </w:t>
      </w:r>
      <w:r w:rsidR="0080502F">
        <w:t>a</w:t>
      </w:r>
      <w:r>
        <w:t xml:space="preserve"> general standard</w:t>
      </w:r>
      <w:r w:rsidR="003E50D5">
        <w:t>; and</w:t>
      </w:r>
    </w:p>
    <w:p w14:paraId="6D707006" w14:textId="77777777" w:rsidR="0080502F" w:rsidRDefault="003E50D5" w:rsidP="003E50D5">
      <w:pPr>
        <w:pStyle w:val="paragraph"/>
      </w:pPr>
      <w:r>
        <w:tab/>
        <w:t>(c)</w:t>
      </w:r>
      <w:r>
        <w:tab/>
        <w:t xml:space="preserve">the person possesses </w:t>
      </w:r>
      <w:r w:rsidR="0080502F">
        <w:t>a</w:t>
      </w:r>
      <w:r w:rsidR="0076603E">
        <w:t xml:space="preserve"> device</w:t>
      </w:r>
      <w:r>
        <w:t xml:space="preserve"> </w:t>
      </w:r>
      <w:r w:rsidR="0080502F">
        <w:t>that does not comply with the general standard; and</w:t>
      </w:r>
    </w:p>
    <w:p w14:paraId="3377F31C" w14:textId="46EDFEF4" w:rsidR="003E50D5" w:rsidRDefault="0080502F" w:rsidP="003E50D5">
      <w:pPr>
        <w:pStyle w:val="paragraph"/>
      </w:pPr>
      <w:r>
        <w:tab/>
        <w:t>(d)</w:t>
      </w:r>
      <w:r>
        <w:tab/>
        <w:t>the possession occurs</w:t>
      </w:r>
      <w:r w:rsidR="003E50D5">
        <w:t xml:space="preserve"> in accordance with the permit.</w:t>
      </w:r>
    </w:p>
    <w:p w14:paraId="3845A411" w14:textId="741A0F8C" w:rsidR="00971330" w:rsidRDefault="00971330" w:rsidP="00971330">
      <w:pPr>
        <w:pStyle w:val="subsection"/>
        <w:keepNext/>
      </w:pPr>
      <w:r>
        <w:tab/>
        <w:t>(6)</w:t>
      </w:r>
      <w:r>
        <w:tab/>
        <w:t>Subsection (1) does not apply if an exemption applies.</w:t>
      </w:r>
    </w:p>
    <w:p w14:paraId="3826294C" w14:textId="5F65954B" w:rsidR="000C34CE" w:rsidRPr="00B92AD9" w:rsidRDefault="000C34CE" w:rsidP="00400B06">
      <w:pPr>
        <w:pStyle w:val="Heading2"/>
      </w:pPr>
      <w:bookmarkStart w:id="138" w:name="_Toc118127723"/>
      <w:proofErr w:type="gramStart"/>
      <w:r>
        <w:rPr>
          <w:rStyle w:val="CharSectno"/>
        </w:rPr>
        <w:t>1</w:t>
      </w:r>
      <w:r w:rsidR="002F504B">
        <w:rPr>
          <w:rStyle w:val="CharSectno"/>
        </w:rPr>
        <w:t>2</w:t>
      </w:r>
      <w:r w:rsidRPr="00B92AD9">
        <w:t xml:space="preserve">  </w:t>
      </w:r>
      <w:r>
        <w:t>Prohibition</w:t>
      </w:r>
      <w:proofErr w:type="gramEnd"/>
      <w:r>
        <w:t xml:space="preserve"> – supply</w:t>
      </w:r>
      <w:r w:rsidR="00674904">
        <w:t xml:space="preserve"> and general standards</w:t>
      </w:r>
      <w:bookmarkEnd w:id="138"/>
    </w:p>
    <w:p w14:paraId="2B0B1796" w14:textId="6178347F" w:rsidR="000C34CE" w:rsidRDefault="000C34CE" w:rsidP="000C34CE">
      <w:pPr>
        <w:pStyle w:val="subsection"/>
      </w:pPr>
      <w:r>
        <w:tab/>
        <w:t>(1)</w:t>
      </w:r>
      <w:r>
        <w:tab/>
        <w:t xml:space="preserve">A person must not </w:t>
      </w:r>
      <w:r w:rsidR="00F63126">
        <w:t>supply</w:t>
      </w:r>
      <w:r>
        <w:t xml:space="preserve"> a device that does not comply with </w:t>
      </w:r>
      <w:r w:rsidR="00A56F88">
        <w:t xml:space="preserve">each </w:t>
      </w:r>
      <w:r>
        <w:t>general standard</w:t>
      </w:r>
      <w:r w:rsidR="00A56F88">
        <w:t xml:space="preserve"> that is </w:t>
      </w:r>
      <w:del w:id="139" w:author="Author">
        <w:r w:rsidR="00A56F88" w:rsidDel="00935711">
          <w:delText>applicable to</w:delText>
        </w:r>
      </w:del>
      <w:ins w:id="140" w:author="Author">
        <w:r w:rsidR="00935711">
          <w:t>prescribed for</w:t>
        </w:r>
      </w:ins>
      <w:r w:rsidR="00A56F88">
        <w:t xml:space="preserve"> it</w:t>
      </w:r>
      <w:r>
        <w:t>.</w:t>
      </w:r>
    </w:p>
    <w:p w14:paraId="15264A1A" w14:textId="4FFDB598" w:rsidR="0042698D" w:rsidRDefault="0042698D" w:rsidP="0042698D">
      <w:pPr>
        <w:pStyle w:val="subsection"/>
      </w:pPr>
      <w:r>
        <w:tab/>
        <w:t>(2)</w:t>
      </w:r>
      <w:r>
        <w:tab/>
        <w:t xml:space="preserve">Subsection (1) does not apply </w:t>
      </w:r>
      <w:r w:rsidR="00523B65">
        <w:t>where</w:t>
      </w:r>
      <w:r>
        <w:t>:</w:t>
      </w:r>
    </w:p>
    <w:p w14:paraId="78F57333" w14:textId="3A9D5984" w:rsidR="0042698D" w:rsidRDefault="0042698D" w:rsidP="0042698D">
      <w:pPr>
        <w:pStyle w:val="paragraph"/>
      </w:pPr>
      <w:r>
        <w:tab/>
        <w:t>(a)</w:t>
      </w:r>
      <w:r>
        <w:tab/>
      </w:r>
      <w:r w:rsidR="00523B65">
        <w:t>a</w:t>
      </w:r>
      <w:r>
        <w:t xml:space="preserve"> person </w:t>
      </w:r>
      <w:r w:rsidR="00AA0431">
        <w:t>holds</w:t>
      </w:r>
      <w:r>
        <w:t xml:space="preserve"> a permit that authorises the person to supply </w:t>
      </w:r>
      <w:r w:rsidR="0076603E">
        <w:t>a</w:t>
      </w:r>
      <w:r>
        <w:t xml:space="preserve"> device; and</w:t>
      </w:r>
    </w:p>
    <w:p w14:paraId="7B516EB9" w14:textId="0B28ECCE" w:rsidR="0042698D" w:rsidRDefault="0042698D" w:rsidP="0042698D">
      <w:pPr>
        <w:pStyle w:val="paragraph"/>
      </w:pPr>
      <w:r>
        <w:tab/>
        <w:t>(b)</w:t>
      </w:r>
      <w:r>
        <w:tab/>
        <w:t xml:space="preserve">the permit </w:t>
      </w:r>
      <w:r w:rsidR="005A701C">
        <w:t>specifies</w:t>
      </w:r>
      <w:r>
        <w:t xml:space="preserve"> </w:t>
      </w:r>
      <w:r w:rsidR="00523B65">
        <w:t>a</w:t>
      </w:r>
      <w:r>
        <w:t xml:space="preserve"> general standard</w:t>
      </w:r>
      <w:r w:rsidR="0076603E">
        <w:t>;</w:t>
      </w:r>
      <w:r w:rsidR="00A55E38">
        <w:t xml:space="preserve"> and</w:t>
      </w:r>
    </w:p>
    <w:p w14:paraId="68AC3F45" w14:textId="77777777" w:rsidR="00523B65" w:rsidRDefault="0076603E" w:rsidP="0042698D">
      <w:pPr>
        <w:pStyle w:val="paragraph"/>
      </w:pPr>
      <w:r>
        <w:tab/>
        <w:t>(c)</w:t>
      </w:r>
      <w:r>
        <w:tab/>
        <w:t xml:space="preserve">the person supplies </w:t>
      </w:r>
      <w:r w:rsidR="00523B65">
        <w:t>a</w:t>
      </w:r>
      <w:r>
        <w:t xml:space="preserve"> device </w:t>
      </w:r>
      <w:r w:rsidR="00523B65">
        <w:t>that does not comply with the general standard; and</w:t>
      </w:r>
    </w:p>
    <w:p w14:paraId="27C4A680" w14:textId="63304428" w:rsidR="0076603E" w:rsidRDefault="00523B65" w:rsidP="0042698D">
      <w:pPr>
        <w:pStyle w:val="paragraph"/>
      </w:pPr>
      <w:r>
        <w:tab/>
        <w:t>(d)</w:t>
      </w:r>
      <w:r>
        <w:tab/>
        <w:t>the supply occurs in accordance with the permit</w:t>
      </w:r>
      <w:r w:rsidR="0076603E">
        <w:t>.</w:t>
      </w:r>
    </w:p>
    <w:p w14:paraId="7F369F8D" w14:textId="5DC36D35" w:rsidR="00BD4F2B" w:rsidRPr="004D7B72" w:rsidRDefault="00BD4F2B" w:rsidP="00BD4F2B">
      <w:pPr>
        <w:pStyle w:val="subsection"/>
      </w:pPr>
      <w:r>
        <w:tab/>
      </w:r>
      <w:r w:rsidRPr="004D7B72">
        <w:t>(3)</w:t>
      </w:r>
      <w:r w:rsidRPr="004D7B72">
        <w:tab/>
        <w:t>Subsection (1) does not apply unless:</w:t>
      </w:r>
    </w:p>
    <w:p w14:paraId="6D93DA75" w14:textId="77777777" w:rsidR="00BD4F2B" w:rsidRPr="004D7B72" w:rsidRDefault="00BD4F2B" w:rsidP="00BD4F2B">
      <w:pPr>
        <w:pStyle w:val="paragraph"/>
      </w:pPr>
      <w:r w:rsidRPr="004D7B72">
        <w:tab/>
        <w:t>(a)</w:t>
      </w:r>
      <w:r w:rsidRPr="004D7B72">
        <w:tab/>
        <w:t>the person mentioned in subsection (1) is a constitutional corporation; or</w:t>
      </w:r>
    </w:p>
    <w:p w14:paraId="5C30AC9E" w14:textId="77777777" w:rsidR="00BD4F2B" w:rsidRPr="004D7B72" w:rsidRDefault="00BD4F2B" w:rsidP="00BD4F2B">
      <w:pPr>
        <w:pStyle w:val="paragraph"/>
      </w:pPr>
      <w:r w:rsidRPr="004D7B72">
        <w:tab/>
        <w:t>(b)</w:t>
      </w:r>
      <w:r w:rsidRPr="004D7B72">
        <w:tab/>
        <w:t>the supply mentioned in subsection (1) is, or would be, in the course of, or in relation to:</w:t>
      </w:r>
    </w:p>
    <w:p w14:paraId="525B1BD0" w14:textId="77777777" w:rsidR="00BD4F2B" w:rsidRPr="004D7B72" w:rsidRDefault="00BD4F2B" w:rsidP="00BD4F2B">
      <w:pPr>
        <w:pStyle w:val="paragraphsub"/>
      </w:pPr>
      <w:r w:rsidRPr="004D7B72">
        <w:tab/>
        <w:t>(i)</w:t>
      </w:r>
      <w:r w:rsidRPr="004D7B72">
        <w:tab/>
        <w:t>trade or commerce between Australia and places outside Australia; or</w:t>
      </w:r>
    </w:p>
    <w:p w14:paraId="0C46E26B" w14:textId="2F94F685" w:rsidR="00BD4F2B" w:rsidRPr="004D7B72" w:rsidRDefault="00BD4F2B" w:rsidP="00BD4F2B">
      <w:pPr>
        <w:pStyle w:val="paragraphsub"/>
      </w:pPr>
      <w:r w:rsidRPr="004D7B72">
        <w:tab/>
        <w:t>(ii)</w:t>
      </w:r>
      <w:r w:rsidRPr="004D7B72">
        <w:tab/>
        <w:t>trade or commerce among the States;</w:t>
      </w:r>
      <w:r w:rsidR="004E08A1">
        <w:t xml:space="preserve"> or</w:t>
      </w:r>
    </w:p>
    <w:p w14:paraId="1668CCE9" w14:textId="6F644E25" w:rsidR="00BD4F2B" w:rsidRPr="004D7B72" w:rsidRDefault="00BD4F2B" w:rsidP="00BD4F2B">
      <w:pPr>
        <w:pStyle w:val="paragraphsub"/>
      </w:pPr>
      <w:r w:rsidRPr="004D7B72">
        <w:tab/>
        <w:t>(iii)</w:t>
      </w:r>
      <w:r w:rsidRPr="004D7B72">
        <w:tab/>
        <w:t>trade or commerce within a Territory, between a State and a Territory, or between two Territories;</w:t>
      </w:r>
      <w:r w:rsidR="004E08A1">
        <w:t xml:space="preserve"> or</w:t>
      </w:r>
    </w:p>
    <w:p w14:paraId="4D89B64C" w14:textId="3CB238A4" w:rsidR="00BD4F2B" w:rsidRPr="004D7B72" w:rsidRDefault="00BD4F2B" w:rsidP="00BD4F2B">
      <w:pPr>
        <w:pStyle w:val="paragraphsub"/>
      </w:pPr>
      <w:r w:rsidRPr="004D7B72">
        <w:tab/>
        <w:t>(iv)</w:t>
      </w:r>
      <w:r w:rsidRPr="004D7B72">
        <w:tab/>
        <w:t>the supply of goods or services to the Commonwealth, to a Territory or to an authority or instrumentality of the Commonwealth or of a Territory;</w:t>
      </w:r>
      <w:r w:rsidR="004E08A1">
        <w:t xml:space="preserve"> or</w:t>
      </w:r>
    </w:p>
    <w:p w14:paraId="37236F88" w14:textId="7093C1F3" w:rsidR="00BD4F2B" w:rsidRPr="004D7B72" w:rsidRDefault="00BD4F2B" w:rsidP="00BD4F2B">
      <w:pPr>
        <w:pStyle w:val="paragraphsub"/>
      </w:pPr>
      <w:r w:rsidRPr="004D7B72">
        <w:tab/>
        <w:t>(v)</w:t>
      </w:r>
      <w:r w:rsidRPr="004D7B72">
        <w:tab/>
        <w:t>the provision or use of a postal, telegraphic, telephonic or other like service;</w:t>
      </w:r>
      <w:r w:rsidR="004E08A1">
        <w:t xml:space="preserve"> or</w:t>
      </w:r>
    </w:p>
    <w:p w14:paraId="657A79CA" w14:textId="72E100A0" w:rsidR="00BD4F2B" w:rsidRPr="004D7B72" w:rsidRDefault="00BD4F2B" w:rsidP="00BD4F2B">
      <w:pPr>
        <w:pStyle w:val="paragraphsub"/>
      </w:pPr>
      <w:r w:rsidRPr="004D7B72">
        <w:tab/>
        <w:t>(vi)</w:t>
      </w:r>
      <w:r w:rsidRPr="004D7B72">
        <w:tab/>
        <w:t>the defence of Australia;</w:t>
      </w:r>
      <w:r w:rsidR="004E08A1">
        <w:t xml:space="preserve"> or</w:t>
      </w:r>
    </w:p>
    <w:p w14:paraId="269F1BDE" w14:textId="77777777" w:rsidR="00BD4F2B" w:rsidRPr="004D7B72" w:rsidRDefault="00BD4F2B" w:rsidP="00BD4F2B">
      <w:pPr>
        <w:pStyle w:val="paragraphsub"/>
      </w:pPr>
      <w:r w:rsidRPr="004D7B72">
        <w:tab/>
        <w:t>(vii)</w:t>
      </w:r>
      <w:r w:rsidRPr="004D7B72">
        <w:tab/>
        <w:t>the operation of lighthouses, lightships, beacons or buoys; or</w:t>
      </w:r>
    </w:p>
    <w:p w14:paraId="40FCD330" w14:textId="77777777" w:rsidR="00BD4F2B" w:rsidRPr="004D7B72" w:rsidRDefault="00BD4F2B" w:rsidP="00BD4F2B">
      <w:pPr>
        <w:pStyle w:val="paragraphsub"/>
      </w:pPr>
      <w:r w:rsidRPr="004D7B72">
        <w:tab/>
        <w:t>(viii)</w:t>
      </w:r>
      <w:r w:rsidRPr="004D7B72">
        <w:tab/>
        <w:t>astronomical or meteorological observations; or</w:t>
      </w:r>
    </w:p>
    <w:p w14:paraId="3E3EB37A" w14:textId="77777777" w:rsidR="00BD4F2B" w:rsidRPr="004D7B72" w:rsidRDefault="00BD4F2B" w:rsidP="00BD4F2B">
      <w:pPr>
        <w:pStyle w:val="paragraphsub"/>
      </w:pPr>
      <w:r w:rsidRPr="004D7B72">
        <w:tab/>
        <w:t>(ix)</w:t>
      </w:r>
      <w:r w:rsidRPr="004D7B72">
        <w:tab/>
        <w:t>an activity of a constitutional corporation; or</w:t>
      </w:r>
    </w:p>
    <w:p w14:paraId="06781D66" w14:textId="77777777" w:rsidR="00BD4F2B" w:rsidRPr="004D7B72" w:rsidRDefault="00BD4F2B" w:rsidP="00BD4F2B">
      <w:pPr>
        <w:pStyle w:val="paragraphsub"/>
      </w:pPr>
      <w:r w:rsidRPr="004D7B72">
        <w:tab/>
        <w:t>(x)</w:t>
      </w:r>
      <w:r w:rsidRPr="004D7B72">
        <w:tab/>
        <w:t>banking, other than State banking; or</w:t>
      </w:r>
    </w:p>
    <w:p w14:paraId="490C8FDF" w14:textId="77777777" w:rsidR="00BD4F2B" w:rsidRPr="004D7B72" w:rsidRDefault="00BD4F2B" w:rsidP="00BD4F2B">
      <w:pPr>
        <w:pStyle w:val="paragraphsub"/>
      </w:pPr>
      <w:r w:rsidRPr="004D7B72">
        <w:tab/>
        <w:t>(xi)</w:t>
      </w:r>
      <w:r w:rsidRPr="004D7B72">
        <w:tab/>
        <w:t>insurance, other than State insurance; or</w:t>
      </w:r>
    </w:p>
    <w:p w14:paraId="01F8323C" w14:textId="77777777" w:rsidR="00BD4F2B" w:rsidRDefault="00BD4F2B" w:rsidP="00BD4F2B">
      <w:pPr>
        <w:pStyle w:val="paragraphsub"/>
      </w:pPr>
      <w:r w:rsidRPr="004D7B72">
        <w:tab/>
        <w:t>(xii)</w:t>
      </w:r>
      <w:r w:rsidRPr="004D7B72">
        <w:tab/>
        <w:t>weighing or measuring.</w:t>
      </w:r>
    </w:p>
    <w:p w14:paraId="2ABE9D9A" w14:textId="5E287C6A" w:rsidR="00971330" w:rsidRDefault="00971330" w:rsidP="00971330">
      <w:pPr>
        <w:pStyle w:val="subsection"/>
        <w:keepNext/>
      </w:pPr>
      <w:r>
        <w:lastRenderedPageBreak/>
        <w:tab/>
        <w:t>(</w:t>
      </w:r>
      <w:r w:rsidR="00127ACF">
        <w:t>4</w:t>
      </w:r>
      <w:r>
        <w:t>)</w:t>
      </w:r>
      <w:r>
        <w:tab/>
        <w:t>Subsection (1) does not apply if an exemption applies.</w:t>
      </w:r>
    </w:p>
    <w:p w14:paraId="542CB1FA" w14:textId="70604915" w:rsidR="000069D5" w:rsidRDefault="000069D5">
      <w:pPr>
        <w:spacing w:line="259" w:lineRule="auto"/>
        <w:rPr>
          <w:rFonts w:ascii="Times New Roman" w:eastAsia="Times New Roman" w:hAnsi="Times New Roman" w:cs="Times New Roman"/>
          <w:szCs w:val="20"/>
          <w:lang w:eastAsia="en-AU"/>
        </w:rPr>
      </w:pPr>
      <w:r>
        <w:br w:type="page"/>
      </w:r>
    </w:p>
    <w:p w14:paraId="24AAEC54" w14:textId="362F90B5" w:rsidR="00EE13F8" w:rsidRPr="00F03566" w:rsidRDefault="00EE13F8" w:rsidP="00400B06">
      <w:pPr>
        <w:pStyle w:val="Heading1"/>
      </w:pPr>
      <w:bookmarkStart w:id="141" w:name="_Toc118127724"/>
      <w:r w:rsidRPr="00F03566">
        <w:lastRenderedPageBreak/>
        <w:t xml:space="preserve">Part </w:t>
      </w:r>
      <w:r>
        <w:t>3</w:t>
      </w:r>
      <w:r w:rsidRPr="00F03566">
        <w:t>—</w:t>
      </w:r>
      <w:r>
        <w:t xml:space="preserve">Prohibitions and obligations relating to </w:t>
      </w:r>
      <w:r w:rsidR="00AA0431">
        <w:t xml:space="preserve">EMC </w:t>
      </w:r>
      <w:r>
        <w:t>standard</w:t>
      </w:r>
      <w:bookmarkEnd w:id="141"/>
    </w:p>
    <w:p w14:paraId="4C390D1C" w14:textId="571D5442" w:rsidR="00EE13F8" w:rsidRDefault="00687E40" w:rsidP="00E83F32">
      <w:pPr>
        <w:pStyle w:val="Heading2"/>
      </w:pPr>
      <w:bookmarkStart w:id="142" w:name="_Toc118127725"/>
      <w:proofErr w:type="gramStart"/>
      <w:r w:rsidRPr="00FE72A3">
        <w:rPr>
          <w:rStyle w:val="CharSectno"/>
        </w:rPr>
        <w:t>1</w:t>
      </w:r>
      <w:r w:rsidR="002F504B">
        <w:rPr>
          <w:rStyle w:val="CharSectno"/>
        </w:rPr>
        <w:t>3</w:t>
      </w:r>
      <w:r w:rsidR="00EE13F8">
        <w:t xml:space="preserve">  Simplified</w:t>
      </w:r>
      <w:proofErr w:type="gramEnd"/>
      <w:r w:rsidR="00EE13F8">
        <w:t xml:space="preserve"> outline of this Part</w:t>
      </w:r>
      <w:bookmarkEnd w:id="142"/>
    </w:p>
    <w:p w14:paraId="5BB7BC9D" w14:textId="77777777" w:rsidR="00687E40" w:rsidRDefault="00687E40" w:rsidP="00687E40">
      <w:pPr>
        <w:pStyle w:val="SOText"/>
      </w:pPr>
      <w:r>
        <w:t>Section 156 of the Act allows the ACMA to make equipment rules. Section 158 of the Act provides that the equipment rules may prescribe standards for equipment. Section 159 of the Act provides that the equipment rules may impose obligations or prohibitions in relation to equipment.</w:t>
      </w:r>
    </w:p>
    <w:p w14:paraId="32CBBFAF" w14:textId="6D4CFC32" w:rsidR="00687E40" w:rsidRDefault="00687E40" w:rsidP="00687E40">
      <w:pPr>
        <w:pStyle w:val="SOText"/>
      </w:pPr>
      <w:r>
        <w:t xml:space="preserve">The ACMA has made equipment rules that prescribe standards </w:t>
      </w:r>
      <w:r w:rsidR="00C95845">
        <w:t>in relation to the electromagnetic compatibility of equipment</w:t>
      </w:r>
      <w:r>
        <w:t>.</w:t>
      </w:r>
    </w:p>
    <w:p w14:paraId="4D855E96" w14:textId="77777777" w:rsidR="00687E40" w:rsidRDefault="00687E40" w:rsidP="00687E40">
      <w:pPr>
        <w:pStyle w:val="SOText"/>
      </w:pPr>
      <w:r>
        <w:t>This Part imposes obligations and prohibitions in relation to the operation, possession and supply of equipment that does not comply with the prescribed standards.</w:t>
      </w:r>
    </w:p>
    <w:p w14:paraId="0D015417" w14:textId="1B36450A" w:rsidR="003D124D" w:rsidRPr="00B92AD9" w:rsidRDefault="003D124D" w:rsidP="00400B06">
      <w:pPr>
        <w:pStyle w:val="Heading2"/>
      </w:pPr>
      <w:bookmarkStart w:id="143" w:name="_Toc118127726"/>
      <w:proofErr w:type="gramStart"/>
      <w:r>
        <w:rPr>
          <w:rStyle w:val="CharSectno"/>
        </w:rPr>
        <w:t>1</w:t>
      </w:r>
      <w:r w:rsidR="002F504B">
        <w:rPr>
          <w:rStyle w:val="CharSectno"/>
        </w:rPr>
        <w:t>4</w:t>
      </w:r>
      <w:r w:rsidRPr="00B92AD9">
        <w:t xml:space="preserve">  </w:t>
      </w:r>
      <w:r>
        <w:t>Object</w:t>
      </w:r>
      <w:proofErr w:type="gramEnd"/>
      <w:r>
        <w:t xml:space="preserve"> of this Part</w:t>
      </w:r>
      <w:bookmarkEnd w:id="143"/>
    </w:p>
    <w:p w14:paraId="6293A269" w14:textId="77777777" w:rsidR="009D77A7" w:rsidRDefault="003D124D" w:rsidP="003D124D">
      <w:pPr>
        <w:pStyle w:val="subsection"/>
      </w:pPr>
      <w:r>
        <w:tab/>
      </w:r>
      <w:r>
        <w:tab/>
        <w:t>The object of this Part is to</w:t>
      </w:r>
      <w:r w:rsidR="009D77A7">
        <w:t>:</w:t>
      </w:r>
    </w:p>
    <w:p w14:paraId="5D8F29CF" w14:textId="77777777" w:rsidR="00703447" w:rsidRDefault="00E95086" w:rsidP="00E95086">
      <w:pPr>
        <w:pStyle w:val="paragraph"/>
      </w:pPr>
      <w:r>
        <w:tab/>
        <w:t>(a)</w:t>
      </w:r>
      <w:r>
        <w:tab/>
        <w:t xml:space="preserve">ensure </w:t>
      </w:r>
      <w:r w:rsidR="00703447">
        <w:t xml:space="preserve">the electromagnetic compatibility of </w:t>
      </w:r>
      <w:proofErr w:type="gramStart"/>
      <w:r w:rsidR="00703447">
        <w:t>equipment;</w:t>
      </w:r>
      <w:proofErr w:type="gramEnd"/>
    </w:p>
    <w:p w14:paraId="3846CE00" w14:textId="77777777" w:rsidR="00AB72B8" w:rsidRDefault="00703447" w:rsidP="00E95086">
      <w:pPr>
        <w:pStyle w:val="paragraph"/>
      </w:pPr>
      <w:r>
        <w:tab/>
        <w:t>(b)</w:t>
      </w:r>
      <w:r>
        <w:tab/>
        <w:t xml:space="preserve">contain </w:t>
      </w:r>
      <w:r w:rsidR="00AB72B8">
        <w:t xml:space="preserve">interference to </w:t>
      </w:r>
      <w:proofErr w:type="gramStart"/>
      <w:r w:rsidR="00AB72B8">
        <w:t>radiocommunications;</w:t>
      </w:r>
      <w:proofErr w:type="gramEnd"/>
    </w:p>
    <w:p w14:paraId="0703BDD7" w14:textId="03BF4E46" w:rsidR="003D124D" w:rsidRPr="003664E3" w:rsidRDefault="00AB72B8" w:rsidP="00E95086">
      <w:pPr>
        <w:pStyle w:val="paragraph"/>
      </w:pPr>
      <w:r>
        <w:tab/>
        <w:t>(c)</w:t>
      </w:r>
      <w:r>
        <w:tab/>
        <w:t>contain interference to any uses or functions of equipment</w:t>
      </w:r>
      <w:r w:rsidR="00EC59BD">
        <w:t>.</w:t>
      </w:r>
    </w:p>
    <w:p w14:paraId="06672235" w14:textId="5D2A7C57" w:rsidR="00464DC3" w:rsidRPr="00B92AD9" w:rsidRDefault="00FE72A3" w:rsidP="00400B06">
      <w:pPr>
        <w:pStyle w:val="Heading2"/>
      </w:pPr>
      <w:bookmarkStart w:id="144" w:name="_Toc118127727"/>
      <w:proofErr w:type="gramStart"/>
      <w:r>
        <w:rPr>
          <w:rStyle w:val="CharSectno"/>
        </w:rPr>
        <w:t>1</w:t>
      </w:r>
      <w:r w:rsidR="002F504B">
        <w:rPr>
          <w:rStyle w:val="CharSectno"/>
        </w:rPr>
        <w:t>5</w:t>
      </w:r>
      <w:r w:rsidR="00464DC3" w:rsidRPr="00B92AD9">
        <w:t xml:space="preserve">  </w:t>
      </w:r>
      <w:r w:rsidR="00464DC3">
        <w:t>Prohibition</w:t>
      </w:r>
      <w:proofErr w:type="gramEnd"/>
      <w:r w:rsidR="00464DC3">
        <w:t xml:space="preserve"> – causing emissions</w:t>
      </w:r>
      <w:r w:rsidR="009B2D2C">
        <w:t xml:space="preserve"> and the EMC standard</w:t>
      </w:r>
      <w:bookmarkEnd w:id="144"/>
    </w:p>
    <w:p w14:paraId="3D97FF08" w14:textId="7893BDC0" w:rsidR="00464DC3" w:rsidRDefault="00464DC3" w:rsidP="00464DC3">
      <w:pPr>
        <w:pStyle w:val="subsection"/>
      </w:pPr>
      <w:r>
        <w:tab/>
        <w:t>(1)</w:t>
      </w:r>
      <w:r>
        <w:tab/>
        <w:t>A person must not cause a radio emission to be made by a transmitter that does not comply with the EMC standard.</w:t>
      </w:r>
    </w:p>
    <w:p w14:paraId="41A27866" w14:textId="77777777" w:rsidR="00EB53B5" w:rsidRDefault="00EB53B5" w:rsidP="00EB53B5">
      <w:pPr>
        <w:pStyle w:val="subsection"/>
        <w:keepNext/>
      </w:pPr>
      <w:r>
        <w:tab/>
        <w:t>(2)</w:t>
      </w:r>
      <w:r>
        <w:tab/>
        <w:t>Subsection (1) does not apply where:</w:t>
      </w:r>
    </w:p>
    <w:p w14:paraId="10F1C0E4" w14:textId="77777777" w:rsidR="00EB53B5" w:rsidRDefault="00EB53B5" w:rsidP="00EB53B5">
      <w:pPr>
        <w:pStyle w:val="paragraph"/>
      </w:pPr>
      <w:r>
        <w:tab/>
        <w:t>(a)</w:t>
      </w:r>
      <w:r>
        <w:tab/>
        <w:t>a person holds a permit that authorises the person to cause a radio emission to be made; and</w:t>
      </w:r>
    </w:p>
    <w:p w14:paraId="2581AA85" w14:textId="2CBFB80A" w:rsidR="00EB53B5" w:rsidRDefault="00EB53B5" w:rsidP="00EB53B5">
      <w:pPr>
        <w:pStyle w:val="paragraph"/>
      </w:pPr>
      <w:r>
        <w:tab/>
        <w:t>(b)</w:t>
      </w:r>
      <w:r>
        <w:tab/>
        <w:t>the permit specifies the EMC standard; and</w:t>
      </w:r>
    </w:p>
    <w:p w14:paraId="7A7772ED" w14:textId="4E043C93" w:rsidR="00EB53B5" w:rsidRDefault="00EB53B5" w:rsidP="00EB53B5">
      <w:pPr>
        <w:pStyle w:val="paragraph"/>
      </w:pPr>
      <w:r>
        <w:tab/>
        <w:t>(c)</w:t>
      </w:r>
      <w:r>
        <w:tab/>
        <w:t>the person causes a radio emission to be made by a transmitter that does not comply with the EMC standard; and</w:t>
      </w:r>
    </w:p>
    <w:p w14:paraId="5380DA4B" w14:textId="77777777" w:rsidR="00EB53B5" w:rsidRDefault="00EB53B5" w:rsidP="00EB53B5">
      <w:pPr>
        <w:pStyle w:val="paragraph"/>
      </w:pPr>
      <w:r>
        <w:tab/>
        <w:t>(d)</w:t>
      </w:r>
      <w:r>
        <w:tab/>
        <w:t>the radio emission is made in accordance with the permit.</w:t>
      </w:r>
    </w:p>
    <w:p w14:paraId="4582E21A" w14:textId="4841A38E" w:rsidR="007D0B78" w:rsidRDefault="007D0B78" w:rsidP="009864A7">
      <w:pPr>
        <w:pStyle w:val="subsection"/>
      </w:pPr>
      <w:r>
        <w:tab/>
      </w:r>
      <w:r w:rsidR="009864A7">
        <w:t>(3)</w:t>
      </w:r>
      <w:r w:rsidR="009864A7">
        <w:tab/>
      </w:r>
      <w:r w:rsidR="00714853">
        <w:t>Subsection (1) does not apply in relation to a radio emission made by a transmitter unless:</w:t>
      </w:r>
    </w:p>
    <w:p w14:paraId="192C6085" w14:textId="17417355" w:rsidR="00714853" w:rsidRDefault="00714853" w:rsidP="00714853">
      <w:pPr>
        <w:pStyle w:val="paragraph"/>
      </w:pPr>
      <w:r>
        <w:tab/>
        <w:t>(a)</w:t>
      </w:r>
      <w:r>
        <w:tab/>
        <w:t xml:space="preserve">the person </w:t>
      </w:r>
      <w:r w:rsidR="00A127F7">
        <w:t xml:space="preserve">mentioned in subsection (1) is a </w:t>
      </w:r>
      <w:r w:rsidR="00890D26">
        <w:t xml:space="preserve">constitutional </w:t>
      </w:r>
      <w:r w:rsidR="00A127F7">
        <w:t>corporation;</w:t>
      </w:r>
      <w:r w:rsidR="00A56F88">
        <w:t xml:space="preserve"> or</w:t>
      </w:r>
    </w:p>
    <w:p w14:paraId="33F6E952" w14:textId="5AE6568A" w:rsidR="00A127F7" w:rsidRDefault="00A127F7" w:rsidP="00714853">
      <w:pPr>
        <w:pStyle w:val="paragraph"/>
      </w:pPr>
      <w:r>
        <w:tab/>
        <w:t>(b)</w:t>
      </w:r>
      <w:r>
        <w:tab/>
        <w:t xml:space="preserve">the radio emission was made </w:t>
      </w:r>
      <w:r w:rsidR="003F51F7">
        <w:t>as a result of the device being operated in the course of, or in relation to:</w:t>
      </w:r>
    </w:p>
    <w:p w14:paraId="5192D7E1" w14:textId="2E2C340B" w:rsidR="003F51F7" w:rsidRDefault="003F51F7" w:rsidP="003F51F7">
      <w:pPr>
        <w:pStyle w:val="paragraphsub"/>
      </w:pPr>
      <w:r>
        <w:tab/>
        <w:t>(i)</w:t>
      </w:r>
      <w:r>
        <w:tab/>
        <w:t>trade or commerce between Australia and places outside Australia; or</w:t>
      </w:r>
    </w:p>
    <w:p w14:paraId="70D542B7" w14:textId="51415667" w:rsidR="003F51F7" w:rsidRDefault="003F51F7" w:rsidP="003F51F7">
      <w:pPr>
        <w:pStyle w:val="paragraphsub"/>
      </w:pPr>
      <w:r>
        <w:tab/>
        <w:t>(ii)</w:t>
      </w:r>
      <w:r>
        <w:tab/>
        <w:t>trade or commerce among the States;</w:t>
      </w:r>
      <w:r w:rsidR="004E08A1">
        <w:t xml:space="preserve"> or</w:t>
      </w:r>
    </w:p>
    <w:p w14:paraId="324AEA26" w14:textId="65EE4FB6" w:rsidR="003F51F7" w:rsidRDefault="003F51F7" w:rsidP="003F51F7">
      <w:pPr>
        <w:pStyle w:val="paragraphsub"/>
      </w:pPr>
      <w:r>
        <w:tab/>
        <w:t>(iii)</w:t>
      </w:r>
      <w:r>
        <w:tab/>
        <w:t>trade or commerce within a Territory, between a State and a Territory, or between two Territories;</w:t>
      </w:r>
      <w:r w:rsidR="004E08A1">
        <w:t xml:space="preserve"> or</w:t>
      </w:r>
    </w:p>
    <w:p w14:paraId="23A8EE74" w14:textId="4BF6E2E1" w:rsidR="003F51F7" w:rsidRDefault="003F51F7" w:rsidP="003F51F7">
      <w:pPr>
        <w:pStyle w:val="paragraphsub"/>
      </w:pPr>
      <w:r>
        <w:tab/>
        <w:t>(iv)</w:t>
      </w:r>
      <w:r>
        <w:tab/>
        <w:t>the supply of goods or services to the Commonwealth, to a Territory or to an authority or instrumentality of the Commonwealth or of a Territory;</w:t>
      </w:r>
      <w:r w:rsidR="004E08A1">
        <w:t xml:space="preserve"> or</w:t>
      </w:r>
    </w:p>
    <w:p w14:paraId="5F433DDD" w14:textId="3CE29C3C" w:rsidR="003F51F7" w:rsidRDefault="003F51F7" w:rsidP="003F51F7">
      <w:pPr>
        <w:pStyle w:val="paragraphsub"/>
      </w:pPr>
      <w:r>
        <w:tab/>
        <w:t>(v)</w:t>
      </w:r>
      <w:r>
        <w:tab/>
        <w:t>the defence of Australia;</w:t>
      </w:r>
      <w:r w:rsidR="004E08A1">
        <w:t xml:space="preserve"> or</w:t>
      </w:r>
    </w:p>
    <w:p w14:paraId="4B9C4EEB" w14:textId="709E6DBC" w:rsidR="003F51F7" w:rsidRDefault="003F51F7" w:rsidP="003F51F7">
      <w:pPr>
        <w:pStyle w:val="paragraphsub"/>
      </w:pPr>
      <w:r>
        <w:tab/>
        <w:t>(vi)</w:t>
      </w:r>
      <w:r>
        <w:tab/>
        <w:t>the operation of light</w:t>
      </w:r>
      <w:r w:rsidR="00B04D4F">
        <w:t>houses, lightships, beacons or buoys; or</w:t>
      </w:r>
    </w:p>
    <w:p w14:paraId="08E4A608" w14:textId="3F7AFBE8" w:rsidR="00B04D4F" w:rsidRDefault="00B04D4F" w:rsidP="003F51F7">
      <w:pPr>
        <w:pStyle w:val="paragraphsub"/>
      </w:pPr>
      <w:r>
        <w:tab/>
        <w:t>(vii)</w:t>
      </w:r>
      <w:r>
        <w:tab/>
        <w:t>astronomical or meteorological observations; or</w:t>
      </w:r>
    </w:p>
    <w:p w14:paraId="6E3C6C35" w14:textId="15D86CCE" w:rsidR="00B04D4F" w:rsidRDefault="00B04D4F" w:rsidP="003F51F7">
      <w:pPr>
        <w:pStyle w:val="paragraphsub"/>
      </w:pPr>
      <w:r>
        <w:tab/>
      </w:r>
      <w:r w:rsidR="002B57B1">
        <w:t>(viii)</w:t>
      </w:r>
      <w:r w:rsidR="002B57B1">
        <w:tab/>
        <w:t xml:space="preserve">an activity of a </w:t>
      </w:r>
      <w:r w:rsidR="00890D26">
        <w:t xml:space="preserve">constitutional </w:t>
      </w:r>
      <w:r w:rsidR="002B57B1">
        <w:t>corporation; or</w:t>
      </w:r>
    </w:p>
    <w:p w14:paraId="75F255D5" w14:textId="2365328D" w:rsidR="002B57B1" w:rsidRDefault="002B57B1" w:rsidP="003F51F7">
      <w:pPr>
        <w:pStyle w:val="paragraphsub"/>
      </w:pPr>
      <w:r>
        <w:tab/>
        <w:t>(ix)</w:t>
      </w:r>
      <w:r>
        <w:tab/>
        <w:t>banking, other than State banking; or</w:t>
      </w:r>
    </w:p>
    <w:p w14:paraId="7C5116E6" w14:textId="0ABDC3D4" w:rsidR="002B57B1" w:rsidRDefault="002B57B1" w:rsidP="003F51F7">
      <w:pPr>
        <w:pStyle w:val="paragraphsub"/>
      </w:pPr>
      <w:r>
        <w:lastRenderedPageBreak/>
        <w:tab/>
        <w:t>(x)</w:t>
      </w:r>
      <w:r>
        <w:tab/>
        <w:t>insurance, other than State insurance; or</w:t>
      </w:r>
    </w:p>
    <w:p w14:paraId="2D0E5ABB" w14:textId="38D81021" w:rsidR="002B57B1" w:rsidRDefault="002B57B1" w:rsidP="003F51F7">
      <w:pPr>
        <w:pStyle w:val="paragraphsub"/>
      </w:pPr>
      <w:r>
        <w:tab/>
        <w:t>(xi)</w:t>
      </w:r>
      <w:r>
        <w:tab/>
        <w:t>weighing or measuring; or</w:t>
      </w:r>
    </w:p>
    <w:p w14:paraId="0204107D" w14:textId="16AB42A6" w:rsidR="00116944" w:rsidRDefault="00116944" w:rsidP="00116944">
      <w:pPr>
        <w:pStyle w:val="paragraph"/>
      </w:pPr>
      <w:r>
        <w:tab/>
        <w:t>(c)</w:t>
      </w:r>
      <w:r>
        <w:tab/>
        <w:t>the radio emission was likely to interfere with the operation of another device, where that operation was in the course of, or in relation to:</w:t>
      </w:r>
    </w:p>
    <w:p w14:paraId="70F93824" w14:textId="77777777" w:rsidR="00116944" w:rsidRDefault="00116944" w:rsidP="00116944">
      <w:pPr>
        <w:pStyle w:val="paragraphsub"/>
      </w:pPr>
      <w:r>
        <w:tab/>
        <w:t>(i)</w:t>
      </w:r>
      <w:r>
        <w:tab/>
        <w:t>trade or commerce between Australia and places outside Australia; or</w:t>
      </w:r>
    </w:p>
    <w:p w14:paraId="03D2C7F9" w14:textId="2766FBDB" w:rsidR="00116944" w:rsidRDefault="00116944" w:rsidP="00116944">
      <w:pPr>
        <w:pStyle w:val="paragraphsub"/>
      </w:pPr>
      <w:r>
        <w:tab/>
        <w:t>(ii)</w:t>
      </w:r>
      <w:r>
        <w:tab/>
        <w:t>trade or commerce among the States;</w:t>
      </w:r>
      <w:r w:rsidR="004E08A1">
        <w:t xml:space="preserve"> or</w:t>
      </w:r>
    </w:p>
    <w:p w14:paraId="484E3BD3" w14:textId="498C5045" w:rsidR="00116944" w:rsidRDefault="00116944" w:rsidP="00116944">
      <w:pPr>
        <w:pStyle w:val="paragraphsub"/>
      </w:pPr>
      <w:r>
        <w:tab/>
        <w:t>(iii)</w:t>
      </w:r>
      <w:r>
        <w:tab/>
        <w:t>trade or commerce within a Territory, between a State and a Territory, or between two Territories;</w:t>
      </w:r>
      <w:r w:rsidR="004E08A1">
        <w:t xml:space="preserve"> or</w:t>
      </w:r>
    </w:p>
    <w:p w14:paraId="7C59F979" w14:textId="7B1D43EF" w:rsidR="00116944" w:rsidRDefault="00116944" w:rsidP="00116944">
      <w:pPr>
        <w:pStyle w:val="paragraphsub"/>
      </w:pPr>
      <w:r>
        <w:tab/>
        <w:t>(iv)</w:t>
      </w:r>
      <w:r>
        <w:tab/>
        <w:t>the supply of goods or services to the Commonwealth, to a Territory or to an authority or instrumentality of the Commonwealth or of a Territory;</w:t>
      </w:r>
      <w:r w:rsidR="004E08A1">
        <w:t xml:space="preserve"> or</w:t>
      </w:r>
    </w:p>
    <w:p w14:paraId="22C47F69" w14:textId="6CCD7C8A" w:rsidR="00116944" w:rsidRDefault="00116944" w:rsidP="00116944">
      <w:pPr>
        <w:pStyle w:val="paragraphsub"/>
      </w:pPr>
      <w:r>
        <w:tab/>
        <w:t>(v)</w:t>
      </w:r>
      <w:r>
        <w:tab/>
        <w:t>the defence of Australia;</w:t>
      </w:r>
      <w:r w:rsidR="004E08A1">
        <w:t xml:space="preserve"> or</w:t>
      </w:r>
    </w:p>
    <w:p w14:paraId="67589AB6" w14:textId="77777777" w:rsidR="00116944" w:rsidRDefault="00116944" w:rsidP="00116944">
      <w:pPr>
        <w:pStyle w:val="paragraphsub"/>
      </w:pPr>
      <w:r>
        <w:tab/>
        <w:t>(vi)</w:t>
      </w:r>
      <w:r>
        <w:tab/>
        <w:t>the operation of lighthouses, lightships, beacons or buoys; or</w:t>
      </w:r>
    </w:p>
    <w:p w14:paraId="4D342177" w14:textId="77777777" w:rsidR="00116944" w:rsidRDefault="00116944" w:rsidP="00116944">
      <w:pPr>
        <w:pStyle w:val="paragraphsub"/>
      </w:pPr>
      <w:r>
        <w:tab/>
        <w:t>(vii)</w:t>
      </w:r>
      <w:r>
        <w:tab/>
        <w:t>astronomical or meteorological observations; or</w:t>
      </w:r>
    </w:p>
    <w:p w14:paraId="63F4BAE7" w14:textId="768704F1" w:rsidR="00116944" w:rsidRDefault="00116944" w:rsidP="00116944">
      <w:pPr>
        <w:pStyle w:val="paragraphsub"/>
      </w:pPr>
      <w:r>
        <w:tab/>
        <w:t>(viii)</w:t>
      </w:r>
      <w:r>
        <w:tab/>
        <w:t xml:space="preserve">an activity of a </w:t>
      </w:r>
      <w:r w:rsidR="00890D26">
        <w:t xml:space="preserve">constitutional </w:t>
      </w:r>
      <w:r>
        <w:t>corporation; or</w:t>
      </w:r>
    </w:p>
    <w:p w14:paraId="3EB3269B" w14:textId="77777777" w:rsidR="00116944" w:rsidRDefault="00116944" w:rsidP="00116944">
      <w:pPr>
        <w:pStyle w:val="paragraphsub"/>
      </w:pPr>
      <w:r>
        <w:tab/>
        <w:t>(ix)</w:t>
      </w:r>
      <w:r>
        <w:tab/>
        <w:t>banking, other than State banking; or</w:t>
      </w:r>
    </w:p>
    <w:p w14:paraId="79DCD75B" w14:textId="77777777" w:rsidR="00116944" w:rsidRDefault="00116944" w:rsidP="00116944">
      <w:pPr>
        <w:pStyle w:val="paragraphsub"/>
      </w:pPr>
      <w:r>
        <w:tab/>
        <w:t>(x)</w:t>
      </w:r>
      <w:r>
        <w:tab/>
        <w:t>insurance, other than State insurance; or</w:t>
      </w:r>
    </w:p>
    <w:p w14:paraId="283EB01A" w14:textId="77777777" w:rsidR="00116944" w:rsidRDefault="00116944" w:rsidP="00116944">
      <w:pPr>
        <w:pStyle w:val="paragraphsub"/>
      </w:pPr>
      <w:r>
        <w:tab/>
        <w:t>(xi)</w:t>
      </w:r>
      <w:r>
        <w:tab/>
        <w:t>weighing or measuring; or</w:t>
      </w:r>
    </w:p>
    <w:p w14:paraId="07F69A9C" w14:textId="75F96C37" w:rsidR="00116944" w:rsidRDefault="00116944" w:rsidP="00116944">
      <w:pPr>
        <w:pStyle w:val="paragraph"/>
      </w:pPr>
      <w:r>
        <w:tab/>
        <w:t>(d)</w:t>
      </w:r>
      <w:r>
        <w:tab/>
        <w:t>the radio emission was likely to interfere with:</w:t>
      </w:r>
    </w:p>
    <w:p w14:paraId="53EF898B" w14:textId="74274AC9" w:rsidR="002B57B1" w:rsidRDefault="00116944" w:rsidP="00116944">
      <w:pPr>
        <w:pStyle w:val="paragraphsub"/>
      </w:pPr>
      <w:r>
        <w:tab/>
        <w:t>(i)</w:t>
      </w:r>
      <w:r>
        <w:tab/>
        <w:t>radiocommunications; or</w:t>
      </w:r>
    </w:p>
    <w:p w14:paraId="226CF60F" w14:textId="2220C2B7" w:rsidR="00116944" w:rsidRDefault="00116944" w:rsidP="00116944">
      <w:pPr>
        <w:pStyle w:val="paragraphsub"/>
      </w:pPr>
      <w:r>
        <w:tab/>
        <w:t>(ii)</w:t>
      </w:r>
      <w:r>
        <w:tab/>
        <w:t>broadcasting services; or</w:t>
      </w:r>
    </w:p>
    <w:p w14:paraId="5DDABB4C" w14:textId="26E1542F" w:rsidR="00620A01" w:rsidRDefault="00620A01" w:rsidP="00116944">
      <w:pPr>
        <w:pStyle w:val="paragraphsub"/>
      </w:pPr>
      <w:r>
        <w:tab/>
        <w:t>(iii)</w:t>
      </w:r>
      <w:r>
        <w:tab/>
        <w:t>carriage services; or</w:t>
      </w:r>
    </w:p>
    <w:p w14:paraId="2D674C71" w14:textId="43088CE5" w:rsidR="00620A01" w:rsidRDefault="00620A01" w:rsidP="00116944">
      <w:pPr>
        <w:pStyle w:val="paragraphsub"/>
      </w:pPr>
      <w:r>
        <w:tab/>
        <w:t>(iv)</w:t>
      </w:r>
      <w:r>
        <w:tab/>
        <w:t>any other postal, telegraphic, telephonic or like services.</w:t>
      </w:r>
    </w:p>
    <w:p w14:paraId="545AA6F9" w14:textId="5020ECCD" w:rsidR="00C1456A" w:rsidRDefault="00C1456A" w:rsidP="00C1456A">
      <w:pPr>
        <w:pStyle w:val="subsection"/>
        <w:keepNext/>
      </w:pPr>
      <w:r>
        <w:tab/>
        <w:t>(4)</w:t>
      </w:r>
      <w:r>
        <w:tab/>
        <w:t>Subsection (1) does not apply if an exemption applies.</w:t>
      </w:r>
    </w:p>
    <w:p w14:paraId="684BDFD7" w14:textId="41F0F630" w:rsidR="00464DC3" w:rsidRPr="00B92AD9" w:rsidRDefault="00FE72A3" w:rsidP="00400B06">
      <w:pPr>
        <w:pStyle w:val="Heading2"/>
      </w:pPr>
      <w:bookmarkStart w:id="145" w:name="_Toc118127728"/>
      <w:proofErr w:type="gramStart"/>
      <w:r>
        <w:rPr>
          <w:rStyle w:val="CharSectno"/>
        </w:rPr>
        <w:t>1</w:t>
      </w:r>
      <w:r w:rsidR="006C0E8F">
        <w:rPr>
          <w:rStyle w:val="CharSectno"/>
        </w:rPr>
        <w:t>6</w:t>
      </w:r>
      <w:r w:rsidR="00464DC3" w:rsidRPr="00B92AD9">
        <w:t xml:space="preserve">  </w:t>
      </w:r>
      <w:r w:rsidR="00464DC3">
        <w:t>Prohibition</w:t>
      </w:r>
      <w:proofErr w:type="gramEnd"/>
      <w:r w:rsidR="00464DC3">
        <w:t xml:space="preserve"> – possession</w:t>
      </w:r>
      <w:r w:rsidR="0092259D">
        <w:t xml:space="preserve"> and the EMC standard</w:t>
      </w:r>
      <w:bookmarkEnd w:id="145"/>
    </w:p>
    <w:p w14:paraId="41D727C0" w14:textId="0CC70390" w:rsidR="00464DC3" w:rsidRDefault="00464DC3" w:rsidP="00464DC3">
      <w:pPr>
        <w:pStyle w:val="subsection"/>
      </w:pPr>
      <w:r>
        <w:tab/>
        <w:t>(1)</w:t>
      </w:r>
      <w:r>
        <w:tab/>
        <w:t xml:space="preserve">A person must not possess a device that does not comply with </w:t>
      </w:r>
      <w:r w:rsidR="00620A01">
        <w:t>the EMC</w:t>
      </w:r>
      <w:r>
        <w:t xml:space="preserve"> standard, if the possession is for the purpose of operation.</w:t>
      </w:r>
    </w:p>
    <w:p w14:paraId="2999795F" w14:textId="77777777" w:rsidR="002B5AF3" w:rsidRDefault="002B5AF3" w:rsidP="002B5AF3">
      <w:pPr>
        <w:pStyle w:val="subsection"/>
      </w:pPr>
      <w:r>
        <w:tab/>
        <w:t>(2)</w:t>
      </w:r>
      <w:r>
        <w:tab/>
        <w:t>For the purposes of subsection (1), if:</w:t>
      </w:r>
    </w:p>
    <w:p w14:paraId="7FD20008" w14:textId="77777777" w:rsidR="002B5AF3" w:rsidRDefault="002B5AF3" w:rsidP="002B5AF3">
      <w:pPr>
        <w:pStyle w:val="paragraph"/>
      </w:pPr>
      <w:r>
        <w:tab/>
        <w:t>(a)</w:t>
      </w:r>
      <w:r>
        <w:tab/>
        <w:t>at a particular time, a person has a device in the person’s possession, otherwise than for the purpose of supplying the device to another person; and</w:t>
      </w:r>
    </w:p>
    <w:p w14:paraId="365840E5" w14:textId="77777777" w:rsidR="002B5AF3" w:rsidRDefault="002B5AF3" w:rsidP="002B5AF3">
      <w:pPr>
        <w:pStyle w:val="paragraph"/>
      </w:pPr>
      <w:r>
        <w:tab/>
        <w:t>(b)</w:t>
      </w:r>
      <w:r>
        <w:tab/>
        <w:t xml:space="preserve">the device can be </w:t>
      </w:r>
      <w:proofErr w:type="gramStart"/>
      <w:r>
        <w:t>operated;</w:t>
      </w:r>
      <w:proofErr w:type="gramEnd"/>
    </w:p>
    <w:p w14:paraId="72BE731F" w14:textId="77777777" w:rsidR="002B5AF3" w:rsidRDefault="002B5AF3" w:rsidP="002B5AF3">
      <w:pPr>
        <w:pStyle w:val="subsection"/>
        <w:spacing w:before="60"/>
      </w:pPr>
      <w:r>
        <w:tab/>
      </w:r>
      <w:r>
        <w:tab/>
        <w:t>it must be presumed that the person has the device in the person’s possession for the purpose of operating the device, unless the person adduces or points to evidence that suggests a reasonable possibility that, at that time, the person did not have the device in the person’s possession for the purpose of operating the device.</w:t>
      </w:r>
    </w:p>
    <w:p w14:paraId="0F53559D" w14:textId="42F1E1ED" w:rsidR="002B5AF3" w:rsidRDefault="002B5AF3" w:rsidP="002B5AF3">
      <w:pPr>
        <w:pStyle w:val="subsection"/>
      </w:pPr>
      <w:r>
        <w:tab/>
        <w:t>(3)</w:t>
      </w:r>
      <w:r>
        <w:tab/>
        <w:t>For the purposes of subsection (</w:t>
      </w:r>
      <w:r w:rsidR="007C52D1">
        <w:t>2</w:t>
      </w:r>
      <w:r>
        <w:t>), it is immaterial whether the device can be operated:</w:t>
      </w:r>
    </w:p>
    <w:p w14:paraId="0B082A80" w14:textId="77777777" w:rsidR="002B5AF3" w:rsidRDefault="002B5AF3" w:rsidP="002B5AF3">
      <w:pPr>
        <w:pStyle w:val="paragraph"/>
      </w:pPr>
      <w:r>
        <w:tab/>
        <w:t>(a)</w:t>
      </w:r>
      <w:r>
        <w:tab/>
        <w:t>immediately; or</w:t>
      </w:r>
    </w:p>
    <w:p w14:paraId="53532865" w14:textId="77777777" w:rsidR="002B5AF3" w:rsidRDefault="002B5AF3" w:rsidP="002B5AF3">
      <w:pPr>
        <w:pStyle w:val="paragraph"/>
      </w:pPr>
      <w:r>
        <w:tab/>
        <w:t>(b)</w:t>
      </w:r>
      <w:r>
        <w:tab/>
        <w:t>after taking one or more steps (for example, the connection of the device to a power supply).</w:t>
      </w:r>
    </w:p>
    <w:p w14:paraId="18C93CB1" w14:textId="5239E2DF" w:rsidR="00464DC3" w:rsidRDefault="00464DC3" w:rsidP="00464DC3">
      <w:pPr>
        <w:pStyle w:val="subsection"/>
      </w:pPr>
      <w:r>
        <w:tab/>
        <w:t>(4)</w:t>
      </w:r>
      <w:r>
        <w:tab/>
        <w:t xml:space="preserve">A reference in this section to a person having a device in the person’s possession includes a reference to the person having it under control in any place whatever, whether for the use or benefit of that person or another person, and although another person has the </w:t>
      </w:r>
      <w:r w:rsidR="00A56F88">
        <w:t>physical</w:t>
      </w:r>
      <w:r>
        <w:t xml:space="preserve"> possession or custody of it.</w:t>
      </w:r>
    </w:p>
    <w:p w14:paraId="2BA50273" w14:textId="77777777" w:rsidR="00215391" w:rsidRDefault="00215391" w:rsidP="00215391">
      <w:pPr>
        <w:pStyle w:val="subsection"/>
      </w:pPr>
      <w:r>
        <w:tab/>
        <w:t>(5)</w:t>
      </w:r>
      <w:r>
        <w:tab/>
        <w:t>Subsection (1) does not apply where:</w:t>
      </w:r>
    </w:p>
    <w:p w14:paraId="745BC2E0" w14:textId="77777777" w:rsidR="00215391" w:rsidRDefault="00215391" w:rsidP="00215391">
      <w:pPr>
        <w:pStyle w:val="paragraph"/>
      </w:pPr>
      <w:r>
        <w:tab/>
        <w:t>(a)</w:t>
      </w:r>
      <w:r>
        <w:tab/>
        <w:t>a person holds a permit that authorises the person to possess a device; and</w:t>
      </w:r>
    </w:p>
    <w:p w14:paraId="7F50080D" w14:textId="16DE0504" w:rsidR="00215391" w:rsidRDefault="00215391" w:rsidP="00215391">
      <w:pPr>
        <w:pStyle w:val="paragraph"/>
      </w:pPr>
      <w:r>
        <w:tab/>
        <w:t>(b)</w:t>
      </w:r>
      <w:r>
        <w:tab/>
        <w:t xml:space="preserve">the permit specifies </w:t>
      </w:r>
      <w:r w:rsidR="007E1676">
        <w:t>the EMC</w:t>
      </w:r>
      <w:r>
        <w:t xml:space="preserve"> standard; and</w:t>
      </w:r>
    </w:p>
    <w:p w14:paraId="3C51E484" w14:textId="338E80A9" w:rsidR="00215391" w:rsidRDefault="00215391" w:rsidP="00215391">
      <w:pPr>
        <w:pStyle w:val="paragraph"/>
      </w:pPr>
      <w:r>
        <w:lastRenderedPageBreak/>
        <w:tab/>
        <w:t>(c)</w:t>
      </w:r>
      <w:r>
        <w:tab/>
        <w:t xml:space="preserve">the person possesses a device that does not comply with the </w:t>
      </w:r>
      <w:r w:rsidR="007E1676">
        <w:t>EMC</w:t>
      </w:r>
      <w:r>
        <w:t xml:space="preserve"> standard; and</w:t>
      </w:r>
    </w:p>
    <w:p w14:paraId="2CB8774B" w14:textId="77777777" w:rsidR="00215391" w:rsidRDefault="00215391" w:rsidP="00215391">
      <w:pPr>
        <w:pStyle w:val="paragraph"/>
      </w:pPr>
      <w:r>
        <w:tab/>
        <w:t>(d)</w:t>
      </w:r>
      <w:r>
        <w:tab/>
        <w:t>the possession occurs in accordance with the permit.</w:t>
      </w:r>
    </w:p>
    <w:p w14:paraId="0DD931B8" w14:textId="547F0F55" w:rsidR="00315687" w:rsidRDefault="00315687" w:rsidP="00BD4B19">
      <w:pPr>
        <w:pStyle w:val="subsection"/>
        <w:keepNext/>
      </w:pPr>
      <w:r>
        <w:tab/>
        <w:t>(6)</w:t>
      </w:r>
      <w:r>
        <w:tab/>
        <w:t>Subsection (1) does not apply in relation to possession of a device unless:</w:t>
      </w:r>
    </w:p>
    <w:p w14:paraId="60551F4E" w14:textId="7C766623" w:rsidR="00315687" w:rsidRDefault="00315687" w:rsidP="00315687">
      <w:pPr>
        <w:pStyle w:val="paragraph"/>
      </w:pPr>
      <w:r>
        <w:tab/>
        <w:t>(a)</w:t>
      </w:r>
      <w:r>
        <w:tab/>
        <w:t xml:space="preserve">the person mentioned in subsection (1) is a </w:t>
      </w:r>
      <w:r w:rsidR="00BD4B19">
        <w:t xml:space="preserve">constitutional </w:t>
      </w:r>
      <w:r>
        <w:t>corporation;</w:t>
      </w:r>
      <w:r w:rsidR="00A56F88">
        <w:t xml:space="preserve"> or</w:t>
      </w:r>
    </w:p>
    <w:p w14:paraId="3C9EEDC5" w14:textId="66626B0C" w:rsidR="00315687" w:rsidRDefault="00315687" w:rsidP="00315687">
      <w:pPr>
        <w:pStyle w:val="paragraph"/>
      </w:pPr>
      <w:r>
        <w:tab/>
        <w:t>(b)</w:t>
      </w:r>
      <w:r>
        <w:tab/>
        <w:t xml:space="preserve">the </w:t>
      </w:r>
      <w:r w:rsidR="00BF4D60">
        <w:t>operation mentioned in subsection (1) is</w:t>
      </w:r>
      <w:r w:rsidR="00773A66">
        <w:t>, or would be,</w:t>
      </w:r>
      <w:r>
        <w:t xml:space="preserve"> in the course of, or in relation to:</w:t>
      </w:r>
    </w:p>
    <w:p w14:paraId="381470C3" w14:textId="77777777" w:rsidR="00315687" w:rsidRDefault="00315687" w:rsidP="00315687">
      <w:pPr>
        <w:pStyle w:val="paragraphsub"/>
      </w:pPr>
      <w:r>
        <w:tab/>
        <w:t>(i)</w:t>
      </w:r>
      <w:r>
        <w:tab/>
        <w:t>trade or commerce between Australia and places outside Australia; or</w:t>
      </w:r>
    </w:p>
    <w:p w14:paraId="0336CCA6" w14:textId="51589E45" w:rsidR="00315687" w:rsidRDefault="00315687" w:rsidP="00315687">
      <w:pPr>
        <w:pStyle w:val="paragraphsub"/>
      </w:pPr>
      <w:r>
        <w:tab/>
        <w:t>(ii)</w:t>
      </w:r>
      <w:r>
        <w:tab/>
        <w:t>trade or commerce among the States;</w:t>
      </w:r>
      <w:r w:rsidR="008E6101">
        <w:t xml:space="preserve"> or</w:t>
      </w:r>
    </w:p>
    <w:p w14:paraId="6855ADAE" w14:textId="104BEFBE" w:rsidR="00315687" w:rsidRDefault="00315687" w:rsidP="00315687">
      <w:pPr>
        <w:pStyle w:val="paragraphsub"/>
      </w:pPr>
      <w:r>
        <w:tab/>
        <w:t>(iii)</w:t>
      </w:r>
      <w:r>
        <w:tab/>
        <w:t>trade or commerce within a Territory, between a State and a Territory, or between two Territories;</w:t>
      </w:r>
      <w:r w:rsidR="008E6101">
        <w:t xml:space="preserve"> or</w:t>
      </w:r>
    </w:p>
    <w:p w14:paraId="39F4E0F4" w14:textId="70E7AF9F" w:rsidR="00315687" w:rsidRDefault="00315687" w:rsidP="00315687">
      <w:pPr>
        <w:pStyle w:val="paragraphsub"/>
      </w:pPr>
      <w:r>
        <w:tab/>
        <w:t>(iv)</w:t>
      </w:r>
      <w:r>
        <w:tab/>
        <w:t>the supply of goods or services to the Commonwealth, to a Territory or to an authority or instrumentality of the Commonwealth or of a Territory;</w:t>
      </w:r>
      <w:r w:rsidR="008E6101">
        <w:t xml:space="preserve"> or</w:t>
      </w:r>
    </w:p>
    <w:p w14:paraId="0266BAF9" w14:textId="31EF7A0E" w:rsidR="00315687" w:rsidRDefault="00315687" w:rsidP="00315687">
      <w:pPr>
        <w:pStyle w:val="paragraphsub"/>
      </w:pPr>
      <w:r>
        <w:tab/>
        <w:t>(v)</w:t>
      </w:r>
      <w:r>
        <w:tab/>
        <w:t>the defence of Australia;</w:t>
      </w:r>
      <w:r w:rsidR="008E6101">
        <w:t xml:space="preserve"> or</w:t>
      </w:r>
    </w:p>
    <w:p w14:paraId="3A1F9D20" w14:textId="77777777" w:rsidR="00315687" w:rsidRDefault="00315687" w:rsidP="00315687">
      <w:pPr>
        <w:pStyle w:val="paragraphsub"/>
      </w:pPr>
      <w:r>
        <w:tab/>
        <w:t>(vi)</w:t>
      </w:r>
      <w:r>
        <w:tab/>
        <w:t>the operation of lighthouses, lightships, beacons or buoys; or</w:t>
      </w:r>
    </w:p>
    <w:p w14:paraId="69DBB715" w14:textId="77777777" w:rsidR="00315687" w:rsidRDefault="00315687" w:rsidP="00315687">
      <w:pPr>
        <w:pStyle w:val="paragraphsub"/>
      </w:pPr>
      <w:r>
        <w:tab/>
        <w:t>(vii)</w:t>
      </w:r>
      <w:r>
        <w:tab/>
        <w:t>astronomical or meteorological observations; or</w:t>
      </w:r>
    </w:p>
    <w:p w14:paraId="2D0B8509" w14:textId="3D224914" w:rsidR="00315687" w:rsidRDefault="00315687" w:rsidP="00315687">
      <w:pPr>
        <w:pStyle w:val="paragraphsub"/>
      </w:pPr>
      <w:r>
        <w:tab/>
        <w:t>(viii)</w:t>
      </w:r>
      <w:r>
        <w:tab/>
        <w:t xml:space="preserve">an activity of a </w:t>
      </w:r>
      <w:r w:rsidR="00BD4B19">
        <w:t xml:space="preserve">constitutional </w:t>
      </w:r>
      <w:r>
        <w:t>corporation; or</w:t>
      </w:r>
    </w:p>
    <w:p w14:paraId="2DFB6D08" w14:textId="77777777" w:rsidR="00315687" w:rsidRDefault="00315687" w:rsidP="00315687">
      <w:pPr>
        <w:pStyle w:val="paragraphsub"/>
      </w:pPr>
      <w:r>
        <w:tab/>
        <w:t>(ix)</w:t>
      </w:r>
      <w:r>
        <w:tab/>
        <w:t>banking, other than State banking; or</w:t>
      </w:r>
    </w:p>
    <w:p w14:paraId="21929FAE" w14:textId="77777777" w:rsidR="00315687" w:rsidRDefault="00315687" w:rsidP="00315687">
      <w:pPr>
        <w:pStyle w:val="paragraphsub"/>
      </w:pPr>
      <w:r>
        <w:tab/>
        <w:t>(x)</w:t>
      </w:r>
      <w:r>
        <w:tab/>
        <w:t>insurance, other than State insurance; or</w:t>
      </w:r>
    </w:p>
    <w:p w14:paraId="11048C8A" w14:textId="77777777" w:rsidR="00315687" w:rsidRDefault="00315687" w:rsidP="00315687">
      <w:pPr>
        <w:pStyle w:val="paragraphsub"/>
      </w:pPr>
      <w:r>
        <w:tab/>
        <w:t>(xi)</w:t>
      </w:r>
      <w:r>
        <w:tab/>
        <w:t>weighing or measuring; or</w:t>
      </w:r>
    </w:p>
    <w:p w14:paraId="769031B1" w14:textId="61826AD3" w:rsidR="00315687" w:rsidRDefault="00315687" w:rsidP="00315687">
      <w:pPr>
        <w:pStyle w:val="paragraph"/>
      </w:pPr>
      <w:r>
        <w:tab/>
        <w:t>(c)</w:t>
      </w:r>
      <w:r>
        <w:tab/>
        <w:t xml:space="preserve">the </w:t>
      </w:r>
      <w:r w:rsidR="00BF4D60">
        <w:t>operation mentioned in subsection (1)</w:t>
      </w:r>
      <w:r>
        <w:t xml:space="preserve"> was</w:t>
      </w:r>
      <w:r w:rsidR="00773A66">
        <w:t>, or would be,</w:t>
      </w:r>
      <w:r>
        <w:t xml:space="preserve"> likely to interfere with the operation of another device, where th</w:t>
      </w:r>
      <w:r w:rsidR="00C65830">
        <w:t>e</w:t>
      </w:r>
      <w:r>
        <w:t xml:space="preserve"> operation</w:t>
      </w:r>
      <w:r w:rsidR="00C65830">
        <w:t xml:space="preserve"> of that other device</w:t>
      </w:r>
      <w:r>
        <w:t xml:space="preserve"> was</w:t>
      </w:r>
      <w:r w:rsidR="0072184E">
        <w:t>, or would be,</w:t>
      </w:r>
      <w:r>
        <w:t xml:space="preserve"> in the course of, or in relation to:</w:t>
      </w:r>
    </w:p>
    <w:p w14:paraId="14CF4FE9" w14:textId="77777777" w:rsidR="00315687" w:rsidRDefault="00315687" w:rsidP="00315687">
      <w:pPr>
        <w:pStyle w:val="paragraphsub"/>
      </w:pPr>
      <w:r>
        <w:tab/>
        <w:t>(i)</w:t>
      </w:r>
      <w:r>
        <w:tab/>
        <w:t>trade or commerce between Australia and places outside Australia; or</w:t>
      </w:r>
    </w:p>
    <w:p w14:paraId="703953D1" w14:textId="2FE5B06A" w:rsidR="00315687" w:rsidRDefault="00315687" w:rsidP="00315687">
      <w:pPr>
        <w:pStyle w:val="paragraphsub"/>
      </w:pPr>
      <w:r>
        <w:tab/>
        <w:t>(ii)</w:t>
      </w:r>
      <w:r>
        <w:tab/>
        <w:t>trade or commerce among the States;</w:t>
      </w:r>
      <w:r w:rsidR="00AC0462">
        <w:t xml:space="preserve"> or</w:t>
      </w:r>
    </w:p>
    <w:p w14:paraId="62515F47" w14:textId="07E7E201" w:rsidR="00315687" w:rsidRDefault="00315687" w:rsidP="00315687">
      <w:pPr>
        <w:pStyle w:val="paragraphsub"/>
      </w:pPr>
      <w:r>
        <w:tab/>
        <w:t>(iii)</w:t>
      </w:r>
      <w:r>
        <w:tab/>
        <w:t>trade or commerce within a Territory, between a State and a Territory, or between two Territories;</w:t>
      </w:r>
      <w:r w:rsidR="00AC0462">
        <w:t xml:space="preserve"> or</w:t>
      </w:r>
    </w:p>
    <w:p w14:paraId="66C1056D" w14:textId="597AA3B0" w:rsidR="00315687" w:rsidRDefault="00315687" w:rsidP="00315687">
      <w:pPr>
        <w:pStyle w:val="paragraphsub"/>
      </w:pPr>
      <w:r>
        <w:tab/>
        <w:t>(iv)</w:t>
      </w:r>
      <w:r>
        <w:tab/>
        <w:t>the supply of goods or services to the Commonwealth, to a Territory or to an authority or instrumentality of the Commonwealth or of a Territory;</w:t>
      </w:r>
      <w:r w:rsidR="00AC0462">
        <w:t xml:space="preserve"> or</w:t>
      </w:r>
    </w:p>
    <w:p w14:paraId="15FA1040" w14:textId="1BB8150A" w:rsidR="00315687" w:rsidRDefault="00315687" w:rsidP="00315687">
      <w:pPr>
        <w:pStyle w:val="paragraphsub"/>
      </w:pPr>
      <w:r>
        <w:tab/>
        <w:t>(v)</w:t>
      </w:r>
      <w:r>
        <w:tab/>
        <w:t>the defence of Australia;</w:t>
      </w:r>
      <w:r w:rsidR="00AC0462">
        <w:t xml:space="preserve"> or</w:t>
      </w:r>
    </w:p>
    <w:p w14:paraId="354E1F13" w14:textId="77777777" w:rsidR="00315687" w:rsidRDefault="00315687" w:rsidP="00315687">
      <w:pPr>
        <w:pStyle w:val="paragraphsub"/>
      </w:pPr>
      <w:r>
        <w:tab/>
        <w:t>(vi)</w:t>
      </w:r>
      <w:r>
        <w:tab/>
        <w:t>the operation of lighthouses, lightships, beacons or buoys; or</w:t>
      </w:r>
    </w:p>
    <w:p w14:paraId="110ADBBF" w14:textId="77777777" w:rsidR="00315687" w:rsidRDefault="00315687" w:rsidP="00315687">
      <w:pPr>
        <w:pStyle w:val="paragraphsub"/>
      </w:pPr>
      <w:r>
        <w:tab/>
        <w:t>(vii)</w:t>
      </w:r>
      <w:r>
        <w:tab/>
        <w:t>astronomical or meteorological observations; or</w:t>
      </w:r>
    </w:p>
    <w:p w14:paraId="689CD892" w14:textId="4E8CA1B6" w:rsidR="00315687" w:rsidRDefault="00315687" w:rsidP="00315687">
      <w:pPr>
        <w:pStyle w:val="paragraphsub"/>
      </w:pPr>
      <w:r>
        <w:tab/>
        <w:t>(viii)</w:t>
      </w:r>
      <w:r>
        <w:tab/>
        <w:t xml:space="preserve">an activity of a </w:t>
      </w:r>
      <w:r w:rsidR="00BD4B19">
        <w:t xml:space="preserve">constitutional </w:t>
      </w:r>
      <w:r>
        <w:t>corporation; or</w:t>
      </w:r>
    </w:p>
    <w:p w14:paraId="642D3CFE" w14:textId="77777777" w:rsidR="00315687" w:rsidRDefault="00315687" w:rsidP="00315687">
      <w:pPr>
        <w:pStyle w:val="paragraphsub"/>
      </w:pPr>
      <w:r>
        <w:tab/>
        <w:t>(ix)</w:t>
      </w:r>
      <w:r>
        <w:tab/>
        <w:t>banking, other than State banking; or</w:t>
      </w:r>
    </w:p>
    <w:p w14:paraId="3689C1F4" w14:textId="77777777" w:rsidR="00315687" w:rsidRDefault="00315687" w:rsidP="00315687">
      <w:pPr>
        <w:pStyle w:val="paragraphsub"/>
      </w:pPr>
      <w:r>
        <w:tab/>
        <w:t>(x)</w:t>
      </w:r>
      <w:r>
        <w:tab/>
        <w:t>insurance, other than State insurance; or</w:t>
      </w:r>
    </w:p>
    <w:p w14:paraId="5DE273C6" w14:textId="77777777" w:rsidR="00315687" w:rsidRDefault="00315687" w:rsidP="00315687">
      <w:pPr>
        <w:pStyle w:val="paragraphsub"/>
      </w:pPr>
      <w:r>
        <w:tab/>
        <w:t>(xi)</w:t>
      </w:r>
      <w:r>
        <w:tab/>
        <w:t>weighing or measuring; or</w:t>
      </w:r>
    </w:p>
    <w:p w14:paraId="53804D5E" w14:textId="315E8BDF" w:rsidR="00315687" w:rsidRDefault="00315687" w:rsidP="00315687">
      <w:pPr>
        <w:pStyle w:val="paragraph"/>
      </w:pPr>
      <w:r>
        <w:tab/>
        <w:t>(d)</w:t>
      </w:r>
      <w:r>
        <w:tab/>
        <w:t xml:space="preserve">the </w:t>
      </w:r>
      <w:r w:rsidR="00C65830">
        <w:t>operation mentioned in subsection (1)</w:t>
      </w:r>
      <w:r>
        <w:t xml:space="preserve"> was</w:t>
      </w:r>
      <w:r w:rsidR="0072184E">
        <w:t>, or would be,</w:t>
      </w:r>
      <w:r>
        <w:t xml:space="preserve"> likely to interfere with:</w:t>
      </w:r>
    </w:p>
    <w:p w14:paraId="7C24F233" w14:textId="77777777" w:rsidR="00315687" w:rsidRDefault="00315687" w:rsidP="00315687">
      <w:pPr>
        <w:pStyle w:val="paragraphsub"/>
      </w:pPr>
      <w:r>
        <w:tab/>
        <w:t>(i)</w:t>
      </w:r>
      <w:r>
        <w:tab/>
        <w:t>radiocommunications; or</w:t>
      </w:r>
    </w:p>
    <w:p w14:paraId="306C93AD" w14:textId="77777777" w:rsidR="00315687" w:rsidRDefault="00315687" w:rsidP="00315687">
      <w:pPr>
        <w:pStyle w:val="paragraphsub"/>
      </w:pPr>
      <w:r>
        <w:tab/>
        <w:t>(ii)</w:t>
      </w:r>
      <w:r>
        <w:tab/>
        <w:t>broadcasting services; or</w:t>
      </w:r>
    </w:p>
    <w:p w14:paraId="506A2525" w14:textId="77777777" w:rsidR="00315687" w:rsidRDefault="00315687" w:rsidP="00315687">
      <w:pPr>
        <w:pStyle w:val="paragraphsub"/>
      </w:pPr>
      <w:r>
        <w:tab/>
        <w:t>(iii)</w:t>
      </w:r>
      <w:r>
        <w:tab/>
        <w:t>carriage services; or</w:t>
      </w:r>
    </w:p>
    <w:p w14:paraId="131FD95B" w14:textId="77777777" w:rsidR="00315687" w:rsidRDefault="00315687" w:rsidP="00315687">
      <w:pPr>
        <w:pStyle w:val="paragraphsub"/>
      </w:pPr>
      <w:r>
        <w:tab/>
        <w:t>(iv)</w:t>
      </w:r>
      <w:r>
        <w:tab/>
        <w:t>any other postal, telegraphic, telephonic or like services.</w:t>
      </w:r>
    </w:p>
    <w:p w14:paraId="00B8BE21" w14:textId="3CD659B0" w:rsidR="00C1456A" w:rsidRDefault="00C1456A" w:rsidP="008D71EE">
      <w:pPr>
        <w:pStyle w:val="subsection"/>
      </w:pPr>
      <w:r>
        <w:tab/>
        <w:t>(7)</w:t>
      </w:r>
      <w:r>
        <w:tab/>
        <w:t>Subsection (1) does not apply if an exemption applies.</w:t>
      </w:r>
    </w:p>
    <w:p w14:paraId="28EA7874" w14:textId="54216E72" w:rsidR="00464DC3" w:rsidRPr="00B92AD9" w:rsidRDefault="00464DC3" w:rsidP="00E32DFC">
      <w:pPr>
        <w:pStyle w:val="Heading2"/>
      </w:pPr>
      <w:bookmarkStart w:id="146" w:name="_Toc118127729"/>
      <w:proofErr w:type="gramStart"/>
      <w:r>
        <w:rPr>
          <w:rStyle w:val="CharSectno"/>
        </w:rPr>
        <w:t>1</w:t>
      </w:r>
      <w:r w:rsidR="00216DA6">
        <w:rPr>
          <w:rStyle w:val="CharSectno"/>
        </w:rPr>
        <w:t>7</w:t>
      </w:r>
      <w:r w:rsidRPr="00B92AD9">
        <w:t xml:space="preserve">  </w:t>
      </w:r>
      <w:r>
        <w:t>Prohibition</w:t>
      </w:r>
      <w:proofErr w:type="gramEnd"/>
      <w:r>
        <w:t xml:space="preserve"> – supply</w:t>
      </w:r>
      <w:r w:rsidR="008E2674">
        <w:t xml:space="preserve"> and the EMC standard</w:t>
      </w:r>
      <w:bookmarkEnd w:id="146"/>
    </w:p>
    <w:p w14:paraId="461BB1D0" w14:textId="5AFB4305" w:rsidR="00464DC3" w:rsidRDefault="00464DC3" w:rsidP="008D71EE">
      <w:pPr>
        <w:pStyle w:val="subsection"/>
        <w:keepNext/>
      </w:pPr>
      <w:r>
        <w:tab/>
        <w:t>(1)</w:t>
      </w:r>
      <w:r>
        <w:tab/>
        <w:t xml:space="preserve">A person must not supply a device that does not comply with </w:t>
      </w:r>
      <w:r w:rsidR="009667D8">
        <w:t>the EMC</w:t>
      </w:r>
      <w:r>
        <w:t xml:space="preserve"> standard.</w:t>
      </w:r>
    </w:p>
    <w:p w14:paraId="5EA97869" w14:textId="31E7BD81" w:rsidR="0084001D" w:rsidRDefault="0084001D" w:rsidP="0084001D">
      <w:pPr>
        <w:pStyle w:val="subsection"/>
      </w:pPr>
      <w:r>
        <w:tab/>
        <w:t>(2)</w:t>
      </w:r>
      <w:r>
        <w:tab/>
        <w:t>Subsection (1) does not apply where:</w:t>
      </w:r>
    </w:p>
    <w:p w14:paraId="267D2CDD" w14:textId="77777777" w:rsidR="0084001D" w:rsidRDefault="0084001D" w:rsidP="0084001D">
      <w:pPr>
        <w:pStyle w:val="paragraph"/>
      </w:pPr>
      <w:r>
        <w:tab/>
        <w:t>(a)</w:t>
      </w:r>
      <w:r>
        <w:tab/>
        <w:t>a person holds a permit that authorises the person to supply a device; and</w:t>
      </w:r>
    </w:p>
    <w:p w14:paraId="2B2ED029" w14:textId="55EBACFB" w:rsidR="0084001D" w:rsidRDefault="0084001D" w:rsidP="0084001D">
      <w:pPr>
        <w:pStyle w:val="paragraph"/>
      </w:pPr>
      <w:r>
        <w:lastRenderedPageBreak/>
        <w:tab/>
        <w:t>(b)</w:t>
      </w:r>
      <w:r>
        <w:tab/>
        <w:t>the permit specifies the EMC standard;</w:t>
      </w:r>
      <w:r w:rsidR="00277518">
        <w:t xml:space="preserve"> and</w:t>
      </w:r>
    </w:p>
    <w:p w14:paraId="3DF47F60" w14:textId="0187999B" w:rsidR="0084001D" w:rsidRDefault="0084001D" w:rsidP="0084001D">
      <w:pPr>
        <w:pStyle w:val="paragraph"/>
      </w:pPr>
      <w:r>
        <w:tab/>
        <w:t>(c)</w:t>
      </w:r>
      <w:r>
        <w:tab/>
        <w:t>the person supplies a device that does not comply with the EMC standard; and</w:t>
      </w:r>
    </w:p>
    <w:p w14:paraId="67C74E7A" w14:textId="77777777" w:rsidR="0084001D" w:rsidRDefault="0084001D" w:rsidP="0084001D">
      <w:pPr>
        <w:pStyle w:val="paragraph"/>
      </w:pPr>
      <w:r>
        <w:tab/>
        <w:t>(d)</w:t>
      </w:r>
      <w:r>
        <w:tab/>
        <w:t>the supply occurs in accordance with the permit.</w:t>
      </w:r>
    </w:p>
    <w:p w14:paraId="5C56CC89" w14:textId="6017FACC" w:rsidR="00BD4F2B" w:rsidRPr="004D7B72" w:rsidRDefault="00BD4F2B" w:rsidP="00BD4F2B">
      <w:pPr>
        <w:pStyle w:val="subsection"/>
      </w:pPr>
      <w:r>
        <w:tab/>
      </w:r>
      <w:r w:rsidRPr="004D7B72">
        <w:t>(3)</w:t>
      </w:r>
      <w:r w:rsidRPr="004D7B72">
        <w:tab/>
        <w:t>Subsection (1) does not apply unless:</w:t>
      </w:r>
    </w:p>
    <w:p w14:paraId="08F18D46" w14:textId="77777777" w:rsidR="00BD4F2B" w:rsidRPr="004D7B72" w:rsidRDefault="00BD4F2B" w:rsidP="00BD4F2B">
      <w:pPr>
        <w:pStyle w:val="paragraph"/>
      </w:pPr>
      <w:r w:rsidRPr="004D7B72">
        <w:tab/>
        <w:t>(a)</w:t>
      </w:r>
      <w:r w:rsidRPr="004D7B72">
        <w:tab/>
        <w:t>the person mentioned in subsection (1) is a constitutional corporation; or</w:t>
      </w:r>
    </w:p>
    <w:p w14:paraId="35C56051" w14:textId="77777777" w:rsidR="00BD4F2B" w:rsidRPr="004D7B72" w:rsidRDefault="00BD4F2B" w:rsidP="00BD4F2B">
      <w:pPr>
        <w:pStyle w:val="paragraph"/>
      </w:pPr>
      <w:r w:rsidRPr="004D7B72">
        <w:tab/>
        <w:t>(b)</w:t>
      </w:r>
      <w:r w:rsidRPr="004D7B72">
        <w:tab/>
        <w:t>the supply mentioned in subsection (1) is, or would be, in the course of, or in relation to:</w:t>
      </w:r>
    </w:p>
    <w:p w14:paraId="700CCB81" w14:textId="77777777" w:rsidR="00BD4F2B" w:rsidRPr="004D7B72" w:rsidRDefault="00BD4F2B" w:rsidP="00BD4F2B">
      <w:pPr>
        <w:pStyle w:val="paragraphsub"/>
      </w:pPr>
      <w:r w:rsidRPr="004D7B72">
        <w:tab/>
        <w:t>(i)</w:t>
      </w:r>
      <w:r w:rsidRPr="004D7B72">
        <w:tab/>
        <w:t>trade or commerce between Australia and places outside Australia; or</w:t>
      </w:r>
    </w:p>
    <w:p w14:paraId="35E80A07" w14:textId="1D902CC4" w:rsidR="00BD4F2B" w:rsidRPr="004D7B72" w:rsidRDefault="00BD4F2B" w:rsidP="00BD4F2B">
      <w:pPr>
        <w:pStyle w:val="paragraphsub"/>
      </w:pPr>
      <w:r w:rsidRPr="004D7B72">
        <w:tab/>
        <w:t>(ii)</w:t>
      </w:r>
      <w:r w:rsidRPr="004D7B72">
        <w:tab/>
        <w:t>trade or commerce among the States;</w:t>
      </w:r>
      <w:r w:rsidR="00277518">
        <w:t xml:space="preserve"> or</w:t>
      </w:r>
    </w:p>
    <w:p w14:paraId="21D57341" w14:textId="5E2899CC" w:rsidR="00BD4F2B" w:rsidRPr="004D7B72" w:rsidRDefault="00BD4F2B" w:rsidP="00BD4F2B">
      <w:pPr>
        <w:pStyle w:val="paragraphsub"/>
      </w:pPr>
      <w:r w:rsidRPr="004D7B72">
        <w:tab/>
        <w:t>(iii)</w:t>
      </w:r>
      <w:r w:rsidRPr="004D7B72">
        <w:tab/>
        <w:t>trade or commerce within a Territory, between a State and a Territory, or between two Territories;</w:t>
      </w:r>
      <w:r w:rsidR="00277518">
        <w:t xml:space="preserve"> or</w:t>
      </w:r>
    </w:p>
    <w:p w14:paraId="14B34DBF" w14:textId="3BA2542D" w:rsidR="00BD4F2B" w:rsidRPr="004D7B72" w:rsidRDefault="00BD4F2B" w:rsidP="00BD4F2B">
      <w:pPr>
        <w:pStyle w:val="paragraphsub"/>
      </w:pPr>
      <w:r w:rsidRPr="004D7B72">
        <w:tab/>
        <w:t>(iv)</w:t>
      </w:r>
      <w:r w:rsidRPr="004D7B72">
        <w:tab/>
        <w:t>the supply of goods or services to the Commonwealth, to a Territory or to an authority or instrumentality of the Commonwealth or of a Territory;</w:t>
      </w:r>
      <w:r w:rsidR="00277518">
        <w:t xml:space="preserve"> or</w:t>
      </w:r>
    </w:p>
    <w:p w14:paraId="3DBA56A7" w14:textId="1F85FE31" w:rsidR="00BD4F2B" w:rsidRPr="004D7B72" w:rsidRDefault="00BD4F2B" w:rsidP="00BD4F2B">
      <w:pPr>
        <w:pStyle w:val="paragraphsub"/>
      </w:pPr>
      <w:r w:rsidRPr="004D7B72">
        <w:tab/>
        <w:t>(v)</w:t>
      </w:r>
      <w:r w:rsidRPr="004D7B72">
        <w:tab/>
        <w:t>the provision or use of a postal, telegraphic, telephonic or other like service;</w:t>
      </w:r>
      <w:r w:rsidR="00277518">
        <w:t xml:space="preserve"> or</w:t>
      </w:r>
    </w:p>
    <w:p w14:paraId="309B1C56" w14:textId="6B8FB218" w:rsidR="00BD4F2B" w:rsidRPr="004D7B72" w:rsidRDefault="00BD4F2B" w:rsidP="00BD4F2B">
      <w:pPr>
        <w:pStyle w:val="paragraphsub"/>
      </w:pPr>
      <w:r w:rsidRPr="004D7B72">
        <w:tab/>
        <w:t>(vi)</w:t>
      </w:r>
      <w:r w:rsidRPr="004D7B72">
        <w:tab/>
        <w:t>the defence of Australia;</w:t>
      </w:r>
      <w:r w:rsidR="00277518">
        <w:t xml:space="preserve"> or</w:t>
      </w:r>
    </w:p>
    <w:p w14:paraId="499AD6A6" w14:textId="77777777" w:rsidR="00BD4F2B" w:rsidRPr="004D7B72" w:rsidRDefault="00BD4F2B" w:rsidP="00BD4F2B">
      <w:pPr>
        <w:pStyle w:val="paragraphsub"/>
      </w:pPr>
      <w:r w:rsidRPr="004D7B72">
        <w:tab/>
        <w:t>(vii)</w:t>
      </w:r>
      <w:r w:rsidRPr="004D7B72">
        <w:tab/>
        <w:t>the operation of lighthouses, lightships, beacons or buoys; or</w:t>
      </w:r>
    </w:p>
    <w:p w14:paraId="54297C1D" w14:textId="77777777" w:rsidR="00BD4F2B" w:rsidRPr="004D7B72" w:rsidRDefault="00BD4F2B" w:rsidP="00BD4F2B">
      <w:pPr>
        <w:pStyle w:val="paragraphsub"/>
      </w:pPr>
      <w:r w:rsidRPr="004D7B72">
        <w:tab/>
        <w:t>(viii)</w:t>
      </w:r>
      <w:r w:rsidRPr="004D7B72">
        <w:tab/>
        <w:t>astronomical or meteorological observations; or</w:t>
      </w:r>
    </w:p>
    <w:p w14:paraId="568B4E42" w14:textId="77777777" w:rsidR="00BD4F2B" w:rsidRPr="004D7B72" w:rsidRDefault="00BD4F2B" w:rsidP="00BD4F2B">
      <w:pPr>
        <w:pStyle w:val="paragraphsub"/>
      </w:pPr>
      <w:r w:rsidRPr="004D7B72">
        <w:tab/>
        <w:t>(ix)</w:t>
      </w:r>
      <w:r w:rsidRPr="004D7B72">
        <w:tab/>
        <w:t>an activity of a constitutional corporation; or</w:t>
      </w:r>
    </w:p>
    <w:p w14:paraId="39461F21" w14:textId="77777777" w:rsidR="00BD4F2B" w:rsidRPr="004D7B72" w:rsidRDefault="00BD4F2B" w:rsidP="00BD4F2B">
      <w:pPr>
        <w:pStyle w:val="paragraphsub"/>
      </w:pPr>
      <w:r w:rsidRPr="004D7B72">
        <w:tab/>
        <w:t>(x)</w:t>
      </w:r>
      <w:r w:rsidRPr="004D7B72">
        <w:tab/>
        <w:t>banking, other than State banking; or</w:t>
      </w:r>
    </w:p>
    <w:p w14:paraId="52251712" w14:textId="77777777" w:rsidR="00BD4F2B" w:rsidRPr="004D7B72" w:rsidRDefault="00BD4F2B" w:rsidP="00BD4F2B">
      <w:pPr>
        <w:pStyle w:val="paragraphsub"/>
      </w:pPr>
      <w:r w:rsidRPr="004D7B72">
        <w:tab/>
        <w:t>(xi)</w:t>
      </w:r>
      <w:r w:rsidRPr="004D7B72">
        <w:tab/>
        <w:t>insurance, other than State insurance; or</w:t>
      </w:r>
    </w:p>
    <w:p w14:paraId="73F2DE75" w14:textId="77777777" w:rsidR="00BD4F2B" w:rsidRPr="004D7B72" w:rsidRDefault="00BD4F2B" w:rsidP="00BD4F2B">
      <w:pPr>
        <w:pStyle w:val="paragraphsub"/>
      </w:pPr>
      <w:r w:rsidRPr="004D7B72">
        <w:tab/>
        <w:t>(xii)</w:t>
      </w:r>
      <w:r w:rsidRPr="004D7B72">
        <w:tab/>
        <w:t>weighing or measuring.</w:t>
      </w:r>
    </w:p>
    <w:p w14:paraId="33A21EFA" w14:textId="09E21A10" w:rsidR="00C1456A" w:rsidRDefault="00C1456A" w:rsidP="00C1456A">
      <w:pPr>
        <w:pStyle w:val="subsection"/>
        <w:keepNext/>
      </w:pPr>
      <w:r w:rsidRPr="004D7B72">
        <w:tab/>
        <w:t>(</w:t>
      </w:r>
      <w:r w:rsidR="00E21FC8" w:rsidRPr="004D7B72">
        <w:t>4</w:t>
      </w:r>
      <w:r w:rsidRPr="004D7B72">
        <w:t>)</w:t>
      </w:r>
      <w:r w:rsidRPr="004D7B72">
        <w:tab/>
        <w:t>Subsection (1) does not apply if an exemption applies.</w:t>
      </w:r>
    </w:p>
    <w:p w14:paraId="30825C96" w14:textId="1710951A" w:rsidR="000069D5" w:rsidRDefault="000069D5">
      <w:pPr>
        <w:spacing w:line="259" w:lineRule="auto"/>
        <w:rPr>
          <w:rFonts w:ascii="Times New Roman" w:eastAsia="Times New Roman" w:hAnsi="Times New Roman" w:cs="Times New Roman"/>
          <w:szCs w:val="20"/>
          <w:lang w:eastAsia="en-AU"/>
        </w:rPr>
      </w:pPr>
      <w:r>
        <w:br w:type="page"/>
      </w:r>
    </w:p>
    <w:p w14:paraId="06330912" w14:textId="68826AA5" w:rsidR="00851D90" w:rsidRPr="00F03566" w:rsidRDefault="00851D90" w:rsidP="00E32DFC">
      <w:pPr>
        <w:pStyle w:val="Heading1"/>
      </w:pPr>
      <w:bookmarkStart w:id="147" w:name="_Toc118127730"/>
      <w:r w:rsidRPr="00F03566">
        <w:lastRenderedPageBreak/>
        <w:t xml:space="preserve">Part </w:t>
      </w:r>
      <w:r>
        <w:t>4</w:t>
      </w:r>
      <w:r w:rsidRPr="00F03566">
        <w:t>—</w:t>
      </w:r>
      <w:r>
        <w:t xml:space="preserve">Prohibitions and obligations relating to </w:t>
      </w:r>
      <w:r w:rsidR="00172F98">
        <w:t xml:space="preserve">EME </w:t>
      </w:r>
      <w:r>
        <w:t>standard</w:t>
      </w:r>
      <w:bookmarkEnd w:id="147"/>
    </w:p>
    <w:p w14:paraId="6EEF9EF3" w14:textId="2196F18B" w:rsidR="00851D90" w:rsidRDefault="00FE72A3" w:rsidP="00E83F32">
      <w:pPr>
        <w:pStyle w:val="Heading2"/>
      </w:pPr>
      <w:bookmarkStart w:id="148" w:name="_Toc118127731"/>
      <w:proofErr w:type="gramStart"/>
      <w:r>
        <w:rPr>
          <w:rStyle w:val="CharSectno"/>
        </w:rPr>
        <w:t>1</w:t>
      </w:r>
      <w:r w:rsidR="00812A3A">
        <w:rPr>
          <w:rStyle w:val="CharSectno"/>
        </w:rPr>
        <w:t>8</w:t>
      </w:r>
      <w:r w:rsidR="00851D90">
        <w:t xml:space="preserve">  Simplified</w:t>
      </w:r>
      <w:proofErr w:type="gramEnd"/>
      <w:r w:rsidR="00851D90">
        <w:t xml:space="preserve"> outline of this Part</w:t>
      </w:r>
      <w:bookmarkEnd w:id="148"/>
    </w:p>
    <w:p w14:paraId="0245AC73" w14:textId="77777777" w:rsidR="00FE72A3" w:rsidRDefault="00FE72A3" w:rsidP="00FE72A3">
      <w:pPr>
        <w:pStyle w:val="SOText"/>
      </w:pPr>
      <w:r>
        <w:t>Section 156 of the Act allows the ACMA to make equipment rules. Section 158 of the Act provides that the equipment rules may prescribe standards for equipment. Section 159 of the Act provides that the equipment rules may impose obligations or prohibitions in relation to equipment.</w:t>
      </w:r>
    </w:p>
    <w:p w14:paraId="45F568C8" w14:textId="7FA2F411" w:rsidR="00FE72A3" w:rsidRDefault="00F15F29" w:rsidP="00FE72A3">
      <w:pPr>
        <w:pStyle w:val="SOText"/>
      </w:pPr>
      <w:r>
        <w:t xml:space="preserve">Part 2 of Schedule 4 prescribes standards in relation to the emission of electromagnetic energy from </w:t>
      </w:r>
      <w:r w:rsidR="00B83022">
        <w:t>equipment.</w:t>
      </w:r>
    </w:p>
    <w:p w14:paraId="72C1928D" w14:textId="77777777" w:rsidR="00FE72A3" w:rsidRDefault="00FE72A3" w:rsidP="00FE72A3">
      <w:pPr>
        <w:pStyle w:val="SOText"/>
      </w:pPr>
      <w:r>
        <w:t>This Part imposes obligations and prohibitions in relation to the operation, possession and supply of equipment that does not comply with the prescribed standards.</w:t>
      </w:r>
    </w:p>
    <w:p w14:paraId="5461D579" w14:textId="122A5FFB" w:rsidR="00C44EBE" w:rsidRPr="00B92AD9" w:rsidRDefault="0020097B" w:rsidP="00E32DFC">
      <w:pPr>
        <w:pStyle w:val="Heading2"/>
      </w:pPr>
      <w:bookmarkStart w:id="149" w:name="_Toc118127732"/>
      <w:proofErr w:type="gramStart"/>
      <w:r>
        <w:rPr>
          <w:rStyle w:val="CharSectno"/>
        </w:rPr>
        <w:t>1</w:t>
      </w:r>
      <w:r w:rsidR="00812A3A">
        <w:rPr>
          <w:rStyle w:val="CharSectno"/>
        </w:rPr>
        <w:t>9</w:t>
      </w:r>
      <w:r w:rsidR="00C44EBE" w:rsidRPr="00B92AD9">
        <w:t xml:space="preserve">  </w:t>
      </w:r>
      <w:r w:rsidR="00C44EBE">
        <w:t>Object</w:t>
      </w:r>
      <w:proofErr w:type="gramEnd"/>
      <w:r w:rsidR="00C44EBE">
        <w:t xml:space="preserve"> of this Part</w:t>
      </w:r>
      <w:bookmarkEnd w:id="149"/>
    </w:p>
    <w:p w14:paraId="48476916" w14:textId="5F796E98" w:rsidR="00C44EBE" w:rsidRPr="003664E3" w:rsidRDefault="00C44EBE" w:rsidP="00C44EBE">
      <w:pPr>
        <w:pStyle w:val="subsection"/>
      </w:pPr>
      <w:r>
        <w:tab/>
      </w:r>
      <w:r>
        <w:tab/>
        <w:t xml:space="preserve">The object of this Part is to </w:t>
      </w:r>
      <w:r w:rsidR="0020097B">
        <w:t>protect the health or safety of individuals from any adver</w:t>
      </w:r>
      <w:r w:rsidR="003411D4">
        <w:t>se effect likely to be attributable to radio emissions resulting from a reasonably foreseeable use (including a misuse) of radiocommunications transmitters</w:t>
      </w:r>
      <w:r>
        <w:t>.</w:t>
      </w:r>
    </w:p>
    <w:p w14:paraId="6DFE78C8" w14:textId="626C9847" w:rsidR="009667D8" w:rsidRPr="00B92AD9" w:rsidRDefault="00812A3A" w:rsidP="00E32DFC">
      <w:pPr>
        <w:pStyle w:val="Heading2"/>
      </w:pPr>
      <w:bookmarkStart w:id="150" w:name="_Toc118127733"/>
      <w:proofErr w:type="gramStart"/>
      <w:r>
        <w:rPr>
          <w:rStyle w:val="CharSectno"/>
        </w:rPr>
        <w:t>20</w:t>
      </w:r>
      <w:r w:rsidR="009667D8" w:rsidRPr="00B92AD9">
        <w:t xml:space="preserve">  </w:t>
      </w:r>
      <w:r w:rsidR="009667D8">
        <w:t>Prohibition</w:t>
      </w:r>
      <w:proofErr w:type="gramEnd"/>
      <w:r w:rsidR="009667D8">
        <w:t xml:space="preserve"> – causing emissions</w:t>
      </w:r>
      <w:r w:rsidR="00E40D62">
        <w:t xml:space="preserve"> and the EME standard</w:t>
      </w:r>
      <w:bookmarkEnd w:id="150"/>
    </w:p>
    <w:p w14:paraId="566C94AE" w14:textId="7A7A27DB" w:rsidR="009667D8" w:rsidRPr="004D7B72" w:rsidRDefault="009667D8" w:rsidP="009667D8">
      <w:pPr>
        <w:pStyle w:val="subsection"/>
      </w:pPr>
      <w:r>
        <w:tab/>
        <w:t>(1)</w:t>
      </w:r>
      <w:r>
        <w:tab/>
        <w:t xml:space="preserve">A </w:t>
      </w:r>
      <w:r w:rsidRPr="004D7B72">
        <w:t>person must not</w:t>
      </w:r>
      <w:r w:rsidR="00C53679" w:rsidRPr="004D7B72">
        <w:t>, for the purposes of or in connection with radiocommunications,</w:t>
      </w:r>
      <w:r w:rsidRPr="004D7B72">
        <w:t xml:space="preserve"> cause a radio emission to be made by a </w:t>
      </w:r>
      <w:r w:rsidR="00F854F4" w:rsidRPr="004D7B72">
        <w:t xml:space="preserve">radiocommunications </w:t>
      </w:r>
      <w:r w:rsidRPr="004D7B72">
        <w:t xml:space="preserve">transmitter that does not comply with </w:t>
      </w:r>
      <w:r w:rsidR="009E733A" w:rsidRPr="004D7B72">
        <w:t>the EME</w:t>
      </w:r>
      <w:r w:rsidRPr="004D7B72">
        <w:t xml:space="preserve"> standard.</w:t>
      </w:r>
    </w:p>
    <w:p w14:paraId="12C73493" w14:textId="77777777" w:rsidR="00ED7601" w:rsidRPr="004D7B72" w:rsidRDefault="00ED7601" w:rsidP="00ED7601">
      <w:pPr>
        <w:pStyle w:val="subsection"/>
        <w:keepNext/>
      </w:pPr>
      <w:r w:rsidRPr="004D7B72">
        <w:tab/>
        <w:t>(2)</w:t>
      </w:r>
      <w:r w:rsidRPr="004D7B72">
        <w:tab/>
        <w:t>Subsection (1) does not apply where:</w:t>
      </w:r>
    </w:p>
    <w:p w14:paraId="7F38A026" w14:textId="77777777" w:rsidR="00ED7601" w:rsidRPr="004D7B72" w:rsidRDefault="00ED7601" w:rsidP="00ED7601">
      <w:pPr>
        <w:pStyle w:val="paragraph"/>
      </w:pPr>
      <w:r w:rsidRPr="004D7B72">
        <w:tab/>
        <w:t>(a)</w:t>
      </w:r>
      <w:r w:rsidRPr="004D7B72">
        <w:tab/>
        <w:t>a person holds a permit that authorises the person to cause a radio emission to be made; and</w:t>
      </w:r>
    </w:p>
    <w:p w14:paraId="3A64CD36" w14:textId="10305BCF" w:rsidR="00ED7601" w:rsidRPr="004D7B72" w:rsidRDefault="00ED7601" w:rsidP="00ED7601">
      <w:pPr>
        <w:pStyle w:val="paragraph"/>
      </w:pPr>
      <w:r w:rsidRPr="004D7B72">
        <w:tab/>
        <w:t>(b)</w:t>
      </w:r>
      <w:r w:rsidRPr="004D7B72">
        <w:tab/>
        <w:t>the permit specifies the EME standard; and</w:t>
      </w:r>
    </w:p>
    <w:p w14:paraId="482170C0" w14:textId="09E095B8" w:rsidR="00ED7601" w:rsidRPr="004D7B72" w:rsidRDefault="00ED7601" w:rsidP="00ED7601">
      <w:pPr>
        <w:pStyle w:val="paragraph"/>
      </w:pPr>
      <w:r w:rsidRPr="004D7B72">
        <w:tab/>
        <w:t>(c)</w:t>
      </w:r>
      <w:r w:rsidRPr="004D7B72">
        <w:tab/>
        <w:t>the person causes a radio emission to be made by a transmitter that does not comply with the EME standard; and</w:t>
      </w:r>
    </w:p>
    <w:p w14:paraId="45EF5150" w14:textId="77777777" w:rsidR="00ED7601" w:rsidRPr="004D7B72" w:rsidRDefault="00ED7601" w:rsidP="00ED7601">
      <w:pPr>
        <w:pStyle w:val="paragraph"/>
      </w:pPr>
      <w:r w:rsidRPr="004D7B72">
        <w:tab/>
        <w:t>(d)</w:t>
      </w:r>
      <w:r w:rsidRPr="004D7B72">
        <w:tab/>
        <w:t>the radio emission is made in accordance with the permit.</w:t>
      </w:r>
    </w:p>
    <w:p w14:paraId="1087043B" w14:textId="51AE1D1C" w:rsidR="004F7262" w:rsidRPr="004D7B72" w:rsidRDefault="004F7262" w:rsidP="004F7262">
      <w:pPr>
        <w:pStyle w:val="subsection"/>
        <w:keepNext/>
      </w:pPr>
      <w:r w:rsidRPr="004D7B72">
        <w:tab/>
        <w:t>(3)</w:t>
      </w:r>
      <w:r w:rsidRPr="004D7B72">
        <w:tab/>
        <w:t>Subsection (1) does not apply if an exemption applies.</w:t>
      </w:r>
    </w:p>
    <w:p w14:paraId="1F9FA6B2" w14:textId="1AE3314F" w:rsidR="00C53679" w:rsidRPr="004D7B72" w:rsidRDefault="00C53679" w:rsidP="004F7262">
      <w:pPr>
        <w:pStyle w:val="subsection"/>
        <w:keepNext/>
      </w:pPr>
      <w:r w:rsidRPr="004D7B72">
        <w:tab/>
        <w:t>(4)</w:t>
      </w:r>
      <w:r w:rsidRPr="004D7B72">
        <w:tab/>
        <w:t xml:space="preserve">Without limiting the generality of subsection (1), a radio emission is made </w:t>
      </w:r>
      <w:r w:rsidRPr="004D7B72">
        <w:rPr>
          <w:b/>
          <w:bCs/>
          <w:i/>
          <w:iCs/>
        </w:rPr>
        <w:t>in connection with radiocommunications</w:t>
      </w:r>
      <w:r w:rsidRPr="004D7B72">
        <w:t xml:space="preserve"> if the radio emission interferes, or is likely to interfere, with radiocommunications.</w:t>
      </w:r>
    </w:p>
    <w:p w14:paraId="5F629E88" w14:textId="4DE734CB" w:rsidR="009667D8" w:rsidRPr="004D7B72" w:rsidRDefault="003311F1" w:rsidP="00E32DFC">
      <w:pPr>
        <w:pStyle w:val="Heading2"/>
      </w:pPr>
      <w:bookmarkStart w:id="151" w:name="_Toc118127734"/>
      <w:proofErr w:type="gramStart"/>
      <w:r w:rsidRPr="004D7B72">
        <w:rPr>
          <w:rStyle w:val="CharSectno"/>
        </w:rPr>
        <w:t>21</w:t>
      </w:r>
      <w:r w:rsidR="009667D8" w:rsidRPr="004D7B72">
        <w:t xml:space="preserve">  Prohibition</w:t>
      </w:r>
      <w:proofErr w:type="gramEnd"/>
      <w:r w:rsidR="009667D8" w:rsidRPr="004D7B72">
        <w:t xml:space="preserve"> – possession</w:t>
      </w:r>
      <w:r w:rsidR="0063586A" w:rsidRPr="004D7B72">
        <w:t xml:space="preserve"> and the EME standard</w:t>
      </w:r>
      <w:bookmarkEnd w:id="151"/>
    </w:p>
    <w:p w14:paraId="6568A3A4" w14:textId="3FB4DEDA" w:rsidR="009667D8" w:rsidRDefault="009667D8" w:rsidP="009667D8">
      <w:pPr>
        <w:pStyle w:val="subsection"/>
      </w:pPr>
      <w:r w:rsidRPr="004D7B72">
        <w:tab/>
        <w:t>(1)</w:t>
      </w:r>
      <w:r w:rsidRPr="004D7B72">
        <w:tab/>
        <w:t>A person must not possess a device that does not comply</w:t>
      </w:r>
      <w:r>
        <w:t xml:space="preserve"> with </w:t>
      </w:r>
      <w:r w:rsidR="009E733A">
        <w:t xml:space="preserve">the EME </w:t>
      </w:r>
      <w:proofErr w:type="gramStart"/>
      <w:r>
        <w:t>standard, if</w:t>
      </w:r>
      <w:proofErr w:type="gramEnd"/>
      <w:r>
        <w:t xml:space="preserve"> the possession is for the purpose of operation.</w:t>
      </w:r>
    </w:p>
    <w:p w14:paraId="772555DB" w14:textId="77777777" w:rsidR="007E07C3" w:rsidRDefault="007E07C3" w:rsidP="007E07C3">
      <w:pPr>
        <w:pStyle w:val="subsection"/>
      </w:pPr>
      <w:r>
        <w:tab/>
        <w:t>(2)</w:t>
      </w:r>
      <w:r>
        <w:tab/>
        <w:t>For the purposes of subsection (1), if:</w:t>
      </w:r>
    </w:p>
    <w:p w14:paraId="6E5BB681" w14:textId="77777777" w:rsidR="007E07C3" w:rsidRDefault="007E07C3" w:rsidP="007E07C3">
      <w:pPr>
        <w:pStyle w:val="paragraph"/>
      </w:pPr>
      <w:r>
        <w:tab/>
        <w:t>(a)</w:t>
      </w:r>
      <w:r>
        <w:tab/>
        <w:t>at a particular time, a person has a device in the person’s possession, otherwise than for the purpose of supplying the device to another person; and</w:t>
      </w:r>
    </w:p>
    <w:p w14:paraId="4F756E1F" w14:textId="77777777" w:rsidR="007E07C3" w:rsidRDefault="007E07C3" w:rsidP="007E07C3">
      <w:pPr>
        <w:pStyle w:val="paragraph"/>
      </w:pPr>
      <w:r>
        <w:tab/>
        <w:t>(b)</w:t>
      </w:r>
      <w:r>
        <w:tab/>
        <w:t xml:space="preserve">the device can be </w:t>
      </w:r>
      <w:proofErr w:type="gramStart"/>
      <w:r>
        <w:t>operated;</w:t>
      </w:r>
      <w:proofErr w:type="gramEnd"/>
    </w:p>
    <w:p w14:paraId="670E6D75" w14:textId="77777777" w:rsidR="007E07C3" w:rsidRDefault="007E07C3" w:rsidP="00AB189E">
      <w:pPr>
        <w:pStyle w:val="subsection"/>
        <w:spacing w:before="60"/>
      </w:pPr>
      <w:r>
        <w:tab/>
      </w:r>
      <w:r>
        <w:tab/>
        <w:t xml:space="preserve">it must be presumed that the person has the device in the person’s possession for the purpose of operating the device, unless the person adduces or points to evidence that </w:t>
      </w:r>
      <w:r>
        <w:lastRenderedPageBreak/>
        <w:t>suggests a reasonable possibility that, at that time, the person did not have the device in the person’s possession for the purpose of operating the device.</w:t>
      </w:r>
    </w:p>
    <w:p w14:paraId="2F8A054F" w14:textId="54750FB3" w:rsidR="007E07C3" w:rsidRDefault="007E07C3" w:rsidP="007E07C3">
      <w:pPr>
        <w:pStyle w:val="subsection"/>
      </w:pPr>
      <w:r>
        <w:tab/>
        <w:t>(3)</w:t>
      </w:r>
      <w:r>
        <w:tab/>
        <w:t>For the purposes of subsection (</w:t>
      </w:r>
      <w:r w:rsidR="007C52D1">
        <w:t>2</w:t>
      </w:r>
      <w:r>
        <w:t>), it is immaterial whether the device can be operated:</w:t>
      </w:r>
    </w:p>
    <w:p w14:paraId="5CFA7F70" w14:textId="77777777" w:rsidR="007E07C3" w:rsidRDefault="007E07C3" w:rsidP="007E07C3">
      <w:pPr>
        <w:pStyle w:val="paragraph"/>
      </w:pPr>
      <w:r>
        <w:tab/>
        <w:t>(a)</w:t>
      </w:r>
      <w:r>
        <w:tab/>
        <w:t>immediately; or</w:t>
      </w:r>
    </w:p>
    <w:p w14:paraId="10F7E06E" w14:textId="77777777" w:rsidR="007E07C3" w:rsidRDefault="007E07C3" w:rsidP="007E07C3">
      <w:pPr>
        <w:pStyle w:val="paragraph"/>
      </w:pPr>
      <w:r>
        <w:tab/>
        <w:t>(b)</w:t>
      </w:r>
      <w:r>
        <w:tab/>
        <w:t>after taking one or more steps (for example, the connection of the device to a power supply).</w:t>
      </w:r>
    </w:p>
    <w:p w14:paraId="2C78A7AD" w14:textId="32E5531D" w:rsidR="009667D8" w:rsidRDefault="009667D8" w:rsidP="009667D8">
      <w:pPr>
        <w:pStyle w:val="subsection"/>
      </w:pPr>
      <w:r>
        <w:tab/>
        <w:t>(4)</w:t>
      </w:r>
      <w:r>
        <w:tab/>
        <w:t xml:space="preserve">A reference in this section to a person having a device in the person’s possession includes a reference to the person having it under control in any place whatever, whether for the use or benefit of that person or another person, and although another person has the </w:t>
      </w:r>
      <w:r w:rsidR="00A56F88">
        <w:t>physical</w:t>
      </w:r>
      <w:r>
        <w:t xml:space="preserve"> possession or custody of it.</w:t>
      </w:r>
    </w:p>
    <w:p w14:paraId="56BA91F5" w14:textId="77777777" w:rsidR="003F1D04" w:rsidRDefault="003F1D04" w:rsidP="003F1D04">
      <w:pPr>
        <w:pStyle w:val="subsection"/>
      </w:pPr>
      <w:r>
        <w:tab/>
        <w:t>(5)</w:t>
      </w:r>
      <w:r>
        <w:tab/>
        <w:t>Subsection (1) does not apply where:</w:t>
      </w:r>
    </w:p>
    <w:p w14:paraId="4E7E4F00" w14:textId="77777777" w:rsidR="003F1D04" w:rsidRDefault="003F1D04" w:rsidP="003F1D04">
      <w:pPr>
        <w:pStyle w:val="paragraph"/>
      </w:pPr>
      <w:r>
        <w:tab/>
        <w:t>(a)</w:t>
      </w:r>
      <w:r>
        <w:tab/>
        <w:t>a person holds a permit that authorises the person to possess a device; and</w:t>
      </w:r>
    </w:p>
    <w:p w14:paraId="5EA99B86" w14:textId="453D6D66" w:rsidR="003F1D04" w:rsidRDefault="003F1D04" w:rsidP="003F1D04">
      <w:pPr>
        <w:pStyle w:val="paragraph"/>
      </w:pPr>
      <w:r>
        <w:tab/>
        <w:t>(b)</w:t>
      </w:r>
      <w:r>
        <w:tab/>
        <w:t>the permit specifies the EME standard; and</w:t>
      </w:r>
    </w:p>
    <w:p w14:paraId="2BC04C6E" w14:textId="31B1913B" w:rsidR="003F1D04" w:rsidRDefault="003F1D04" w:rsidP="003F1D04">
      <w:pPr>
        <w:pStyle w:val="paragraph"/>
      </w:pPr>
      <w:r>
        <w:tab/>
        <w:t>(c)</w:t>
      </w:r>
      <w:r>
        <w:tab/>
        <w:t>the person possesses a device that does not comply with the EME standard; and</w:t>
      </w:r>
    </w:p>
    <w:p w14:paraId="0B40EF42" w14:textId="77777777" w:rsidR="003F1D04" w:rsidRDefault="003F1D04" w:rsidP="003F1D04">
      <w:pPr>
        <w:pStyle w:val="paragraph"/>
      </w:pPr>
      <w:r>
        <w:tab/>
        <w:t>(d)</w:t>
      </w:r>
      <w:r>
        <w:tab/>
        <w:t>the possession occurs in accordance with the permit.</w:t>
      </w:r>
    </w:p>
    <w:p w14:paraId="006FD189" w14:textId="109107D2" w:rsidR="004F7262" w:rsidRDefault="004F7262" w:rsidP="004F7262">
      <w:pPr>
        <w:pStyle w:val="subsection"/>
        <w:keepNext/>
      </w:pPr>
      <w:r>
        <w:tab/>
        <w:t>(6)</w:t>
      </w:r>
      <w:r>
        <w:tab/>
        <w:t>Subsection (1) does not apply if an exemption applies.</w:t>
      </w:r>
    </w:p>
    <w:p w14:paraId="0522724C" w14:textId="10CE1118" w:rsidR="009667D8" w:rsidRPr="00B92AD9" w:rsidRDefault="003311F1" w:rsidP="00E32DFC">
      <w:pPr>
        <w:pStyle w:val="Heading2"/>
      </w:pPr>
      <w:bookmarkStart w:id="152" w:name="_Toc118127735"/>
      <w:proofErr w:type="gramStart"/>
      <w:r>
        <w:rPr>
          <w:rStyle w:val="CharSectno"/>
        </w:rPr>
        <w:t>22</w:t>
      </w:r>
      <w:r w:rsidR="009667D8" w:rsidRPr="00B92AD9">
        <w:t xml:space="preserve">  </w:t>
      </w:r>
      <w:r w:rsidR="009667D8">
        <w:t>Prohibition</w:t>
      </w:r>
      <w:proofErr w:type="gramEnd"/>
      <w:r w:rsidR="009667D8">
        <w:t xml:space="preserve"> – supply</w:t>
      </w:r>
      <w:r w:rsidR="0063586A">
        <w:t xml:space="preserve"> and the EME standard</w:t>
      </w:r>
      <w:bookmarkEnd w:id="152"/>
    </w:p>
    <w:p w14:paraId="15877673" w14:textId="7FBDB45A" w:rsidR="009667D8" w:rsidRDefault="009667D8" w:rsidP="009667D8">
      <w:pPr>
        <w:pStyle w:val="subsection"/>
      </w:pPr>
      <w:r>
        <w:tab/>
        <w:t>(1)</w:t>
      </w:r>
      <w:r>
        <w:tab/>
        <w:t xml:space="preserve">A person must not supply a device that does not comply with </w:t>
      </w:r>
      <w:r w:rsidR="001F1AC8">
        <w:t xml:space="preserve">the EME </w:t>
      </w:r>
      <w:r>
        <w:t>standard.</w:t>
      </w:r>
    </w:p>
    <w:p w14:paraId="07BB52CA" w14:textId="39646136" w:rsidR="003F1D04" w:rsidRDefault="003F1D04" w:rsidP="003F1D04">
      <w:pPr>
        <w:pStyle w:val="subsection"/>
      </w:pPr>
      <w:r>
        <w:tab/>
        <w:t>(2)</w:t>
      </w:r>
      <w:r>
        <w:tab/>
        <w:t>Subsection (1) does not apply where:</w:t>
      </w:r>
    </w:p>
    <w:p w14:paraId="3863B645" w14:textId="77777777" w:rsidR="003F1D04" w:rsidRDefault="003F1D04" w:rsidP="003F1D04">
      <w:pPr>
        <w:pStyle w:val="paragraph"/>
      </w:pPr>
      <w:r>
        <w:tab/>
        <w:t>(a)</w:t>
      </w:r>
      <w:r>
        <w:tab/>
        <w:t>a person holds a permit that authorises the person to supply a device; and</w:t>
      </w:r>
    </w:p>
    <w:p w14:paraId="64545952" w14:textId="584FABC3" w:rsidR="003F1D04" w:rsidRDefault="003F1D04" w:rsidP="003F1D04">
      <w:pPr>
        <w:pStyle w:val="paragraph"/>
      </w:pPr>
      <w:r>
        <w:tab/>
        <w:t>(b)</w:t>
      </w:r>
      <w:r>
        <w:tab/>
        <w:t xml:space="preserve">the permit specifies the EME </w:t>
      </w:r>
      <w:proofErr w:type="gramStart"/>
      <w:r>
        <w:t>standard;</w:t>
      </w:r>
      <w:proofErr w:type="gramEnd"/>
    </w:p>
    <w:p w14:paraId="12F379FB" w14:textId="2CB15246" w:rsidR="003F1D04" w:rsidRDefault="003F1D04" w:rsidP="003F1D04">
      <w:pPr>
        <w:pStyle w:val="paragraph"/>
      </w:pPr>
      <w:r>
        <w:tab/>
        <w:t>(c)</w:t>
      </w:r>
      <w:r>
        <w:tab/>
        <w:t>the person supplies a device that does not comply with the EME standard; and</w:t>
      </w:r>
    </w:p>
    <w:p w14:paraId="219B47D6" w14:textId="77777777" w:rsidR="003F1D04" w:rsidRPr="00FA57E8" w:rsidRDefault="003F1D04" w:rsidP="003F1D04">
      <w:pPr>
        <w:pStyle w:val="paragraph"/>
      </w:pPr>
      <w:r>
        <w:tab/>
      </w:r>
      <w:r w:rsidRPr="00FA57E8">
        <w:t>(d)</w:t>
      </w:r>
      <w:r w:rsidRPr="00FA57E8">
        <w:tab/>
        <w:t>the supply occurs in accordance with the permit.</w:t>
      </w:r>
    </w:p>
    <w:p w14:paraId="2B22332B" w14:textId="07391A2F" w:rsidR="00BD4F2B" w:rsidRPr="00FA57E8" w:rsidRDefault="00BD4F2B" w:rsidP="00BD4F2B">
      <w:pPr>
        <w:pStyle w:val="subsection"/>
      </w:pPr>
      <w:r w:rsidRPr="00FA57E8">
        <w:tab/>
        <w:t>(3)</w:t>
      </w:r>
      <w:r w:rsidRPr="00FA57E8">
        <w:tab/>
        <w:t>Subsection (1) does not apply unless:</w:t>
      </w:r>
    </w:p>
    <w:p w14:paraId="5A11BE4E" w14:textId="77777777" w:rsidR="00BD4F2B" w:rsidRPr="00FA57E8" w:rsidRDefault="00BD4F2B" w:rsidP="00BD4F2B">
      <w:pPr>
        <w:pStyle w:val="paragraph"/>
      </w:pPr>
      <w:r w:rsidRPr="00FA57E8">
        <w:tab/>
        <w:t>(a)</w:t>
      </w:r>
      <w:r w:rsidRPr="00FA57E8">
        <w:tab/>
        <w:t>the person mentioned in subsection (1) is a constitutional corporation; or</w:t>
      </w:r>
    </w:p>
    <w:p w14:paraId="75BE8D53" w14:textId="77777777" w:rsidR="00BD4F2B" w:rsidRPr="00FA57E8" w:rsidRDefault="00BD4F2B" w:rsidP="00BD4F2B">
      <w:pPr>
        <w:pStyle w:val="paragraph"/>
      </w:pPr>
      <w:r w:rsidRPr="00FA57E8">
        <w:tab/>
        <w:t>(b)</w:t>
      </w:r>
      <w:r w:rsidRPr="00FA57E8">
        <w:tab/>
        <w:t>the supply mentioned in subsection (1) is, or would be, in the course of, or in relation to:</w:t>
      </w:r>
    </w:p>
    <w:p w14:paraId="2A40A4EF" w14:textId="77777777" w:rsidR="00BD4F2B" w:rsidRPr="00FA57E8" w:rsidRDefault="00BD4F2B" w:rsidP="00BD4F2B">
      <w:pPr>
        <w:pStyle w:val="paragraphsub"/>
      </w:pPr>
      <w:r w:rsidRPr="00FA57E8">
        <w:tab/>
        <w:t>(i)</w:t>
      </w:r>
      <w:r w:rsidRPr="00FA57E8">
        <w:tab/>
        <w:t>trade or commerce between Australia and places outside Australia; or</w:t>
      </w:r>
    </w:p>
    <w:p w14:paraId="0D04415D" w14:textId="6DB22EB0" w:rsidR="00BD4F2B" w:rsidRPr="00FA57E8" w:rsidRDefault="00BD4F2B" w:rsidP="00BD4F2B">
      <w:pPr>
        <w:pStyle w:val="paragraphsub"/>
      </w:pPr>
      <w:r w:rsidRPr="00FA57E8">
        <w:tab/>
        <w:t>(ii)</w:t>
      </w:r>
      <w:r w:rsidRPr="00FA57E8">
        <w:tab/>
        <w:t>trade or commerce among the States;</w:t>
      </w:r>
      <w:r w:rsidR="001848FE">
        <w:t xml:space="preserve"> or</w:t>
      </w:r>
    </w:p>
    <w:p w14:paraId="774C4CC5" w14:textId="422CE1D1" w:rsidR="00BD4F2B" w:rsidRPr="00FA57E8" w:rsidRDefault="00BD4F2B" w:rsidP="00BD4F2B">
      <w:pPr>
        <w:pStyle w:val="paragraphsub"/>
      </w:pPr>
      <w:r w:rsidRPr="00FA57E8">
        <w:tab/>
        <w:t>(iii)</w:t>
      </w:r>
      <w:r w:rsidRPr="00FA57E8">
        <w:tab/>
        <w:t>trade or commerce within a Territory, between a State and a Territory, or between two Territories;</w:t>
      </w:r>
      <w:r w:rsidR="001848FE">
        <w:t xml:space="preserve"> or</w:t>
      </w:r>
    </w:p>
    <w:p w14:paraId="452A266A" w14:textId="2A362BE8" w:rsidR="00BD4F2B" w:rsidRPr="00FA57E8" w:rsidRDefault="00BD4F2B" w:rsidP="00BD4F2B">
      <w:pPr>
        <w:pStyle w:val="paragraphsub"/>
      </w:pPr>
      <w:r w:rsidRPr="00FA57E8">
        <w:tab/>
        <w:t>(iv)</w:t>
      </w:r>
      <w:r w:rsidRPr="00FA57E8">
        <w:tab/>
        <w:t>the supply of goods or services to the Commonwealth, to a Territory or to an authority or instrumentality of the Commonwealth or of a Territory;</w:t>
      </w:r>
      <w:r w:rsidR="001848FE">
        <w:t xml:space="preserve"> or</w:t>
      </w:r>
    </w:p>
    <w:p w14:paraId="7D108C4B" w14:textId="3408877F" w:rsidR="00BD4F2B" w:rsidRPr="00FA57E8" w:rsidRDefault="00BD4F2B" w:rsidP="00BD4F2B">
      <w:pPr>
        <w:pStyle w:val="paragraphsub"/>
      </w:pPr>
      <w:r w:rsidRPr="00FA57E8">
        <w:tab/>
        <w:t>(v)</w:t>
      </w:r>
      <w:r w:rsidRPr="00FA57E8">
        <w:tab/>
        <w:t>the provision or use of a postal, telegraphic, telephonic or other like service;</w:t>
      </w:r>
      <w:r w:rsidR="001848FE">
        <w:t xml:space="preserve"> or</w:t>
      </w:r>
    </w:p>
    <w:p w14:paraId="7EE306A3" w14:textId="23EC5992" w:rsidR="00BD4F2B" w:rsidRPr="00FA57E8" w:rsidRDefault="00BD4F2B" w:rsidP="00BD4F2B">
      <w:pPr>
        <w:pStyle w:val="paragraphsub"/>
      </w:pPr>
      <w:r w:rsidRPr="00FA57E8">
        <w:tab/>
        <w:t>(vi)</w:t>
      </w:r>
      <w:r w:rsidRPr="00FA57E8">
        <w:tab/>
        <w:t>the defence of Australia;</w:t>
      </w:r>
      <w:r w:rsidR="001848FE">
        <w:t xml:space="preserve"> or</w:t>
      </w:r>
    </w:p>
    <w:p w14:paraId="6682A2E8" w14:textId="77777777" w:rsidR="00BD4F2B" w:rsidRPr="00FA57E8" w:rsidRDefault="00BD4F2B" w:rsidP="00BD4F2B">
      <w:pPr>
        <w:pStyle w:val="paragraphsub"/>
      </w:pPr>
      <w:r w:rsidRPr="00FA57E8">
        <w:tab/>
        <w:t>(vii)</w:t>
      </w:r>
      <w:r w:rsidRPr="00FA57E8">
        <w:tab/>
        <w:t>the operation of lighthouses, lightships, beacons or buoys; or</w:t>
      </w:r>
    </w:p>
    <w:p w14:paraId="3CB09CB0" w14:textId="77777777" w:rsidR="00BD4F2B" w:rsidRPr="00FA57E8" w:rsidRDefault="00BD4F2B" w:rsidP="00BD4F2B">
      <w:pPr>
        <w:pStyle w:val="paragraphsub"/>
      </w:pPr>
      <w:r w:rsidRPr="00FA57E8">
        <w:tab/>
        <w:t>(viii)</w:t>
      </w:r>
      <w:r w:rsidRPr="00FA57E8">
        <w:tab/>
        <w:t>astronomical or meteorological observations; or</w:t>
      </w:r>
    </w:p>
    <w:p w14:paraId="5E77CFD2" w14:textId="77777777" w:rsidR="00BD4F2B" w:rsidRPr="00FA57E8" w:rsidRDefault="00BD4F2B" w:rsidP="00BD4F2B">
      <w:pPr>
        <w:pStyle w:val="paragraphsub"/>
      </w:pPr>
      <w:r w:rsidRPr="00FA57E8">
        <w:tab/>
        <w:t>(ix)</w:t>
      </w:r>
      <w:r w:rsidRPr="00FA57E8">
        <w:tab/>
        <w:t>an activity of a constitutional corporation; or</w:t>
      </w:r>
    </w:p>
    <w:p w14:paraId="356C9ADC" w14:textId="77777777" w:rsidR="00BD4F2B" w:rsidRPr="00FA57E8" w:rsidRDefault="00BD4F2B" w:rsidP="00BD4F2B">
      <w:pPr>
        <w:pStyle w:val="paragraphsub"/>
      </w:pPr>
      <w:r w:rsidRPr="00FA57E8">
        <w:tab/>
        <w:t>(x)</w:t>
      </w:r>
      <w:r w:rsidRPr="00FA57E8">
        <w:tab/>
        <w:t>banking, other than State banking; or</w:t>
      </w:r>
    </w:p>
    <w:p w14:paraId="227DAF28" w14:textId="77777777" w:rsidR="00BD4F2B" w:rsidRPr="00FA57E8" w:rsidRDefault="00BD4F2B" w:rsidP="00BD4F2B">
      <w:pPr>
        <w:pStyle w:val="paragraphsub"/>
      </w:pPr>
      <w:r w:rsidRPr="00FA57E8">
        <w:tab/>
        <w:t>(xi)</w:t>
      </w:r>
      <w:r w:rsidRPr="00FA57E8">
        <w:tab/>
        <w:t>insurance, other than State insurance; or</w:t>
      </w:r>
    </w:p>
    <w:p w14:paraId="4AB56513" w14:textId="77777777" w:rsidR="00BD4F2B" w:rsidRPr="00FA57E8" w:rsidRDefault="00BD4F2B" w:rsidP="00BD4F2B">
      <w:pPr>
        <w:pStyle w:val="paragraphsub"/>
      </w:pPr>
      <w:r w:rsidRPr="00FA57E8">
        <w:tab/>
        <w:t>(xii)</w:t>
      </w:r>
      <w:r w:rsidRPr="00FA57E8">
        <w:tab/>
        <w:t>weighing or measuring.</w:t>
      </w:r>
    </w:p>
    <w:p w14:paraId="7836ABD4" w14:textId="22B2484B" w:rsidR="004F7262" w:rsidRDefault="004F7262" w:rsidP="00AB189E">
      <w:pPr>
        <w:pStyle w:val="subsection"/>
      </w:pPr>
      <w:r w:rsidRPr="00FA57E8">
        <w:tab/>
        <w:t>(</w:t>
      </w:r>
      <w:r w:rsidR="00127ACF" w:rsidRPr="00FA57E8">
        <w:t>4</w:t>
      </w:r>
      <w:r w:rsidRPr="00FA57E8">
        <w:t>)</w:t>
      </w:r>
      <w:r w:rsidRPr="00FA57E8">
        <w:tab/>
        <w:t xml:space="preserve">Subsection (1) does not apply if an exemption </w:t>
      </w:r>
      <w:r w:rsidR="00227CA7" w:rsidRPr="00FA57E8">
        <w:t>applies</w:t>
      </w:r>
      <w:r>
        <w:t>.</w:t>
      </w:r>
    </w:p>
    <w:p w14:paraId="7E834822" w14:textId="1CBD703A" w:rsidR="000069D5" w:rsidRDefault="000069D5">
      <w:pPr>
        <w:spacing w:line="259" w:lineRule="auto"/>
        <w:rPr>
          <w:rFonts w:ascii="Times New Roman" w:eastAsia="Times New Roman" w:hAnsi="Times New Roman" w:cs="Times New Roman"/>
          <w:i/>
          <w:iCs/>
          <w:sz w:val="18"/>
          <w:szCs w:val="20"/>
          <w:lang w:eastAsia="en-AU"/>
        </w:rPr>
      </w:pPr>
      <w:r>
        <w:rPr>
          <w:i/>
          <w:iCs/>
        </w:rPr>
        <w:br w:type="page"/>
      </w:r>
    </w:p>
    <w:p w14:paraId="2017302C" w14:textId="0BDF0F45" w:rsidR="001E6AE9" w:rsidRPr="00F03566" w:rsidRDefault="001E6AE9" w:rsidP="00E32DFC">
      <w:pPr>
        <w:pStyle w:val="Heading1"/>
      </w:pPr>
      <w:bookmarkStart w:id="153" w:name="_Toc118127736"/>
      <w:r w:rsidRPr="00F03566">
        <w:lastRenderedPageBreak/>
        <w:t xml:space="preserve">Part </w:t>
      </w:r>
      <w:r w:rsidR="001E4D7F">
        <w:t>5</w:t>
      </w:r>
      <w:r w:rsidRPr="00F03566">
        <w:t>—</w:t>
      </w:r>
      <w:r w:rsidR="00AF57A4">
        <w:t>Prohibitions and obligations in relation to labelling notices</w:t>
      </w:r>
      <w:bookmarkEnd w:id="153"/>
    </w:p>
    <w:p w14:paraId="349FD5C3" w14:textId="4C728688" w:rsidR="001E6AE9" w:rsidRDefault="001E6AE9" w:rsidP="00E83F32">
      <w:pPr>
        <w:pStyle w:val="Heading2"/>
      </w:pPr>
      <w:bookmarkStart w:id="154" w:name="_Toc118127737"/>
      <w:proofErr w:type="gramStart"/>
      <w:r>
        <w:rPr>
          <w:rStyle w:val="CharSectno"/>
        </w:rPr>
        <w:t>2</w:t>
      </w:r>
      <w:r w:rsidR="003311F1">
        <w:rPr>
          <w:rStyle w:val="CharSectno"/>
        </w:rPr>
        <w:t>3</w:t>
      </w:r>
      <w:r>
        <w:t xml:space="preserve">  Simplified</w:t>
      </w:r>
      <w:proofErr w:type="gramEnd"/>
      <w:r>
        <w:t xml:space="preserve"> outline of this Part</w:t>
      </w:r>
      <w:bookmarkEnd w:id="154"/>
    </w:p>
    <w:p w14:paraId="72D86225" w14:textId="77777777" w:rsidR="001E6AE9" w:rsidRDefault="001E6AE9" w:rsidP="001E6AE9">
      <w:pPr>
        <w:pStyle w:val="SOText"/>
      </w:pPr>
      <w:r>
        <w:t>Section 156 of the Act allows the ACMA to make equipment rules. Section 159 of the Act provides that the equipment rules may impose obligations or prohibitions in relation to equipment, and that those rules may prohibit a person from supplying, or offering to supply, a specified kind of equipment unless the person satisfies one or more specified conditions.</w:t>
      </w:r>
    </w:p>
    <w:p w14:paraId="4BA10160" w14:textId="7918CD31" w:rsidR="00096897" w:rsidRDefault="00096897" w:rsidP="00096897">
      <w:pPr>
        <w:pStyle w:val="SOText"/>
      </w:pPr>
      <w:r>
        <w:t>The ACMA has made equipment rules that prescribe standards in relation to equipment. The ACMA has also made equipment rules that require a label to be applied to equipment.</w:t>
      </w:r>
    </w:p>
    <w:p w14:paraId="723A0A24" w14:textId="30AE1D6C" w:rsidR="001E6AE9" w:rsidRDefault="00096897" w:rsidP="00096897">
      <w:pPr>
        <w:pStyle w:val="SOText"/>
      </w:pPr>
      <w:r>
        <w:t xml:space="preserve">This Part imposes obligations and prohibitions in relation to the supply of equipment that is labelled, and </w:t>
      </w:r>
      <w:r w:rsidR="004D139B">
        <w:t xml:space="preserve">in relation to </w:t>
      </w:r>
      <w:r>
        <w:t>the supply of equipment that is unlabelled.</w:t>
      </w:r>
    </w:p>
    <w:p w14:paraId="0C61514E" w14:textId="609FEDD0" w:rsidR="00513B4F" w:rsidRPr="00B92AD9" w:rsidRDefault="00513B4F" w:rsidP="00E32DFC">
      <w:pPr>
        <w:pStyle w:val="Heading2"/>
      </w:pPr>
      <w:bookmarkStart w:id="155" w:name="_Toc118127738"/>
      <w:proofErr w:type="gramStart"/>
      <w:r>
        <w:rPr>
          <w:rStyle w:val="CharSectno"/>
        </w:rPr>
        <w:t>2</w:t>
      </w:r>
      <w:r w:rsidR="003311F1">
        <w:rPr>
          <w:rStyle w:val="CharSectno"/>
        </w:rPr>
        <w:t>4</w:t>
      </w:r>
      <w:r w:rsidRPr="00B92AD9">
        <w:t xml:space="preserve">  </w:t>
      </w:r>
      <w:r>
        <w:t>Object</w:t>
      </w:r>
      <w:proofErr w:type="gramEnd"/>
      <w:r>
        <w:t xml:space="preserve"> of this Part</w:t>
      </w:r>
      <w:bookmarkEnd w:id="155"/>
    </w:p>
    <w:p w14:paraId="0C8F9F3D" w14:textId="77777777" w:rsidR="003B7196" w:rsidRDefault="003B7196" w:rsidP="003B7196">
      <w:pPr>
        <w:pStyle w:val="subsection"/>
      </w:pPr>
      <w:r>
        <w:tab/>
      </w:r>
      <w:r>
        <w:tab/>
        <w:t>The object of this Part is to:</w:t>
      </w:r>
    </w:p>
    <w:p w14:paraId="7CDC9397" w14:textId="77777777" w:rsidR="003B7196" w:rsidRDefault="003B7196" w:rsidP="003B7196">
      <w:pPr>
        <w:pStyle w:val="paragraph"/>
      </w:pPr>
      <w:r>
        <w:tab/>
        <w:t>(a)</w:t>
      </w:r>
      <w:r>
        <w:tab/>
        <w:t xml:space="preserve">ensure the electromagnetic compatibility of </w:t>
      </w:r>
      <w:proofErr w:type="gramStart"/>
      <w:r>
        <w:t>equipment;</w:t>
      </w:r>
      <w:proofErr w:type="gramEnd"/>
    </w:p>
    <w:p w14:paraId="3516FD0B" w14:textId="77777777" w:rsidR="003B7196" w:rsidRDefault="003B7196" w:rsidP="003B7196">
      <w:pPr>
        <w:pStyle w:val="paragraph"/>
      </w:pPr>
      <w:r>
        <w:tab/>
        <w:t>(b)</w:t>
      </w:r>
      <w:r>
        <w:tab/>
        <w:t xml:space="preserve">contain interference to </w:t>
      </w:r>
      <w:proofErr w:type="gramStart"/>
      <w:r>
        <w:t>radiocommunications;</w:t>
      </w:r>
      <w:proofErr w:type="gramEnd"/>
    </w:p>
    <w:p w14:paraId="4DF66C22" w14:textId="77777777" w:rsidR="003B7196" w:rsidRDefault="003B7196" w:rsidP="003B7196">
      <w:pPr>
        <w:pStyle w:val="paragraph"/>
      </w:pPr>
      <w:r>
        <w:tab/>
        <w:t>(c)</w:t>
      </w:r>
      <w:r>
        <w:tab/>
        <w:t xml:space="preserve">contain interference to any uses or functions of </w:t>
      </w:r>
      <w:proofErr w:type="gramStart"/>
      <w:r>
        <w:t>equipment;</w:t>
      </w:r>
      <w:proofErr w:type="gramEnd"/>
    </w:p>
    <w:p w14:paraId="3BC0DB4E" w14:textId="11324B99" w:rsidR="00D1024F" w:rsidRDefault="00D1024F" w:rsidP="003B7196">
      <w:pPr>
        <w:pStyle w:val="paragraph"/>
      </w:pPr>
      <w:r>
        <w:tab/>
        <w:t>(</w:t>
      </w:r>
      <w:r w:rsidR="00EC59BD">
        <w:t>d</w:t>
      </w:r>
      <w:r>
        <w:t>)</w:t>
      </w:r>
      <w:r>
        <w:tab/>
        <w:t xml:space="preserve">protect the health or safety of individuals from any adverse effect likely to be attributable to radio emissions resulting from a reasonably foreseeable use (including a misuse) of radiocommunications </w:t>
      </w:r>
      <w:proofErr w:type="gramStart"/>
      <w:r>
        <w:t>transmitters;</w:t>
      </w:r>
      <w:proofErr w:type="gramEnd"/>
    </w:p>
    <w:p w14:paraId="41072A25" w14:textId="518AE6F3" w:rsidR="00D1024F" w:rsidRPr="003664E3" w:rsidRDefault="00D1024F" w:rsidP="003B7196">
      <w:pPr>
        <w:pStyle w:val="paragraph"/>
      </w:pPr>
      <w:r>
        <w:tab/>
        <w:t>(</w:t>
      </w:r>
      <w:r w:rsidR="00EC59BD">
        <w:t>e</w:t>
      </w:r>
      <w:r>
        <w:t>)</w:t>
      </w:r>
      <w:r>
        <w:tab/>
        <w:t>ensur</w:t>
      </w:r>
      <w:r w:rsidR="00C67959">
        <w:t>e</w:t>
      </w:r>
      <w:r>
        <w:t xml:space="preserve"> that persons who operate equipment have access to information about the equipment.</w:t>
      </w:r>
    </w:p>
    <w:p w14:paraId="39C649B4" w14:textId="1D732562" w:rsidR="002A060D" w:rsidRPr="00BF6C20" w:rsidRDefault="002A060D" w:rsidP="00E32DFC">
      <w:pPr>
        <w:pStyle w:val="Heading2"/>
      </w:pPr>
      <w:bookmarkStart w:id="156" w:name="_Toc118127739"/>
      <w:proofErr w:type="gramStart"/>
      <w:r>
        <w:rPr>
          <w:rStyle w:val="CharSectno"/>
        </w:rPr>
        <w:t>2</w:t>
      </w:r>
      <w:r w:rsidR="003311F1">
        <w:rPr>
          <w:rStyle w:val="CharSectno"/>
        </w:rPr>
        <w:t>5</w:t>
      </w:r>
      <w:r w:rsidRPr="00BF6C20">
        <w:t xml:space="preserve">  </w:t>
      </w:r>
      <w:r w:rsidR="007C2992" w:rsidRPr="00BF6C20">
        <w:t>Prohibition</w:t>
      </w:r>
      <w:proofErr w:type="gramEnd"/>
      <w:r w:rsidRPr="00BF6C20">
        <w:t xml:space="preserve"> – </w:t>
      </w:r>
      <w:r w:rsidR="003F3CBB" w:rsidRPr="00BF6C20">
        <w:t>supplying an unlabelled device</w:t>
      </w:r>
      <w:bookmarkEnd w:id="156"/>
    </w:p>
    <w:p w14:paraId="6FAFF382" w14:textId="08E56132" w:rsidR="003C0850" w:rsidRPr="003C0850" w:rsidDel="003F52EB" w:rsidRDefault="003C0850" w:rsidP="00D8111F">
      <w:pPr>
        <w:pStyle w:val="subsection"/>
        <w:keepNext/>
        <w:rPr>
          <w:del w:id="157" w:author="Author"/>
          <w:i/>
          <w:iCs/>
        </w:rPr>
      </w:pPr>
      <w:del w:id="158" w:author="Author">
        <w:r w:rsidDel="003F52EB">
          <w:rPr>
            <w:i/>
            <w:iCs/>
          </w:rPr>
          <w:delText>Compliance labelling notice</w:delText>
        </w:r>
      </w:del>
    </w:p>
    <w:p w14:paraId="070655D6" w14:textId="458CAFB9" w:rsidR="002A060D" w:rsidDel="003F52EB" w:rsidRDefault="002A060D" w:rsidP="002A060D">
      <w:pPr>
        <w:pStyle w:val="subsection"/>
        <w:rPr>
          <w:del w:id="159" w:author="Author"/>
        </w:rPr>
      </w:pPr>
      <w:del w:id="160" w:author="Author">
        <w:r w:rsidDel="003F52EB">
          <w:tab/>
        </w:r>
        <w:r w:rsidR="003C0850" w:rsidDel="003F52EB">
          <w:delText>(1)</w:delText>
        </w:r>
        <w:r w:rsidDel="003F52EB">
          <w:tab/>
        </w:r>
        <w:r w:rsidR="003C0850" w:rsidDel="003F52EB">
          <w:delText>If</w:delText>
        </w:r>
        <w:r w:rsidR="00635BDC" w:rsidDel="003F52EB">
          <w:delText>:</w:delText>
        </w:r>
      </w:del>
    </w:p>
    <w:p w14:paraId="603118D9" w14:textId="7E78868A" w:rsidR="007B3D4D" w:rsidDel="003F52EB" w:rsidRDefault="00B57427" w:rsidP="006478CB">
      <w:pPr>
        <w:pStyle w:val="paragraph"/>
        <w:rPr>
          <w:del w:id="161" w:author="Author"/>
        </w:rPr>
      </w:pPr>
      <w:del w:id="162" w:author="Author">
        <w:r w:rsidDel="003F52EB">
          <w:tab/>
          <w:delText>(a)</w:delText>
        </w:r>
        <w:r w:rsidDel="003F52EB">
          <w:tab/>
        </w:r>
        <w:r w:rsidR="00460C43" w:rsidDel="003F52EB">
          <w:delText>a person</w:delText>
        </w:r>
        <w:r w:rsidR="007B3D4D" w:rsidDel="003F52EB">
          <w:delText xml:space="preserve"> (the </w:delText>
        </w:r>
        <w:r w:rsidR="00415BA2" w:rsidDel="003F52EB">
          <w:rPr>
            <w:b/>
            <w:bCs/>
            <w:i/>
            <w:iCs/>
          </w:rPr>
          <w:delText>manufacturer</w:delText>
        </w:r>
        <w:r w:rsidR="007B3D4D" w:rsidDel="003F52EB">
          <w:delText>)</w:delText>
        </w:r>
        <w:r w:rsidR="00427977" w:rsidDel="003F52EB">
          <w:delText xml:space="preserve"> manufactures a device</w:delText>
        </w:r>
        <w:r w:rsidR="00415BA2" w:rsidDel="003F52EB">
          <w:delText xml:space="preserve"> in Australia; and</w:delText>
        </w:r>
      </w:del>
    </w:p>
    <w:p w14:paraId="2EA92E8D" w14:textId="0447DBC5" w:rsidR="006478CB" w:rsidDel="003F52EB" w:rsidRDefault="00165276" w:rsidP="006478CB">
      <w:pPr>
        <w:pStyle w:val="paragraph"/>
        <w:rPr>
          <w:del w:id="163" w:author="Author"/>
        </w:rPr>
      </w:pPr>
      <w:del w:id="164" w:author="Author">
        <w:r w:rsidDel="003F52EB">
          <w:tab/>
          <w:delText>(b)</w:delText>
        </w:r>
        <w:r w:rsidDel="003F52EB">
          <w:tab/>
          <w:delText>the compliance label</w:delText>
        </w:r>
        <w:r w:rsidR="00427977" w:rsidDel="003F52EB">
          <w:delText xml:space="preserve">ling notice requires the </w:delText>
        </w:r>
        <w:r w:rsidR="001A6164" w:rsidDel="003F52EB">
          <w:delText>man</w:delText>
        </w:r>
        <w:r w:rsidR="00007A38" w:rsidDel="003F52EB">
          <w:delText>u</w:delText>
        </w:r>
        <w:r w:rsidR="001A6164" w:rsidDel="003F52EB">
          <w:delText>facturer</w:delText>
        </w:r>
        <w:r w:rsidR="00427977" w:rsidDel="003F52EB">
          <w:delText xml:space="preserve">, an agent of the </w:delText>
        </w:r>
        <w:r w:rsidR="00007A38" w:rsidDel="003F52EB">
          <w:delText>manufacturer, or a person who is authorised by the manufacturer or an agent of the manufacturer, to apply a label to the device</w:delText>
        </w:r>
        <w:r w:rsidR="006B5B66" w:rsidDel="003F52EB">
          <w:delText xml:space="preserve"> in a particular form</w:delText>
        </w:r>
        <w:r w:rsidR="00007A38" w:rsidDel="003F52EB">
          <w:delText>;</w:delText>
        </w:r>
      </w:del>
    </w:p>
    <w:p w14:paraId="74898875" w14:textId="59A67B58" w:rsidR="002C4593" w:rsidDel="003F52EB" w:rsidRDefault="002D629C" w:rsidP="002D629C">
      <w:pPr>
        <w:pStyle w:val="subsection"/>
        <w:spacing w:before="60"/>
        <w:rPr>
          <w:del w:id="165" w:author="Author"/>
        </w:rPr>
      </w:pPr>
      <w:del w:id="166" w:author="Author">
        <w:r w:rsidDel="003F52EB">
          <w:tab/>
        </w:r>
        <w:r w:rsidDel="003F52EB">
          <w:tab/>
          <w:delText xml:space="preserve">the manufacturer must not </w:delText>
        </w:r>
        <w:r w:rsidR="006B5B66" w:rsidDel="003F52EB">
          <w:delText>supply the device unless a label in that form has been applied to the device</w:delText>
        </w:r>
        <w:r w:rsidR="00F41077" w:rsidDel="003F52EB">
          <w:delText xml:space="preserve"> in accordance with the notice</w:delText>
        </w:r>
        <w:r w:rsidR="006B5B66" w:rsidDel="003F52EB">
          <w:delText>.</w:delText>
        </w:r>
      </w:del>
    </w:p>
    <w:p w14:paraId="4DC89325" w14:textId="4C5D2A77" w:rsidR="00E94417" w:rsidDel="003F52EB" w:rsidRDefault="00E94417" w:rsidP="00E94417">
      <w:pPr>
        <w:pStyle w:val="subsection"/>
        <w:rPr>
          <w:del w:id="167" w:author="Author"/>
        </w:rPr>
      </w:pPr>
      <w:del w:id="168" w:author="Author">
        <w:r w:rsidRPr="00BF6C20" w:rsidDel="003F52EB">
          <w:tab/>
        </w:r>
        <w:r w:rsidDel="003F52EB">
          <w:delText>(2)</w:delText>
        </w:r>
        <w:r w:rsidDel="003F52EB">
          <w:tab/>
          <w:delText>If:</w:delText>
        </w:r>
      </w:del>
    </w:p>
    <w:p w14:paraId="22C1BFC5" w14:textId="31E1E202" w:rsidR="00E94417" w:rsidDel="003F52EB" w:rsidRDefault="00E94417" w:rsidP="00E94417">
      <w:pPr>
        <w:pStyle w:val="paragraph"/>
        <w:rPr>
          <w:del w:id="169" w:author="Author"/>
        </w:rPr>
      </w:pPr>
      <w:del w:id="170" w:author="Author">
        <w:r w:rsidRPr="00BF6C20" w:rsidDel="003F52EB">
          <w:tab/>
        </w:r>
        <w:r w:rsidDel="003F52EB">
          <w:delText>(a)</w:delText>
        </w:r>
        <w:r w:rsidDel="003F52EB">
          <w:tab/>
          <w:delText xml:space="preserve">a person (the </w:delText>
        </w:r>
        <w:r w:rsidDel="003F52EB">
          <w:rPr>
            <w:b/>
            <w:bCs/>
            <w:i/>
            <w:iCs/>
          </w:rPr>
          <w:delText>importer</w:delText>
        </w:r>
        <w:r w:rsidDel="003F52EB">
          <w:delText>) imports a device; and</w:delText>
        </w:r>
      </w:del>
    </w:p>
    <w:p w14:paraId="7DE6AD6C" w14:textId="1F1B27B0" w:rsidR="00E94417" w:rsidDel="003F52EB" w:rsidRDefault="00E94417" w:rsidP="00E94417">
      <w:pPr>
        <w:pStyle w:val="paragraph"/>
        <w:rPr>
          <w:del w:id="171" w:author="Author"/>
        </w:rPr>
      </w:pPr>
      <w:del w:id="172" w:author="Author">
        <w:r w:rsidRPr="00BF6C20" w:rsidDel="003F52EB">
          <w:tab/>
        </w:r>
        <w:r w:rsidDel="003F52EB">
          <w:delText>(b)</w:delText>
        </w:r>
        <w:r w:rsidDel="003F52EB">
          <w:tab/>
          <w:delText>the compliance labelling notice requires the importer, an agent of the importer, or a person who is authorised by the importer or an agent of the importer, to apply a label to the device in a particular form;</w:delText>
        </w:r>
      </w:del>
    </w:p>
    <w:p w14:paraId="159805AB" w14:textId="083B14AC" w:rsidR="00E94417" w:rsidDel="003F52EB" w:rsidRDefault="00E94417" w:rsidP="00295C58">
      <w:pPr>
        <w:pStyle w:val="subsection"/>
        <w:keepNext/>
        <w:spacing w:before="60"/>
        <w:rPr>
          <w:del w:id="173" w:author="Author"/>
        </w:rPr>
      </w:pPr>
      <w:del w:id="174" w:author="Author">
        <w:r w:rsidRPr="00BF6C20" w:rsidDel="003F52EB">
          <w:tab/>
        </w:r>
        <w:r w:rsidRPr="00BF6C20" w:rsidDel="003F52EB">
          <w:tab/>
        </w:r>
        <w:r w:rsidDel="003F52EB">
          <w:delText xml:space="preserve">the </w:delText>
        </w:r>
        <w:r w:rsidR="002D7FAF" w:rsidDel="003F52EB">
          <w:delText>importer</w:delText>
        </w:r>
        <w:r w:rsidDel="003F52EB">
          <w:delText xml:space="preserve"> must not supply the device unless a label in that form has been applied to the device</w:delText>
        </w:r>
        <w:r w:rsidR="00F41077" w:rsidDel="003F52EB">
          <w:delText xml:space="preserve"> in accordance with the notice</w:delText>
        </w:r>
        <w:r w:rsidDel="003F52EB">
          <w:delText>.</w:delText>
        </w:r>
      </w:del>
    </w:p>
    <w:p w14:paraId="77B3000C" w14:textId="68B8F8D5" w:rsidR="00697CBF" w:rsidDel="003F52EB" w:rsidRDefault="00697CBF" w:rsidP="00697CBF">
      <w:pPr>
        <w:pStyle w:val="notetext"/>
        <w:rPr>
          <w:del w:id="175" w:author="Author"/>
        </w:rPr>
      </w:pPr>
      <w:del w:id="176" w:author="Author">
        <w:r w:rsidRPr="00B92AD9" w:rsidDel="003F52EB">
          <w:delText>Note:</w:delText>
        </w:r>
        <w:r w:rsidRPr="00B92AD9" w:rsidDel="003F52EB">
          <w:tab/>
        </w:r>
        <w:r w:rsidDel="003F52EB">
          <w:delText>See sections 5 and 8 of the compliance labelling notice for the obligation to apply a label to a device.</w:delText>
        </w:r>
        <w:r w:rsidR="003C4998" w:rsidDel="003F52EB">
          <w:delText xml:space="preserve"> Other sections of that notice specify other obligations in relation to the application of the label, and other matters.</w:delText>
        </w:r>
      </w:del>
    </w:p>
    <w:p w14:paraId="5093740E" w14:textId="17DA7648" w:rsidR="00933C0C" w:rsidRPr="003C0850" w:rsidRDefault="00933C0C" w:rsidP="00933C0C">
      <w:pPr>
        <w:pStyle w:val="subsection"/>
        <w:keepNext/>
        <w:rPr>
          <w:i/>
          <w:iCs/>
        </w:rPr>
      </w:pPr>
      <w:r>
        <w:rPr>
          <w:i/>
          <w:iCs/>
        </w:rPr>
        <w:t>EMC labelling notice</w:t>
      </w:r>
    </w:p>
    <w:p w14:paraId="24622A63" w14:textId="7A7FE798" w:rsidR="00933C0C" w:rsidRDefault="00933C0C" w:rsidP="00933C0C">
      <w:pPr>
        <w:pStyle w:val="subsection"/>
      </w:pPr>
      <w:r w:rsidRPr="00BF6C20">
        <w:tab/>
      </w:r>
      <w:r>
        <w:t>(</w:t>
      </w:r>
      <w:r w:rsidR="00E94417">
        <w:t>3</w:t>
      </w:r>
      <w:r>
        <w:t>)</w:t>
      </w:r>
      <w:r>
        <w:tab/>
        <w:t>If:</w:t>
      </w:r>
    </w:p>
    <w:p w14:paraId="6500E092" w14:textId="77777777" w:rsidR="00933C0C" w:rsidRDefault="00933C0C" w:rsidP="00933C0C">
      <w:pPr>
        <w:pStyle w:val="paragraph"/>
      </w:pPr>
      <w:r>
        <w:tab/>
        <w:t>(a)</w:t>
      </w:r>
      <w:r>
        <w:tab/>
        <w:t xml:space="preserve">a person (the </w:t>
      </w:r>
      <w:r>
        <w:rPr>
          <w:b/>
          <w:bCs/>
          <w:i/>
          <w:iCs/>
        </w:rPr>
        <w:t>manufacturer</w:t>
      </w:r>
      <w:r>
        <w:t>) manufactures a device in Australia; and</w:t>
      </w:r>
    </w:p>
    <w:p w14:paraId="6DB41B40" w14:textId="7DFE4DD7" w:rsidR="00933C0C" w:rsidRDefault="00933C0C" w:rsidP="00933C0C">
      <w:pPr>
        <w:pStyle w:val="paragraph"/>
      </w:pPr>
      <w:r>
        <w:tab/>
        <w:t>(b)</w:t>
      </w:r>
      <w:r>
        <w:tab/>
        <w:t xml:space="preserve">the </w:t>
      </w:r>
      <w:r w:rsidR="0006705F">
        <w:t>EMC</w:t>
      </w:r>
      <w:r>
        <w:t xml:space="preserve"> labelling notice requires the manufacturer, an agent of the manufacturer, or a person who is authorised by the manufacturer or an agent of the manufacturer, to apply a label to the device in a particular </w:t>
      </w:r>
      <w:proofErr w:type="gramStart"/>
      <w:r>
        <w:t>form;</w:t>
      </w:r>
      <w:proofErr w:type="gramEnd"/>
    </w:p>
    <w:p w14:paraId="31865AC4" w14:textId="2592D165" w:rsidR="00933C0C" w:rsidRDefault="00933C0C" w:rsidP="00933C0C">
      <w:pPr>
        <w:pStyle w:val="subsection"/>
        <w:spacing w:before="60"/>
      </w:pPr>
      <w:r>
        <w:tab/>
      </w:r>
      <w:r>
        <w:tab/>
        <w:t>the manufacturer must not supply the device unless a label in that form has been applied to the device</w:t>
      </w:r>
      <w:r w:rsidR="00F41077">
        <w:t xml:space="preserve"> in accordance with the notice</w:t>
      </w:r>
      <w:r>
        <w:t>.</w:t>
      </w:r>
    </w:p>
    <w:p w14:paraId="548F020D" w14:textId="0000AF01" w:rsidR="0006705F" w:rsidRDefault="0006705F" w:rsidP="0006705F">
      <w:pPr>
        <w:pStyle w:val="subsection"/>
      </w:pPr>
      <w:r>
        <w:tab/>
        <w:t>(4)</w:t>
      </w:r>
      <w:r>
        <w:tab/>
        <w:t>If:</w:t>
      </w:r>
    </w:p>
    <w:p w14:paraId="0D4E8717" w14:textId="0B5230B1" w:rsidR="0006705F" w:rsidRDefault="0006705F" w:rsidP="0006705F">
      <w:pPr>
        <w:pStyle w:val="paragraph"/>
      </w:pPr>
      <w:r>
        <w:tab/>
        <w:t>(a)</w:t>
      </w:r>
      <w:r>
        <w:tab/>
        <w:t xml:space="preserve">a person (the </w:t>
      </w:r>
      <w:r>
        <w:rPr>
          <w:b/>
          <w:bCs/>
          <w:i/>
          <w:iCs/>
        </w:rPr>
        <w:t>importer</w:t>
      </w:r>
      <w:r>
        <w:t>) imports a device; and</w:t>
      </w:r>
    </w:p>
    <w:p w14:paraId="18A13315" w14:textId="02B56829" w:rsidR="0006705F" w:rsidRDefault="0006705F" w:rsidP="0006705F">
      <w:pPr>
        <w:pStyle w:val="paragraph"/>
      </w:pPr>
      <w:r>
        <w:tab/>
        <w:t>(b)</w:t>
      </w:r>
      <w:r>
        <w:tab/>
        <w:t xml:space="preserve">the EMC labelling notice requires the importer, an agent of the importer, or a person who is authorised by the importer or an agent of the importer, to apply a label to the device in a particular </w:t>
      </w:r>
      <w:proofErr w:type="gramStart"/>
      <w:r>
        <w:t>form;</w:t>
      </w:r>
      <w:proofErr w:type="gramEnd"/>
    </w:p>
    <w:p w14:paraId="7B31692B" w14:textId="0103D7DD" w:rsidR="0006705F" w:rsidRDefault="0006705F" w:rsidP="0006705F">
      <w:pPr>
        <w:pStyle w:val="subsection"/>
        <w:spacing w:before="60"/>
      </w:pPr>
      <w:r>
        <w:tab/>
      </w:r>
      <w:r>
        <w:tab/>
        <w:t>the importer must not supply the device unless a label in that form has been applied to the device</w:t>
      </w:r>
      <w:r w:rsidR="00F41077">
        <w:t xml:space="preserve"> in accordance with the notice</w:t>
      </w:r>
      <w:r>
        <w:t>.</w:t>
      </w:r>
    </w:p>
    <w:p w14:paraId="7F9BD80B" w14:textId="7297E864" w:rsidR="00697CBF" w:rsidRDefault="00697CBF" w:rsidP="00697CBF">
      <w:pPr>
        <w:pStyle w:val="notetext"/>
      </w:pPr>
      <w:r w:rsidRPr="00B92AD9">
        <w:t>Note:</w:t>
      </w:r>
      <w:r w:rsidRPr="00B92AD9">
        <w:tab/>
      </w:r>
      <w:r>
        <w:t xml:space="preserve">See sections </w:t>
      </w:r>
      <w:r w:rsidR="00224A0C">
        <w:t xml:space="preserve">3.1, 3.2 and 3.3 </w:t>
      </w:r>
      <w:r>
        <w:t xml:space="preserve">of the </w:t>
      </w:r>
      <w:r w:rsidR="00224A0C">
        <w:t>EMC</w:t>
      </w:r>
      <w:r>
        <w:t xml:space="preserve"> labelling notice for the obligation to apply a label to a device.</w:t>
      </w:r>
      <w:r w:rsidR="00F41077">
        <w:t xml:space="preserve"> Other sections of that notice specify other obligations in relation to the application of the label, and other matters.</w:t>
      </w:r>
    </w:p>
    <w:p w14:paraId="522C4B29" w14:textId="1113A279" w:rsidR="00022AB9" w:rsidRPr="003C0850" w:rsidRDefault="00022AB9" w:rsidP="00022AB9">
      <w:pPr>
        <w:pStyle w:val="subsection"/>
        <w:keepNext/>
        <w:rPr>
          <w:i/>
          <w:iCs/>
        </w:rPr>
      </w:pPr>
      <w:del w:id="177" w:author="Author">
        <w:r w:rsidDel="003F52EB">
          <w:rPr>
            <w:i/>
            <w:iCs/>
          </w:rPr>
          <w:lastRenderedPageBreak/>
          <w:delText xml:space="preserve">EME </w:delText>
        </w:r>
        <w:r w:rsidDel="00D06D76">
          <w:rPr>
            <w:i/>
            <w:iCs/>
          </w:rPr>
          <w:delText xml:space="preserve">labelling </w:delText>
        </w:r>
        <w:r w:rsidR="00A820D8" w:rsidDel="00D06D76">
          <w:rPr>
            <w:i/>
            <w:iCs/>
          </w:rPr>
          <w:delText>requirements</w:delText>
        </w:r>
      </w:del>
      <w:ins w:id="178" w:author="Author">
        <w:r w:rsidR="00D06D76">
          <w:rPr>
            <w:i/>
            <w:iCs/>
          </w:rPr>
          <w:t>Labelling requirements in this instrument</w:t>
        </w:r>
      </w:ins>
    </w:p>
    <w:p w14:paraId="084C545E" w14:textId="4C59799E" w:rsidR="00022AB9" w:rsidRDefault="00022AB9" w:rsidP="00022AB9">
      <w:pPr>
        <w:pStyle w:val="subsection"/>
      </w:pPr>
      <w:r>
        <w:tab/>
        <w:t>(5)</w:t>
      </w:r>
      <w:r>
        <w:tab/>
        <w:t>If:</w:t>
      </w:r>
    </w:p>
    <w:p w14:paraId="734D3FE9" w14:textId="77777777" w:rsidR="00022AB9" w:rsidRDefault="00022AB9" w:rsidP="00022AB9">
      <w:pPr>
        <w:pStyle w:val="paragraph"/>
      </w:pPr>
      <w:r>
        <w:tab/>
        <w:t>(a)</w:t>
      </w:r>
      <w:r>
        <w:tab/>
        <w:t xml:space="preserve">a person (the </w:t>
      </w:r>
      <w:r>
        <w:rPr>
          <w:b/>
          <w:bCs/>
          <w:i/>
          <w:iCs/>
        </w:rPr>
        <w:t>manufacturer</w:t>
      </w:r>
      <w:r>
        <w:t>) manufactures a device in Australia; and</w:t>
      </w:r>
    </w:p>
    <w:p w14:paraId="7599BC76" w14:textId="1C03242F" w:rsidR="00022AB9" w:rsidRDefault="00022AB9" w:rsidP="00022AB9">
      <w:pPr>
        <w:pStyle w:val="paragraph"/>
      </w:pPr>
      <w:r>
        <w:tab/>
        <w:t>(b)</w:t>
      </w:r>
      <w:r>
        <w:tab/>
      </w:r>
      <w:r w:rsidR="00453017">
        <w:t xml:space="preserve">Part 2 of Schedule 3 requires the manufacturer to apply a label to the device in a particular </w:t>
      </w:r>
      <w:proofErr w:type="gramStart"/>
      <w:r w:rsidR="00453017">
        <w:t>form;</w:t>
      </w:r>
      <w:proofErr w:type="gramEnd"/>
    </w:p>
    <w:p w14:paraId="25DFED96" w14:textId="3F8FEC53" w:rsidR="00022AB9" w:rsidRDefault="00022AB9" w:rsidP="00022AB9">
      <w:pPr>
        <w:pStyle w:val="subsection"/>
        <w:spacing w:before="60"/>
      </w:pPr>
      <w:r>
        <w:tab/>
      </w:r>
      <w:r>
        <w:tab/>
        <w:t>the manufacturer must not supply the device unless a label in that form has been applied to the device</w:t>
      </w:r>
      <w:r w:rsidR="00F41077">
        <w:t xml:space="preserve"> in accordance with </w:t>
      </w:r>
      <w:r w:rsidR="009A3692">
        <w:t>Part 2 of Schedule 3</w:t>
      </w:r>
      <w:r>
        <w:t>.</w:t>
      </w:r>
    </w:p>
    <w:p w14:paraId="11FB6390" w14:textId="0540484C" w:rsidR="00022AB9" w:rsidRDefault="00022AB9" w:rsidP="00022AB9">
      <w:pPr>
        <w:pStyle w:val="subsection"/>
      </w:pPr>
      <w:r>
        <w:tab/>
        <w:t>(</w:t>
      </w:r>
      <w:r w:rsidR="00224A0C">
        <w:t>6</w:t>
      </w:r>
      <w:r>
        <w:t>)</w:t>
      </w:r>
      <w:r>
        <w:tab/>
        <w:t>If:</w:t>
      </w:r>
    </w:p>
    <w:p w14:paraId="74273857" w14:textId="0E41FFBA" w:rsidR="00022AB9" w:rsidRDefault="00022AB9" w:rsidP="00022AB9">
      <w:pPr>
        <w:pStyle w:val="paragraph"/>
      </w:pPr>
      <w:r>
        <w:tab/>
        <w:t>(a)</w:t>
      </w:r>
      <w:r>
        <w:tab/>
        <w:t xml:space="preserve">a person (the </w:t>
      </w:r>
      <w:r>
        <w:rPr>
          <w:b/>
          <w:bCs/>
          <w:i/>
          <w:iCs/>
        </w:rPr>
        <w:t>importer</w:t>
      </w:r>
      <w:r>
        <w:t>) imports a device; and</w:t>
      </w:r>
    </w:p>
    <w:p w14:paraId="1FA9682E" w14:textId="1AB755C0" w:rsidR="00022AB9" w:rsidRDefault="00022AB9" w:rsidP="00022AB9">
      <w:pPr>
        <w:pStyle w:val="paragraph"/>
      </w:pPr>
      <w:r>
        <w:tab/>
        <w:t>(b)</w:t>
      </w:r>
      <w:r>
        <w:tab/>
      </w:r>
      <w:r w:rsidR="009A3692">
        <w:t xml:space="preserve">Part 2 of Schedule 3 requires the importer to apply a label to the device in a particular </w:t>
      </w:r>
      <w:proofErr w:type="gramStart"/>
      <w:r w:rsidR="009A3692">
        <w:t>form;</w:t>
      </w:r>
      <w:proofErr w:type="gramEnd"/>
    </w:p>
    <w:p w14:paraId="410E68E1" w14:textId="0661555C" w:rsidR="00022AB9" w:rsidRDefault="00022AB9" w:rsidP="00022AB9">
      <w:pPr>
        <w:pStyle w:val="subsection"/>
        <w:spacing w:before="60"/>
      </w:pPr>
      <w:r>
        <w:tab/>
      </w:r>
      <w:r>
        <w:tab/>
        <w:t>the importer must not supply the device unless a label in that form has been applied to the device</w:t>
      </w:r>
      <w:r w:rsidR="00F41077">
        <w:t xml:space="preserve"> in accordance with </w:t>
      </w:r>
      <w:r w:rsidR="0015427C">
        <w:t>Part 2 of Schedule 3</w:t>
      </w:r>
      <w:r>
        <w:t>.</w:t>
      </w:r>
    </w:p>
    <w:p w14:paraId="097E3C7C" w14:textId="4539693A" w:rsidR="00C50673" w:rsidRPr="00E94417" w:rsidRDefault="00C50673" w:rsidP="00E32DFC">
      <w:pPr>
        <w:pStyle w:val="Heading2"/>
      </w:pPr>
      <w:bookmarkStart w:id="179" w:name="_Toc118127740"/>
      <w:proofErr w:type="gramStart"/>
      <w:r>
        <w:rPr>
          <w:rStyle w:val="CharSectno"/>
        </w:rPr>
        <w:t>2</w:t>
      </w:r>
      <w:r w:rsidR="003311F1">
        <w:rPr>
          <w:rStyle w:val="CharSectno"/>
        </w:rPr>
        <w:t>6</w:t>
      </w:r>
      <w:r>
        <w:rPr>
          <w:rStyle w:val="CharSectno"/>
        </w:rPr>
        <w:t xml:space="preserve">  </w:t>
      </w:r>
      <w:r>
        <w:t>Application</w:t>
      </w:r>
      <w:proofErr w:type="gramEnd"/>
      <w:r>
        <w:t xml:space="preserve"> of section 2</w:t>
      </w:r>
      <w:r w:rsidR="004D4183">
        <w:t>5</w:t>
      </w:r>
      <w:bookmarkEnd w:id="179"/>
    </w:p>
    <w:p w14:paraId="3A6D937D" w14:textId="70A2A71A" w:rsidR="00C85EE5" w:rsidRDefault="00C85EE5" w:rsidP="00C85EE5">
      <w:pPr>
        <w:pStyle w:val="subsection"/>
      </w:pPr>
      <w:r>
        <w:tab/>
        <w:t>(</w:t>
      </w:r>
      <w:r w:rsidR="00151859">
        <w:t>1</w:t>
      </w:r>
      <w:r>
        <w:t>)</w:t>
      </w:r>
      <w:r>
        <w:tab/>
        <w:t>Section 2</w:t>
      </w:r>
      <w:r w:rsidR="004D4183">
        <w:t>5</w:t>
      </w:r>
      <w:r>
        <w:t xml:space="preserve"> does not apply where:</w:t>
      </w:r>
    </w:p>
    <w:p w14:paraId="18C0041F" w14:textId="73DE63C9" w:rsidR="00C85EE5" w:rsidRDefault="00C85EE5" w:rsidP="00C85EE5">
      <w:pPr>
        <w:pStyle w:val="paragraph"/>
      </w:pPr>
      <w:r>
        <w:tab/>
        <w:t>(a)</w:t>
      </w:r>
      <w:r>
        <w:tab/>
        <w:t>a person holds a permit that authorises the person to supply a</w:t>
      </w:r>
      <w:r w:rsidR="00BE0536">
        <w:t>n unlabelled</w:t>
      </w:r>
      <w:r>
        <w:t xml:space="preserve"> device; and</w:t>
      </w:r>
    </w:p>
    <w:p w14:paraId="306E49A5" w14:textId="3BE1BE9A" w:rsidR="00C85EE5" w:rsidRDefault="00C85EE5" w:rsidP="00C85EE5">
      <w:pPr>
        <w:pStyle w:val="paragraph"/>
      </w:pPr>
      <w:r>
        <w:tab/>
        <w:t>(</w:t>
      </w:r>
      <w:r w:rsidR="00F00C3B">
        <w:t>b</w:t>
      </w:r>
      <w:r>
        <w:t>)</w:t>
      </w:r>
      <w:r>
        <w:tab/>
        <w:t xml:space="preserve">the person supplies a device </w:t>
      </w:r>
      <w:r w:rsidR="00B232A5">
        <w:t>that does not have a</w:t>
      </w:r>
      <w:r w:rsidR="00B10333">
        <w:t xml:space="preserve"> label applied to it</w:t>
      </w:r>
      <w:r>
        <w:t>; and</w:t>
      </w:r>
    </w:p>
    <w:p w14:paraId="120C0E25" w14:textId="5E59FB33" w:rsidR="00C85EE5" w:rsidRDefault="00C85EE5" w:rsidP="00C85EE5">
      <w:pPr>
        <w:pStyle w:val="paragraph"/>
      </w:pPr>
      <w:r>
        <w:tab/>
        <w:t>(</w:t>
      </w:r>
      <w:r w:rsidR="00F00C3B">
        <w:t>c</w:t>
      </w:r>
      <w:r>
        <w:t>)</w:t>
      </w:r>
      <w:r>
        <w:tab/>
        <w:t>the supply occurs in accordance with the permit.</w:t>
      </w:r>
    </w:p>
    <w:p w14:paraId="22C479AA" w14:textId="34C38FD4" w:rsidR="00BD4F2B" w:rsidRDefault="00BD4F2B" w:rsidP="00421234">
      <w:pPr>
        <w:pStyle w:val="subsection"/>
      </w:pPr>
      <w:r>
        <w:tab/>
        <w:t>(</w:t>
      </w:r>
      <w:r w:rsidR="001D3C49">
        <w:t>2</w:t>
      </w:r>
      <w:r>
        <w:t>)</w:t>
      </w:r>
      <w:r>
        <w:tab/>
        <w:t>Section 25 does not apply if an exemption applies.</w:t>
      </w:r>
    </w:p>
    <w:p w14:paraId="10F214F1" w14:textId="4CC7A1BD" w:rsidR="001D3C49" w:rsidRPr="00FA57E8" w:rsidRDefault="001D3C49" w:rsidP="001D3C49">
      <w:pPr>
        <w:pStyle w:val="subsection"/>
      </w:pPr>
      <w:r>
        <w:tab/>
      </w:r>
      <w:r w:rsidRPr="00FA57E8">
        <w:t>(3)</w:t>
      </w:r>
      <w:r w:rsidRPr="00FA57E8">
        <w:tab/>
        <w:t xml:space="preserve">Subsections </w:t>
      </w:r>
      <w:del w:id="180" w:author="Author">
        <w:r w:rsidRPr="00FA57E8" w:rsidDel="000C483C">
          <w:delText xml:space="preserve">25(1), </w:delText>
        </w:r>
      </w:del>
      <w:r w:rsidRPr="00FA57E8">
        <w:t>25(3) and 25(5) do not apply</w:t>
      </w:r>
      <w:r w:rsidR="000A45C1" w:rsidRPr="00FA57E8">
        <w:t xml:space="preserve"> to a manufacturer</w:t>
      </w:r>
      <w:r w:rsidRPr="00FA57E8">
        <w:t xml:space="preserve"> unless:</w:t>
      </w:r>
    </w:p>
    <w:p w14:paraId="321A1C39" w14:textId="77777777" w:rsidR="001D3C49" w:rsidRPr="00FA57E8" w:rsidRDefault="001D3C49" w:rsidP="001D3C49">
      <w:pPr>
        <w:pStyle w:val="paragraph"/>
      </w:pPr>
      <w:r w:rsidRPr="00FA57E8">
        <w:tab/>
        <w:t>(a)</w:t>
      </w:r>
      <w:r w:rsidRPr="00FA57E8">
        <w:tab/>
        <w:t>the manufacturer mentioned in the subsection is a constitutional corporation; or</w:t>
      </w:r>
    </w:p>
    <w:p w14:paraId="2EB972CD" w14:textId="0342AA92" w:rsidR="001D3C49" w:rsidRPr="00FA57E8" w:rsidRDefault="001D3C49" w:rsidP="001D3C49">
      <w:pPr>
        <w:pStyle w:val="paragraph"/>
      </w:pPr>
      <w:r w:rsidRPr="00FA57E8">
        <w:tab/>
        <w:t>(b)</w:t>
      </w:r>
      <w:r w:rsidRPr="00FA57E8">
        <w:tab/>
        <w:t xml:space="preserve">the </w:t>
      </w:r>
      <w:r w:rsidR="00216EFF" w:rsidRPr="00FA57E8">
        <w:t xml:space="preserve">manufacturer supplies the relevant </w:t>
      </w:r>
      <w:r w:rsidR="001D3C8E" w:rsidRPr="00FA57E8">
        <w:t>device</w:t>
      </w:r>
      <w:r w:rsidRPr="00FA57E8">
        <w:t xml:space="preserve"> in the course of, or in relation to:</w:t>
      </w:r>
    </w:p>
    <w:p w14:paraId="1B75EFE0" w14:textId="77777777" w:rsidR="001D3C49" w:rsidRPr="00FA57E8" w:rsidRDefault="001D3C49" w:rsidP="001D3C49">
      <w:pPr>
        <w:pStyle w:val="paragraphsub"/>
      </w:pPr>
      <w:r w:rsidRPr="00FA57E8">
        <w:tab/>
        <w:t>(i)</w:t>
      </w:r>
      <w:r w:rsidRPr="00FA57E8">
        <w:tab/>
        <w:t>trade or commerce between Australia and places outside Australia; or</w:t>
      </w:r>
    </w:p>
    <w:p w14:paraId="16803035" w14:textId="757054F4" w:rsidR="001D3C49" w:rsidRPr="00FA57E8" w:rsidRDefault="001D3C49" w:rsidP="001D3C49">
      <w:pPr>
        <w:pStyle w:val="paragraphsub"/>
      </w:pPr>
      <w:r w:rsidRPr="00FA57E8">
        <w:tab/>
        <w:t>(ii)</w:t>
      </w:r>
      <w:r w:rsidRPr="00FA57E8">
        <w:tab/>
        <w:t>trade or commerce among the States;</w:t>
      </w:r>
      <w:r w:rsidR="008E6101">
        <w:t xml:space="preserve"> or</w:t>
      </w:r>
    </w:p>
    <w:p w14:paraId="4EC60DD6" w14:textId="35BB9477" w:rsidR="001D3C49" w:rsidRPr="00FA57E8" w:rsidRDefault="001D3C49" w:rsidP="001D3C49">
      <w:pPr>
        <w:pStyle w:val="paragraphsub"/>
      </w:pPr>
      <w:r w:rsidRPr="00FA57E8">
        <w:tab/>
        <w:t>(iii)</w:t>
      </w:r>
      <w:r w:rsidRPr="00FA57E8">
        <w:tab/>
        <w:t>trade or commerce within a Territory, between a State and a Territory, or between two Territories;</w:t>
      </w:r>
      <w:r w:rsidR="008E6101">
        <w:t xml:space="preserve"> or</w:t>
      </w:r>
    </w:p>
    <w:p w14:paraId="1F0DA781" w14:textId="1CC625DD" w:rsidR="001D3C49" w:rsidRPr="00FA57E8" w:rsidRDefault="001D3C49" w:rsidP="001D3C49">
      <w:pPr>
        <w:pStyle w:val="paragraphsub"/>
      </w:pPr>
      <w:r w:rsidRPr="00FA57E8">
        <w:tab/>
        <w:t>(iv)</w:t>
      </w:r>
      <w:r w:rsidRPr="00FA57E8">
        <w:tab/>
        <w:t>the supply of goods or services to the Commonwealth, to a Territory or to an authority or instrumentality of the Commonwealth or of a Territory;</w:t>
      </w:r>
      <w:r w:rsidR="008E6101">
        <w:t xml:space="preserve"> or</w:t>
      </w:r>
    </w:p>
    <w:p w14:paraId="69DFD4C1" w14:textId="37714608" w:rsidR="001D3C49" w:rsidRPr="00FA57E8" w:rsidRDefault="001D3C49" w:rsidP="001D3C49">
      <w:pPr>
        <w:pStyle w:val="paragraphsub"/>
      </w:pPr>
      <w:r w:rsidRPr="00FA57E8">
        <w:tab/>
        <w:t>(v)</w:t>
      </w:r>
      <w:r w:rsidRPr="00FA57E8">
        <w:tab/>
        <w:t>the provision or use of a postal, telegraphic, telephonic or other like service;</w:t>
      </w:r>
      <w:r w:rsidR="008E6101">
        <w:t xml:space="preserve"> or</w:t>
      </w:r>
    </w:p>
    <w:p w14:paraId="4AF1E899" w14:textId="48EA16B1" w:rsidR="001D3C49" w:rsidRPr="00FA57E8" w:rsidRDefault="001D3C49" w:rsidP="001D3C49">
      <w:pPr>
        <w:pStyle w:val="paragraphsub"/>
      </w:pPr>
      <w:r w:rsidRPr="00FA57E8">
        <w:tab/>
        <w:t>(vi)</w:t>
      </w:r>
      <w:r w:rsidRPr="00FA57E8">
        <w:tab/>
        <w:t>the defence of Australia;</w:t>
      </w:r>
      <w:r w:rsidR="008E6101">
        <w:t xml:space="preserve"> or</w:t>
      </w:r>
    </w:p>
    <w:p w14:paraId="3D75126B" w14:textId="77777777" w:rsidR="001D3C49" w:rsidRPr="00FA57E8" w:rsidRDefault="001D3C49" w:rsidP="001D3C49">
      <w:pPr>
        <w:pStyle w:val="paragraphsub"/>
      </w:pPr>
      <w:r w:rsidRPr="00FA57E8">
        <w:tab/>
        <w:t>(vii)</w:t>
      </w:r>
      <w:r w:rsidRPr="00FA57E8">
        <w:tab/>
        <w:t>the operation of lighthouses, lightships, beacons or buoys; or</w:t>
      </w:r>
    </w:p>
    <w:p w14:paraId="4F506EBC" w14:textId="77777777" w:rsidR="001D3C49" w:rsidRPr="00FA57E8" w:rsidRDefault="001D3C49" w:rsidP="001D3C49">
      <w:pPr>
        <w:pStyle w:val="paragraphsub"/>
      </w:pPr>
      <w:r w:rsidRPr="00FA57E8">
        <w:tab/>
        <w:t>(viii)</w:t>
      </w:r>
      <w:r w:rsidRPr="00FA57E8">
        <w:tab/>
        <w:t>astronomical or meteorological observations; or</w:t>
      </w:r>
    </w:p>
    <w:p w14:paraId="5BB4F04C" w14:textId="77777777" w:rsidR="001D3C49" w:rsidRPr="00FA57E8" w:rsidRDefault="001D3C49" w:rsidP="001D3C49">
      <w:pPr>
        <w:pStyle w:val="paragraphsub"/>
      </w:pPr>
      <w:r w:rsidRPr="00FA57E8">
        <w:tab/>
        <w:t>(ix)</w:t>
      </w:r>
      <w:r w:rsidRPr="00FA57E8">
        <w:tab/>
        <w:t>an activity of a constitutional corporation; or</w:t>
      </w:r>
    </w:p>
    <w:p w14:paraId="477370D2" w14:textId="77777777" w:rsidR="001D3C49" w:rsidRPr="00FA57E8" w:rsidRDefault="001D3C49" w:rsidP="001D3C49">
      <w:pPr>
        <w:pStyle w:val="paragraphsub"/>
      </w:pPr>
      <w:r w:rsidRPr="00FA57E8">
        <w:tab/>
        <w:t>(x)</w:t>
      </w:r>
      <w:r w:rsidRPr="00FA57E8">
        <w:tab/>
        <w:t>banking, other than State banking; or</w:t>
      </w:r>
    </w:p>
    <w:p w14:paraId="32BC00A1" w14:textId="77777777" w:rsidR="001D3C49" w:rsidRPr="00FA57E8" w:rsidRDefault="001D3C49" w:rsidP="001D3C49">
      <w:pPr>
        <w:pStyle w:val="paragraphsub"/>
      </w:pPr>
      <w:r w:rsidRPr="00FA57E8">
        <w:tab/>
        <w:t>(xi)</w:t>
      </w:r>
      <w:r w:rsidRPr="00FA57E8">
        <w:tab/>
        <w:t>insurance, other than State insurance; or</w:t>
      </w:r>
    </w:p>
    <w:p w14:paraId="7171003E" w14:textId="77777777" w:rsidR="001D3C49" w:rsidRPr="00FA57E8" w:rsidRDefault="001D3C49" w:rsidP="001D3C49">
      <w:pPr>
        <w:pStyle w:val="paragraphsub"/>
      </w:pPr>
      <w:r w:rsidRPr="00FA57E8">
        <w:tab/>
        <w:t>(xii)</w:t>
      </w:r>
      <w:r w:rsidRPr="00FA57E8">
        <w:tab/>
        <w:t>weighing or measuring.</w:t>
      </w:r>
    </w:p>
    <w:p w14:paraId="6ACB2DD0" w14:textId="69170F0E" w:rsidR="00B13D95" w:rsidRPr="00E94417" w:rsidRDefault="00B13D95" w:rsidP="00E32DFC">
      <w:pPr>
        <w:pStyle w:val="Heading2"/>
      </w:pPr>
      <w:bookmarkStart w:id="181" w:name="_Toc118127741"/>
      <w:proofErr w:type="gramStart"/>
      <w:r w:rsidRPr="00FA57E8">
        <w:rPr>
          <w:rStyle w:val="CharSectno"/>
        </w:rPr>
        <w:t>2</w:t>
      </w:r>
      <w:r w:rsidR="004D4183" w:rsidRPr="00FA57E8">
        <w:rPr>
          <w:rStyle w:val="CharSectno"/>
        </w:rPr>
        <w:t>7</w:t>
      </w:r>
      <w:r w:rsidRPr="00FA57E8">
        <w:rPr>
          <w:rStyle w:val="CharSectno"/>
        </w:rPr>
        <w:t xml:space="preserve">  </w:t>
      </w:r>
      <w:r w:rsidRPr="00FA57E8">
        <w:t>Prohibition</w:t>
      </w:r>
      <w:proofErr w:type="gramEnd"/>
      <w:r w:rsidRPr="00FA57E8">
        <w:t xml:space="preserve"> – </w:t>
      </w:r>
      <w:r w:rsidR="00BE311B" w:rsidRPr="00FA57E8">
        <w:t>applying a label without satisfying</w:t>
      </w:r>
      <w:r w:rsidR="00BE311B">
        <w:t xml:space="preserve"> requirements</w:t>
      </w:r>
      <w:bookmarkEnd w:id="181"/>
    </w:p>
    <w:p w14:paraId="03BB86A5" w14:textId="1A7286AC" w:rsidR="00416B17" w:rsidRPr="00416B17" w:rsidDel="000C483C" w:rsidRDefault="00416B17" w:rsidP="00B13D95">
      <w:pPr>
        <w:pStyle w:val="subsection"/>
        <w:rPr>
          <w:del w:id="182" w:author="Author"/>
          <w:i/>
          <w:iCs/>
        </w:rPr>
      </w:pPr>
      <w:del w:id="183" w:author="Author">
        <w:r w:rsidDel="000C483C">
          <w:rPr>
            <w:i/>
            <w:iCs/>
          </w:rPr>
          <w:delText>Compliance labelling notice</w:delText>
        </w:r>
      </w:del>
    </w:p>
    <w:p w14:paraId="72016B6F" w14:textId="7D5EDE79" w:rsidR="00B13D95" w:rsidDel="000C483C" w:rsidRDefault="00B13D95" w:rsidP="00B13D95">
      <w:pPr>
        <w:pStyle w:val="subsection"/>
        <w:rPr>
          <w:del w:id="184" w:author="Author"/>
        </w:rPr>
      </w:pPr>
      <w:del w:id="185" w:author="Author">
        <w:r w:rsidDel="000C483C">
          <w:tab/>
          <w:delText>(1)</w:delText>
        </w:r>
        <w:r w:rsidDel="000C483C">
          <w:tab/>
          <w:delText>If:</w:delText>
        </w:r>
      </w:del>
    </w:p>
    <w:p w14:paraId="3B8364FB" w14:textId="4E2DE7EE" w:rsidR="00B13D95" w:rsidDel="000C483C" w:rsidRDefault="00B13D95" w:rsidP="00B13D95">
      <w:pPr>
        <w:pStyle w:val="paragraph"/>
        <w:rPr>
          <w:del w:id="186" w:author="Author"/>
        </w:rPr>
      </w:pPr>
      <w:del w:id="187" w:author="Author">
        <w:r w:rsidDel="000C483C">
          <w:tab/>
          <w:delText>(a)</w:delText>
        </w:r>
        <w:r w:rsidDel="000C483C">
          <w:tab/>
        </w:r>
        <w:r w:rsidR="00416B17" w:rsidDel="000C483C">
          <w:delText>the compliance labelling notice requires a person to apply a label to a device; and</w:delText>
        </w:r>
      </w:del>
    </w:p>
    <w:p w14:paraId="3AC5BB23" w14:textId="4A77C4C0" w:rsidR="00B13D95" w:rsidDel="000C483C" w:rsidRDefault="00B13D95" w:rsidP="00B13D95">
      <w:pPr>
        <w:pStyle w:val="paragraph"/>
        <w:rPr>
          <w:del w:id="188" w:author="Author"/>
        </w:rPr>
      </w:pPr>
      <w:del w:id="189" w:author="Author">
        <w:r w:rsidDel="000C483C">
          <w:tab/>
          <w:delText>(b)</w:delText>
        </w:r>
        <w:r w:rsidDel="000C483C">
          <w:tab/>
          <w:delText xml:space="preserve">the compliance labelling notice requires </w:delText>
        </w:r>
        <w:r w:rsidR="00416B17" w:rsidDel="000C483C">
          <w:delText xml:space="preserve">the person to satisfy </w:delText>
        </w:r>
        <w:r w:rsidR="0048632C" w:rsidDel="000C483C">
          <w:delText>one</w:delText>
        </w:r>
        <w:r w:rsidR="00416B17" w:rsidDel="000C483C">
          <w:delText xml:space="preserve"> or more requirements before applying the label to the device;</w:delText>
        </w:r>
      </w:del>
    </w:p>
    <w:p w14:paraId="3DF08DE0" w14:textId="7FEB9B68" w:rsidR="00416B17" w:rsidDel="000C483C" w:rsidRDefault="00B13D95" w:rsidP="00B13D95">
      <w:pPr>
        <w:pStyle w:val="subsection"/>
        <w:spacing w:before="60"/>
        <w:rPr>
          <w:del w:id="190" w:author="Author"/>
        </w:rPr>
      </w:pPr>
      <w:del w:id="191" w:author="Author">
        <w:r w:rsidDel="000C483C">
          <w:tab/>
        </w:r>
        <w:r w:rsidDel="000C483C">
          <w:tab/>
          <w:delText xml:space="preserve">the </w:delText>
        </w:r>
        <w:r w:rsidR="00416B17" w:rsidDel="000C483C">
          <w:delText>person must not apply:</w:delText>
        </w:r>
      </w:del>
    </w:p>
    <w:p w14:paraId="37AFD481" w14:textId="3D27DA89" w:rsidR="00416B17" w:rsidDel="000C483C" w:rsidRDefault="00416B17" w:rsidP="00416B17">
      <w:pPr>
        <w:pStyle w:val="paragraph"/>
        <w:rPr>
          <w:del w:id="192" w:author="Author"/>
        </w:rPr>
      </w:pPr>
      <w:del w:id="193" w:author="Author">
        <w:r w:rsidDel="000C483C">
          <w:tab/>
          <w:delText>(</w:delText>
        </w:r>
        <w:r w:rsidR="00A24E41" w:rsidDel="000C483C">
          <w:delText>c</w:delText>
        </w:r>
        <w:r w:rsidDel="000C483C">
          <w:delText>)</w:delText>
        </w:r>
        <w:r w:rsidDel="000C483C">
          <w:tab/>
          <w:delText>the label; or</w:delText>
        </w:r>
      </w:del>
    </w:p>
    <w:p w14:paraId="41024EA9" w14:textId="105BA8B2" w:rsidR="00416B17" w:rsidDel="000C483C" w:rsidRDefault="00416B17" w:rsidP="00416B17">
      <w:pPr>
        <w:pStyle w:val="paragraph"/>
        <w:rPr>
          <w:del w:id="194" w:author="Author"/>
        </w:rPr>
      </w:pPr>
      <w:del w:id="195" w:author="Author">
        <w:r w:rsidDel="000C483C">
          <w:tab/>
          <w:delText>(</w:delText>
        </w:r>
        <w:r w:rsidR="00A24E41" w:rsidDel="000C483C">
          <w:delText>d</w:delText>
        </w:r>
        <w:r w:rsidDel="000C483C">
          <w:delText>)</w:delText>
        </w:r>
        <w:r w:rsidDel="000C483C">
          <w:tab/>
          <w:delText>a label that purports to be such a label;</w:delText>
        </w:r>
      </w:del>
    </w:p>
    <w:p w14:paraId="4EA91245" w14:textId="52BE769E" w:rsidR="00B13D95" w:rsidDel="000C483C" w:rsidRDefault="00416B17" w:rsidP="00B13D95">
      <w:pPr>
        <w:pStyle w:val="subsection"/>
        <w:spacing w:before="60"/>
        <w:rPr>
          <w:del w:id="196" w:author="Author"/>
        </w:rPr>
      </w:pPr>
      <w:del w:id="197" w:author="Author">
        <w:r w:rsidDel="000C483C">
          <w:tab/>
        </w:r>
        <w:r w:rsidDel="000C483C">
          <w:tab/>
          <w:delText>before the person satisfies those requirements</w:delText>
        </w:r>
        <w:r w:rsidR="00B13D95" w:rsidDel="000C483C">
          <w:delText>.</w:delText>
        </w:r>
      </w:del>
    </w:p>
    <w:p w14:paraId="279C7916" w14:textId="05B7C5FC" w:rsidR="00416B17" w:rsidRPr="00416B17" w:rsidRDefault="00416B17" w:rsidP="00416B17">
      <w:pPr>
        <w:pStyle w:val="subsection"/>
        <w:rPr>
          <w:i/>
          <w:iCs/>
        </w:rPr>
      </w:pPr>
      <w:r w:rsidRPr="00FE0E97">
        <w:rPr>
          <w:i/>
          <w:iCs/>
        </w:rPr>
        <w:t>E</w:t>
      </w:r>
      <w:r>
        <w:rPr>
          <w:i/>
          <w:iCs/>
        </w:rPr>
        <w:t>MC labelling notice</w:t>
      </w:r>
    </w:p>
    <w:p w14:paraId="38DE09D3" w14:textId="2A7F0139" w:rsidR="00416B17" w:rsidRDefault="00416B17" w:rsidP="00416B17">
      <w:pPr>
        <w:pStyle w:val="subsection"/>
      </w:pPr>
      <w:r>
        <w:tab/>
        <w:t>(2)</w:t>
      </w:r>
      <w:r>
        <w:tab/>
        <w:t>If:</w:t>
      </w:r>
    </w:p>
    <w:p w14:paraId="392BAC69" w14:textId="0B0777BA" w:rsidR="00416B17" w:rsidRDefault="00416B17" w:rsidP="00416B17">
      <w:pPr>
        <w:pStyle w:val="paragraph"/>
      </w:pPr>
      <w:r>
        <w:tab/>
        <w:t>(a)</w:t>
      </w:r>
      <w:r>
        <w:tab/>
        <w:t>the EMC labelling notice requires a person to apply a label to a device; and</w:t>
      </w:r>
    </w:p>
    <w:p w14:paraId="5B81F9EE" w14:textId="74307B97" w:rsidR="00416B17" w:rsidRDefault="00416B17" w:rsidP="00416B17">
      <w:pPr>
        <w:pStyle w:val="paragraph"/>
      </w:pPr>
      <w:r>
        <w:lastRenderedPageBreak/>
        <w:tab/>
        <w:t>(b)</w:t>
      </w:r>
      <w:r>
        <w:tab/>
        <w:t xml:space="preserve">the EMC labelling notice requires the person to satisfy </w:t>
      </w:r>
      <w:r w:rsidR="004E1802">
        <w:t>one</w:t>
      </w:r>
      <w:r>
        <w:t xml:space="preserve"> or more requirements before applying the label to the </w:t>
      </w:r>
      <w:proofErr w:type="gramStart"/>
      <w:r>
        <w:t>device;</w:t>
      </w:r>
      <w:proofErr w:type="gramEnd"/>
    </w:p>
    <w:p w14:paraId="245E0BBC" w14:textId="77777777" w:rsidR="00416B17" w:rsidRDefault="00416B17" w:rsidP="00416B17">
      <w:pPr>
        <w:pStyle w:val="subsection"/>
        <w:spacing w:before="60"/>
      </w:pPr>
      <w:r>
        <w:tab/>
      </w:r>
      <w:r>
        <w:tab/>
        <w:t>the person must not apply:</w:t>
      </w:r>
    </w:p>
    <w:p w14:paraId="46F4F0D5" w14:textId="618A909D" w:rsidR="00416B17" w:rsidRDefault="00416B17" w:rsidP="00416B17">
      <w:pPr>
        <w:pStyle w:val="paragraph"/>
      </w:pPr>
      <w:r>
        <w:tab/>
        <w:t>(</w:t>
      </w:r>
      <w:r w:rsidR="00A24E41">
        <w:t>c</w:t>
      </w:r>
      <w:r>
        <w:t>)</w:t>
      </w:r>
      <w:r>
        <w:tab/>
        <w:t>the label; or</w:t>
      </w:r>
    </w:p>
    <w:p w14:paraId="3DC7E46F" w14:textId="07F00408" w:rsidR="00416B17" w:rsidRDefault="00416B17" w:rsidP="00416B17">
      <w:pPr>
        <w:pStyle w:val="paragraph"/>
      </w:pPr>
      <w:r>
        <w:tab/>
        <w:t>(</w:t>
      </w:r>
      <w:r w:rsidR="00A24E41">
        <w:t>d</w:t>
      </w:r>
      <w:r>
        <w:t>)</w:t>
      </w:r>
      <w:r>
        <w:tab/>
        <w:t xml:space="preserve">a label that purports to be such a </w:t>
      </w:r>
      <w:proofErr w:type="gramStart"/>
      <w:r>
        <w:t>label;</w:t>
      </w:r>
      <w:proofErr w:type="gramEnd"/>
    </w:p>
    <w:p w14:paraId="389353FC" w14:textId="77777777" w:rsidR="00416B17" w:rsidRDefault="00416B17" w:rsidP="00416B17">
      <w:pPr>
        <w:pStyle w:val="subsection"/>
        <w:spacing w:before="60"/>
      </w:pPr>
      <w:r>
        <w:tab/>
      </w:r>
      <w:r>
        <w:tab/>
        <w:t>before the person satisfies those requirements.</w:t>
      </w:r>
    </w:p>
    <w:p w14:paraId="53F7010E" w14:textId="320B84DA" w:rsidR="00416B17" w:rsidRPr="00416B17" w:rsidRDefault="00416B17" w:rsidP="00416B17">
      <w:pPr>
        <w:pStyle w:val="subsection"/>
        <w:rPr>
          <w:i/>
          <w:iCs/>
        </w:rPr>
      </w:pPr>
      <w:del w:id="198" w:author="Author">
        <w:r w:rsidRPr="00FE0E97" w:rsidDel="000C483C">
          <w:rPr>
            <w:i/>
            <w:iCs/>
          </w:rPr>
          <w:delText>EME</w:delText>
        </w:r>
        <w:r w:rsidDel="000C483C">
          <w:rPr>
            <w:i/>
            <w:iCs/>
          </w:rPr>
          <w:delText xml:space="preserve"> </w:delText>
        </w:r>
        <w:r w:rsidDel="000D54FB">
          <w:rPr>
            <w:i/>
            <w:iCs/>
          </w:rPr>
          <w:delText xml:space="preserve">labelling </w:delText>
        </w:r>
        <w:r w:rsidR="005533EF" w:rsidDel="000D54FB">
          <w:rPr>
            <w:i/>
            <w:iCs/>
          </w:rPr>
          <w:delText>requirements</w:delText>
        </w:r>
      </w:del>
      <w:ins w:id="199" w:author="Author">
        <w:r w:rsidR="000D54FB">
          <w:rPr>
            <w:i/>
            <w:iCs/>
          </w:rPr>
          <w:t>Labelling requirements in this instrument</w:t>
        </w:r>
      </w:ins>
    </w:p>
    <w:p w14:paraId="1056939A" w14:textId="77777777" w:rsidR="00130556" w:rsidRDefault="00130556" w:rsidP="00130556">
      <w:pPr>
        <w:pStyle w:val="subsection"/>
      </w:pPr>
      <w:r>
        <w:tab/>
        <w:t>(3)</w:t>
      </w:r>
      <w:r>
        <w:tab/>
        <w:t>If Part 2 of Schedule 3 requires a person to apply a label to a device, the person must not apply:</w:t>
      </w:r>
    </w:p>
    <w:p w14:paraId="64693B9B" w14:textId="77777777" w:rsidR="00130556" w:rsidRDefault="00130556" w:rsidP="00130556">
      <w:pPr>
        <w:pStyle w:val="paragraph"/>
      </w:pPr>
      <w:r>
        <w:tab/>
        <w:t>(a)</w:t>
      </w:r>
      <w:r>
        <w:tab/>
        <w:t>the label; or</w:t>
      </w:r>
    </w:p>
    <w:p w14:paraId="3420A025" w14:textId="77777777" w:rsidR="00130556" w:rsidRDefault="00130556" w:rsidP="00130556">
      <w:pPr>
        <w:pStyle w:val="paragraph"/>
      </w:pPr>
      <w:r>
        <w:tab/>
        <w:t>(b)</w:t>
      </w:r>
      <w:r>
        <w:tab/>
        <w:t xml:space="preserve">a label that purports to be such a </w:t>
      </w:r>
      <w:proofErr w:type="gramStart"/>
      <w:r>
        <w:t>label;</w:t>
      </w:r>
      <w:proofErr w:type="gramEnd"/>
    </w:p>
    <w:p w14:paraId="62AC886D" w14:textId="77777777" w:rsidR="00130556" w:rsidRDefault="00130556" w:rsidP="00130556">
      <w:pPr>
        <w:pStyle w:val="subsection"/>
        <w:spacing w:before="60"/>
      </w:pPr>
      <w:r>
        <w:tab/>
      </w:r>
      <w:r>
        <w:tab/>
        <w:t>to the device before the person has complied with each requirement in Part 3 of Schedule 3 that applies to the person in relation to the device.</w:t>
      </w:r>
    </w:p>
    <w:p w14:paraId="23CC9C25" w14:textId="62C07ADF" w:rsidR="00C50673" w:rsidRPr="00CE73E5" w:rsidRDefault="00C50673" w:rsidP="00CE73E5">
      <w:pPr>
        <w:pStyle w:val="Heading2"/>
      </w:pPr>
      <w:bookmarkStart w:id="200" w:name="_Toc118127742"/>
      <w:proofErr w:type="gramStart"/>
      <w:r w:rsidRPr="00EF6B72">
        <w:rPr>
          <w:rStyle w:val="CharSectno"/>
          <w:szCs w:val="22"/>
        </w:rPr>
        <w:t>2</w:t>
      </w:r>
      <w:r w:rsidR="004D4183" w:rsidRPr="00EF6B72">
        <w:rPr>
          <w:rStyle w:val="CharSectno"/>
          <w:szCs w:val="22"/>
        </w:rPr>
        <w:t>8</w:t>
      </w:r>
      <w:r w:rsidRPr="00EF6B72">
        <w:rPr>
          <w:rStyle w:val="CharSectno"/>
          <w:szCs w:val="22"/>
        </w:rPr>
        <w:t xml:space="preserve">  </w:t>
      </w:r>
      <w:r w:rsidRPr="00CE73E5">
        <w:t>Application</w:t>
      </w:r>
      <w:proofErr w:type="gramEnd"/>
      <w:r w:rsidRPr="00CE73E5">
        <w:t xml:space="preserve"> of section 2</w:t>
      </w:r>
      <w:r w:rsidR="004D4183" w:rsidRPr="00CE73E5">
        <w:t>7</w:t>
      </w:r>
      <w:bookmarkEnd w:id="200"/>
    </w:p>
    <w:p w14:paraId="389746E3" w14:textId="24537EDF" w:rsidR="000A45C1" w:rsidRPr="00FA57E8" w:rsidRDefault="000A45C1" w:rsidP="000A45C1">
      <w:pPr>
        <w:pStyle w:val="subsection"/>
      </w:pPr>
      <w:r>
        <w:tab/>
      </w:r>
      <w:r w:rsidRPr="00FA57E8">
        <w:t>(1)</w:t>
      </w:r>
      <w:r w:rsidRPr="00FA57E8">
        <w:tab/>
        <w:t>Section 2</w:t>
      </w:r>
      <w:r w:rsidR="00052727" w:rsidRPr="00FA57E8">
        <w:t>7</w:t>
      </w:r>
      <w:r w:rsidRPr="00FA57E8">
        <w:t xml:space="preserve"> does not apply to a person unless:</w:t>
      </w:r>
    </w:p>
    <w:p w14:paraId="1E8756DF" w14:textId="60AF4FC5" w:rsidR="000A45C1" w:rsidRPr="00FA57E8" w:rsidRDefault="000A45C1" w:rsidP="000A45C1">
      <w:pPr>
        <w:pStyle w:val="paragraph"/>
      </w:pPr>
      <w:r w:rsidRPr="00FA57E8">
        <w:tab/>
        <w:t>(a)</w:t>
      </w:r>
      <w:r w:rsidRPr="00FA57E8">
        <w:tab/>
        <w:t>the person is a constitutional corporation; or</w:t>
      </w:r>
    </w:p>
    <w:p w14:paraId="491C6BC6" w14:textId="3B4E2741" w:rsidR="000A45C1" w:rsidRPr="00FA57E8" w:rsidRDefault="000A45C1" w:rsidP="000A45C1">
      <w:pPr>
        <w:pStyle w:val="paragraph"/>
      </w:pPr>
      <w:r w:rsidRPr="00FA57E8">
        <w:tab/>
        <w:t>(b)</w:t>
      </w:r>
      <w:r w:rsidRPr="00FA57E8">
        <w:tab/>
        <w:t>the person manufactured or imported the relevant device for the purposes of supply in the course of, or in relation to:</w:t>
      </w:r>
    </w:p>
    <w:p w14:paraId="625F5EB3" w14:textId="77777777" w:rsidR="000A45C1" w:rsidRPr="00FA57E8" w:rsidRDefault="000A45C1" w:rsidP="000A45C1">
      <w:pPr>
        <w:pStyle w:val="paragraphsub"/>
      </w:pPr>
      <w:r w:rsidRPr="00FA57E8">
        <w:tab/>
        <w:t>(i)</w:t>
      </w:r>
      <w:r w:rsidRPr="00FA57E8">
        <w:tab/>
        <w:t>trade or commerce between Australia and places outside Australia; or</w:t>
      </w:r>
    </w:p>
    <w:p w14:paraId="7FC0D5B6" w14:textId="5248E6BE" w:rsidR="000A45C1" w:rsidRPr="00FA57E8" w:rsidRDefault="000A45C1" w:rsidP="000A45C1">
      <w:pPr>
        <w:pStyle w:val="paragraphsub"/>
      </w:pPr>
      <w:r w:rsidRPr="00FA57E8">
        <w:tab/>
        <w:t>(ii)</w:t>
      </w:r>
      <w:r w:rsidRPr="00FA57E8">
        <w:tab/>
        <w:t>trade or commerce among the States;</w:t>
      </w:r>
      <w:r w:rsidR="008E6101">
        <w:t xml:space="preserve"> or</w:t>
      </w:r>
    </w:p>
    <w:p w14:paraId="23D39B68" w14:textId="5014B177" w:rsidR="000A45C1" w:rsidRPr="00FA57E8" w:rsidRDefault="000A45C1" w:rsidP="000A45C1">
      <w:pPr>
        <w:pStyle w:val="paragraphsub"/>
      </w:pPr>
      <w:r w:rsidRPr="00FA57E8">
        <w:tab/>
        <w:t>(iii)</w:t>
      </w:r>
      <w:r w:rsidRPr="00FA57E8">
        <w:tab/>
        <w:t>trade or commerce within a Territory, between a State and a Territory, or between two Territories;</w:t>
      </w:r>
      <w:r w:rsidR="008E6101">
        <w:t xml:space="preserve"> or</w:t>
      </w:r>
    </w:p>
    <w:p w14:paraId="07FDBB07" w14:textId="025D8F20" w:rsidR="000A45C1" w:rsidRPr="00FA57E8" w:rsidRDefault="000A45C1" w:rsidP="000A45C1">
      <w:pPr>
        <w:pStyle w:val="paragraphsub"/>
      </w:pPr>
      <w:r w:rsidRPr="00FA57E8">
        <w:tab/>
        <w:t>(iv)</w:t>
      </w:r>
      <w:r w:rsidRPr="00FA57E8">
        <w:tab/>
        <w:t>the supply of goods or services to the Commonwealth, to a Territory or to an authority or instrumentality of the Commonwealth or of a Territory;</w:t>
      </w:r>
      <w:r w:rsidR="008E6101">
        <w:t xml:space="preserve"> or</w:t>
      </w:r>
    </w:p>
    <w:p w14:paraId="2BFCB1A5" w14:textId="02D60971" w:rsidR="000A45C1" w:rsidRPr="00FA57E8" w:rsidRDefault="000A45C1" w:rsidP="000A45C1">
      <w:pPr>
        <w:pStyle w:val="paragraphsub"/>
      </w:pPr>
      <w:r w:rsidRPr="00FA57E8">
        <w:tab/>
        <w:t>(v)</w:t>
      </w:r>
      <w:r w:rsidRPr="00FA57E8">
        <w:tab/>
        <w:t>the provision or use of a postal, telegraphic, telephonic or other like service;</w:t>
      </w:r>
      <w:r w:rsidR="008E6101">
        <w:t xml:space="preserve"> or</w:t>
      </w:r>
    </w:p>
    <w:p w14:paraId="1837BFF7" w14:textId="3FC9E16C" w:rsidR="000A45C1" w:rsidRPr="00FA57E8" w:rsidRDefault="000A45C1" w:rsidP="000A45C1">
      <w:pPr>
        <w:pStyle w:val="paragraphsub"/>
      </w:pPr>
      <w:r w:rsidRPr="00FA57E8">
        <w:tab/>
        <w:t>(vi)</w:t>
      </w:r>
      <w:r w:rsidRPr="00FA57E8">
        <w:tab/>
        <w:t>the defence of Australia;</w:t>
      </w:r>
      <w:r w:rsidR="008E6101">
        <w:t xml:space="preserve"> or</w:t>
      </w:r>
    </w:p>
    <w:p w14:paraId="2DCC22F9" w14:textId="77777777" w:rsidR="000A45C1" w:rsidRPr="00FA57E8" w:rsidRDefault="000A45C1" w:rsidP="000A45C1">
      <w:pPr>
        <w:pStyle w:val="paragraphsub"/>
      </w:pPr>
      <w:r w:rsidRPr="00FA57E8">
        <w:tab/>
        <w:t>(vii)</w:t>
      </w:r>
      <w:r w:rsidRPr="00FA57E8">
        <w:tab/>
        <w:t>the operation of lighthouses, lightships, beacons or buoys; or</w:t>
      </w:r>
    </w:p>
    <w:p w14:paraId="0B6685CC" w14:textId="77777777" w:rsidR="000A45C1" w:rsidRPr="00FA57E8" w:rsidRDefault="000A45C1" w:rsidP="000A45C1">
      <w:pPr>
        <w:pStyle w:val="paragraphsub"/>
      </w:pPr>
      <w:r w:rsidRPr="00FA57E8">
        <w:tab/>
        <w:t>(viii)</w:t>
      </w:r>
      <w:r w:rsidRPr="00FA57E8">
        <w:tab/>
        <w:t>astronomical or meteorological observations; or</w:t>
      </w:r>
    </w:p>
    <w:p w14:paraId="7727A6B1" w14:textId="77777777" w:rsidR="000A45C1" w:rsidRPr="00FA57E8" w:rsidRDefault="000A45C1" w:rsidP="000A45C1">
      <w:pPr>
        <w:pStyle w:val="paragraphsub"/>
      </w:pPr>
      <w:r w:rsidRPr="00FA57E8">
        <w:tab/>
        <w:t>(ix)</w:t>
      </w:r>
      <w:r w:rsidRPr="00FA57E8">
        <w:tab/>
        <w:t>an activity of a constitutional corporation; or</w:t>
      </w:r>
    </w:p>
    <w:p w14:paraId="4732CE5C" w14:textId="77777777" w:rsidR="000A45C1" w:rsidRPr="00FA57E8" w:rsidRDefault="000A45C1" w:rsidP="000A45C1">
      <w:pPr>
        <w:pStyle w:val="paragraphsub"/>
      </w:pPr>
      <w:r w:rsidRPr="00FA57E8">
        <w:tab/>
        <w:t>(x)</w:t>
      </w:r>
      <w:r w:rsidRPr="00FA57E8">
        <w:tab/>
        <w:t>banking, other than State banking; or</w:t>
      </w:r>
    </w:p>
    <w:p w14:paraId="03237538" w14:textId="77777777" w:rsidR="000A45C1" w:rsidRPr="00FA57E8" w:rsidRDefault="000A45C1" w:rsidP="000A45C1">
      <w:pPr>
        <w:pStyle w:val="paragraphsub"/>
      </w:pPr>
      <w:r w:rsidRPr="00FA57E8">
        <w:tab/>
        <w:t>(xi)</w:t>
      </w:r>
      <w:r w:rsidRPr="00FA57E8">
        <w:tab/>
        <w:t>insurance, other than State insurance; or</w:t>
      </w:r>
    </w:p>
    <w:p w14:paraId="02549800" w14:textId="77777777" w:rsidR="000A45C1" w:rsidRPr="00FA57E8" w:rsidRDefault="000A45C1" w:rsidP="000A45C1">
      <w:pPr>
        <w:pStyle w:val="paragraphsub"/>
      </w:pPr>
      <w:r w:rsidRPr="00FA57E8">
        <w:tab/>
        <w:t>(xii)</w:t>
      </w:r>
      <w:r w:rsidRPr="00FA57E8">
        <w:tab/>
        <w:t>weighing or measuring.</w:t>
      </w:r>
    </w:p>
    <w:p w14:paraId="7ED3254E" w14:textId="418046C9" w:rsidR="002B6458" w:rsidRDefault="002B6458" w:rsidP="002B6458">
      <w:pPr>
        <w:pStyle w:val="subsection"/>
        <w:keepNext/>
      </w:pPr>
      <w:r w:rsidRPr="00FA57E8">
        <w:tab/>
        <w:t>(</w:t>
      </w:r>
      <w:r w:rsidR="00C11CC8" w:rsidRPr="00FA57E8">
        <w:t>2</w:t>
      </w:r>
      <w:r w:rsidRPr="00FA57E8">
        <w:t>)</w:t>
      </w:r>
      <w:r w:rsidRPr="00FA57E8">
        <w:tab/>
        <w:t xml:space="preserve">Section </w:t>
      </w:r>
      <w:r w:rsidR="00960F72" w:rsidRPr="00FA57E8">
        <w:t>2</w:t>
      </w:r>
      <w:r w:rsidR="004D4183" w:rsidRPr="00FA57E8">
        <w:t>7</w:t>
      </w:r>
      <w:r w:rsidRPr="00FA57E8">
        <w:t xml:space="preserve"> does not apply if an exemption</w:t>
      </w:r>
      <w:r>
        <w:t xml:space="preserve"> applies.</w:t>
      </w:r>
    </w:p>
    <w:p w14:paraId="1C253EE1" w14:textId="57487CD2" w:rsidR="00457932" w:rsidRDefault="00457932" w:rsidP="00457932">
      <w:pPr>
        <w:pStyle w:val="subsection"/>
      </w:pPr>
      <w:r>
        <w:tab/>
        <w:t>(3)</w:t>
      </w:r>
      <w:r>
        <w:tab/>
        <w:t>Section 27 does not apply where:</w:t>
      </w:r>
    </w:p>
    <w:p w14:paraId="5BEA0525" w14:textId="77777777" w:rsidR="00457932" w:rsidRDefault="00457932" w:rsidP="00457932">
      <w:pPr>
        <w:pStyle w:val="paragraph"/>
      </w:pPr>
      <w:r>
        <w:tab/>
        <w:t>(a)</w:t>
      </w:r>
      <w:r>
        <w:tab/>
        <w:t>a person holds a permit that authorises the person to supply an unlabelled device; and</w:t>
      </w:r>
    </w:p>
    <w:p w14:paraId="3BD43A41" w14:textId="77777777" w:rsidR="00457932" w:rsidRDefault="00457932" w:rsidP="00457932">
      <w:pPr>
        <w:pStyle w:val="paragraph"/>
      </w:pPr>
      <w:r>
        <w:tab/>
        <w:t>(b)</w:t>
      </w:r>
      <w:r>
        <w:tab/>
        <w:t>the person supplies a device that does not have a label applied to it; and</w:t>
      </w:r>
    </w:p>
    <w:p w14:paraId="57CB92F9" w14:textId="77777777" w:rsidR="00457932" w:rsidRDefault="00457932" w:rsidP="00457932">
      <w:pPr>
        <w:pStyle w:val="paragraph"/>
      </w:pPr>
      <w:r>
        <w:tab/>
        <w:t>(c)</w:t>
      </w:r>
      <w:r>
        <w:tab/>
        <w:t>the supply occurs in accordance with the permit.</w:t>
      </w:r>
    </w:p>
    <w:p w14:paraId="37D23F9C" w14:textId="77777777" w:rsidR="00457932" w:rsidRPr="0034159C" w:rsidRDefault="00457932" w:rsidP="007C5146">
      <w:pPr>
        <w:pStyle w:val="Heading2"/>
        <w:rPr>
          <w:rStyle w:val="CharSectno"/>
        </w:rPr>
      </w:pPr>
      <w:bookmarkStart w:id="201" w:name="_Toc118127743"/>
      <w:r w:rsidRPr="0034159C">
        <w:rPr>
          <w:rStyle w:val="CharSectno"/>
        </w:rPr>
        <w:t>28</w:t>
      </w:r>
      <w:proofErr w:type="gramStart"/>
      <w:r w:rsidRPr="0034159C">
        <w:rPr>
          <w:rStyle w:val="CharSectno"/>
        </w:rPr>
        <w:t xml:space="preserve">A  </w:t>
      </w:r>
      <w:r w:rsidRPr="007C5146">
        <w:t>Obligation</w:t>
      </w:r>
      <w:proofErr w:type="gramEnd"/>
      <w:r w:rsidRPr="007C5146">
        <w:t xml:space="preserve"> – complying with requirements after applying a label under Schedule 3</w:t>
      </w:r>
      <w:bookmarkEnd w:id="201"/>
    </w:p>
    <w:p w14:paraId="17DF25C1" w14:textId="77777777" w:rsidR="00457932" w:rsidRDefault="00457932" w:rsidP="00457932">
      <w:pPr>
        <w:pStyle w:val="subsection"/>
        <w:spacing w:before="120"/>
      </w:pPr>
      <w:r>
        <w:tab/>
        <w:t>(1)</w:t>
      </w:r>
      <w:r>
        <w:tab/>
      </w:r>
      <w:r w:rsidRPr="00533A55">
        <w:t>If Part 2 of Schedule 3 requires a person to apply a label to a device, the person must comply with each requirement in Part 4 or Part 5 of Schedule 3 that applies to the person</w:t>
      </w:r>
      <w:r>
        <w:t xml:space="preserve"> in relation to the device.</w:t>
      </w:r>
    </w:p>
    <w:p w14:paraId="66B82E09" w14:textId="77777777" w:rsidR="00457932" w:rsidRPr="00FA57E8" w:rsidRDefault="00457932" w:rsidP="00457932">
      <w:pPr>
        <w:pStyle w:val="subsection"/>
        <w:keepNext/>
      </w:pPr>
      <w:r>
        <w:lastRenderedPageBreak/>
        <w:tab/>
      </w:r>
      <w:r w:rsidRPr="00FA57E8">
        <w:t>(2)</w:t>
      </w:r>
      <w:r w:rsidRPr="00FA57E8">
        <w:tab/>
      </w:r>
      <w:r>
        <w:t>Subsection (1) does</w:t>
      </w:r>
      <w:r w:rsidRPr="00FA57E8">
        <w:t xml:space="preserve"> not apply to a person unless:</w:t>
      </w:r>
    </w:p>
    <w:p w14:paraId="42CAEFB4" w14:textId="77777777" w:rsidR="00457932" w:rsidRPr="00FA57E8" w:rsidRDefault="00457932" w:rsidP="00457932">
      <w:pPr>
        <w:pStyle w:val="paragraph"/>
      </w:pPr>
      <w:r w:rsidRPr="00FA57E8">
        <w:tab/>
        <w:t>(a)</w:t>
      </w:r>
      <w:r w:rsidRPr="00FA57E8">
        <w:tab/>
        <w:t>the person is a constitutional corporation; or</w:t>
      </w:r>
    </w:p>
    <w:p w14:paraId="7E5A9D76" w14:textId="77777777" w:rsidR="00457932" w:rsidRPr="00FA57E8" w:rsidRDefault="00457932" w:rsidP="00457932">
      <w:pPr>
        <w:pStyle w:val="paragraph"/>
      </w:pPr>
      <w:r w:rsidRPr="00FA57E8">
        <w:tab/>
        <w:t>(b)</w:t>
      </w:r>
      <w:r w:rsidRPr="00FA57E8">
        <w:tab/>
        <w:t>the person manufactured or imported the device for the purposes of supply that is, or would be, in the course of, or in relation to:</w:t>
      </w:r>
    </w:p>
    <w:p w14:paraId="7557A63C" w14:textId="77777777" w:rsidR="00457932" w:rsidRPr="00FA57E8" w:rsidRDefault="00457932" w:rsidP="00457932">
      <w:pPr>
        <w:pStyle w:val="paragraphsub"/>
      </w:pPr>
      <w:r w:rsidRPr="00FA57E8">
        <w:tab/>
        <w:t>(i)</w:t>
      </w:r>
      <w:r w:rsidRPr="00FA57E8">
        <w:tab/>
        <w:t>trade or commerce between Australia and places outside Australia; or</w:t>
      </w:r>
    </w:p>
    <w:p w14:paraId="3E913B11" w14:textId="77777777" w:rsidR="00457932" w:rsidRPr="00FA57E8" w:rsidRDefault="00457932" w:rsidP="00457932">
      <w:pPr>
        <w:pStyle w:val="paragraphsub"/>
      </w:pPr>
      <w:r w:rsidRPr="00FA57E8">
        <w:tab/>
        <w:t>(ii)</w:t>
      </w:r>
      <w:r w:rsidRPr="00FA57E8">
        <w:tab/>
        <w:t>trade or commerce among the States;</w:t>
      </w:r>
      <w:r>
        <w:t xml:space="preserve"> or</w:t>
      </w:r>
    </w:p>
    <w:p w14:paraId="6493CAF9" w14:textId="77777777" w:rsidR="00457932" w:rsidRPr="00FA57E8" w:rsidRDefault="00457932" w:rsidP="00457932">
      <w:pPr>
        <w:pStyle w:val="paragraphsub"/>
      </w:pPr>
      <w:r w:rsidRPr="00FA57E8">
        <w:tab/>
        <w:t>(iii)</w:t>
      </w:r>
      <w:r w:rsidRPr="00FA57E8">
        <w:tab/>
        <w:t>trade or commerce within a Territory, between a State and a Territory, or between two Territories;</w:t>
      </w:r>
      <w:r>
        <w:t xml:space="preserve"> or</w:t>
      </w:r>
    </w:p>
    <w:p w14:paraId="14DE9D75" w14:textId="77777777" w:rsidR="00457932" w:rsidRPr="00FA57E8" w:rsidRDefault="00457932" w:rsidP="00457932">
      <w:pPr>
        <w:pStyle w:val="paragraphsub"/>
      </w:pPr>
      <w:r w:rsidRPr="00FA57E8">
        <w:tab/>
        <w:t>(iv)</w:t>
      </w:r>
      <w:r w:rsidRPr="00FA57E8">
        <w:tab/>
        <w:t>the supply of goods or services to the Commonwealth, to a Territory or to an authority or instrumentality of the Commonwealth or of a Territory;</w:t>
      </w:r>
      <w:r>
        <w:t xml:space="preserve"> or</w:t>
      </w:r>
    </w:p>
    <w:p w14:paraId="3B4B53AB" w14:textId="77777777" w:rsidR="00457932" w:rsidRPr="00FA57E8" w:rsidRDefault="00457932" w:rsidP="00457932">
      <w:pPr>
        <w:pStyle w:val="paragraphsub"/>
      </w:pPr>
      <w:r w:rsidRPr="00FA57E8">
        <w:tab/>
        <w:t>(v)</w:t>
      </w:r>
      <w:r w:rsidRPr="00FA57E8">
        <w:tab/>
        <w:t>the provision or use of a postal, telegraphic, telephonic or other like service;</w:t>
      </w:r>
      <w:r>
        <w:t xml:space="preserve"> or</w:t>
      </w:r>
    </w:p>
    <w:p w14:paraId="53D58982" w14:textId="77777777" w:rsidR="00457932" w:rsidRPr="00FA57E8" w:rsidRDefault="00457932" w:rsidP="00457932">
      <w:pPr>
        <w:pStyle w:val="paragraphsub"/>
      </w:pPr>
      <w:r w:rsidRPr="00FA57E8">
        <w:tab/>
        <w:t>(vi)</w:t>
      </w:r>
      <w:r w:rsidRPr="00FA57E8">
        <w:tab/>
        <w:t>the defence of Australia;</w:t>
      </w:r>
      <w:r>
        <w:t xml:space="preserve"> or</w:t>
      </w:r>
    </w:p>
    <w:p w14:paraId="42091785" w14:textId="77777777" w:rsidR="00457932" w:rsidRPr="00FA57E8" w:rsidRDefault="00457932" w:rsidP="00457932">
      <w:pPr>
        <w:pStyle w:val="paragraphsub"/>
      </w:pPr>
      <w:r w:rsidRPr="00FA57E8">
        <w:tab/>
        <w:t>(vii)</w:t>
      </w:r>
      <w:r w:rsidRPr="00FA57E8">
        <w:tab/>
        <w:t>the operation of lighthouses, lightships, beacons or buoys; or</w:t>
      </w:r>
    </w:p>
    <w:p w14:paraId="71D8143E" w14:textId="77777777" w:rsidR="00457932" w:rsidRPr="00FA57E8" w:rsidRDefault="00457932" w:rsidP="00457932">
      <w:pPr>
        <w:pStyle w:val="paragraphsub"/>
      </w:pPr>
      <w:r w:rsidRPr="00FA57E8">
        <w:tab/>
        <w:t>(viii)</w:t>
      </w:r>
      <w:r w:rsidRPr="00FA57E8">
        <w:tab/>
        <w:t>astronomical or meteorological observations; or</w:t>
      </w:r>
    </w:p>
    <w:p w14:paraId="098D80F1" w14:textId="77777777" w:rsidR="00457932" w:rsidRPr="00FA57E8" w:rsidRDefault="00457932" w:rsidP="00457932">
      <w:pPr>
        <w:pStyle w:val="paragraphsub"/>
      </w:pPr>
      <w:r w:rsidRPr="00FA57E8">
        <w:tab/>
        <w:t>(ix)</w:t>
      </w:r>
      <w:r w:rsidRPr="00FA57E8">
        <w:tab/>
        <w:t>an activity of a constitutional corporation; or</w:t>
      </w:r>
    </w:p>
    <w:p w14:paraId="14985F1E" w14:textId="77777777" w:rsidR="00457932" w:rsidRPr="00FA57E8" w:rsidRDefault="00457932" w:rsidP="00457932">
      <w:pPr>
        <w:pStyle w:val="paragraphsub"/>
      </w:pPr>
      <w:r w:rsidRPr="00FA57E8">
        <w:tab/>
        <w:t>(x)</w:t>
      </w:r>
      <w:r w:rsidRPr="00FA57E8">
        <w:tab/>
        <w:t>banking, other than State banking; or</w:t>
      </w:r>
    </w:p>
    <w:p w14:paraId="3485B2E7" w14:textId="77777777" w:rsidR="00457932" w:rsidRPr="00FA57E8" w:rsidRDefault="00457932" w:rsidP="00457932">
      <w:pPr>
        <w:pStyle w:val="paragraphsub"/>
      </w:pPr>
      <w:r w:rsidRPr="00FA57E8">
        <w:tab/>
        <w:t>(xi)</w:t>
      </w:r>
      <w:r w:rsidRPr="00FA57E8">
        <w:tab/>
        <w:t>insurance, other than State insurance; or</w:t>
      </w:r>
    </w:p>
    <w:p w14:paraId="082D19D1" w14:textId="77777777" w:rsidR="00457932" w:rsidRPr="00FA57E8" w:rsidRDefault="00457932" w:rsidP="00457932">
      <w:pPr>
        <w:pStyle w:val="paragraphsub"/>
      </w:pPr>
      <w:r w:rsidRPr="00FA57E8">
        <w:tab/>
        <w:t>(xii)</w:t>
      </w:r>
      <w:r w:rsidRPr="00FA57E8">
        <w:tab/>
        <w:t>weighing or measuring.</w:t>
      </w:r>
    </w:p>
    <w:p w14:paraId="45442EDB" w14:textId="77777777" w:rsidR="00457932" w:rsidRDefault="00457932" w:rsidP="00457932">
      <w:pPr>
        <w:pStyle w:val="subsection"/>
      </w:pPr>
      <w:r w:rsidRPr="00FA57E8">
        <w:tab/>
        <w:t>(3)</w:t>
      </w:r>
      <w:r w:rsidRPr="00FA57E8">
        <w:tab/>
      </w:r>
      <w:r>
        <w:t>Subsection (1)</w:t>
      </w:r>
      <w:r w:rsidRPr="00FA57E8">
        <w:t xml:space="preserve"> does not apply if an exemption applies.</w:t>
      </w:r>
    </w:p>
    <w:p w14:paraId="63C66FC8" w14:textId="77777777" w:rsidR="00457932" w:rsidRDefault="00457932" w:rsidP="00457932">
      <w:pPr>
        <w:pStyle w:val="subsection"/>
      </w:pPr>
      <w:r>
        <w:tab/>
        <w:t>(4)</w:t>
      </w:r>
      <w:r>
        <w:tab/>
        <w:t>Subsection (1) does not apply where:</w:t>
      </w:r>
    </w:p>
    <w:p w14:paraId="4EBB3EE5" w14:textId="77777777" w:rsidR="00457932" w:rsidRDefault="00457932" w:rsidP="00457932">
      <w:pPr>
        <w:pStyle w:val="paragraph"/>
      </w:pPr>
      <w:r>
        <w:tab/>
        <w:t>(a)</w:t>
      </w:r>
      <w:r>
        <w:tab/>
        <w:t>a person holds a permit that authorises the person to supply an unlabelled device; and</w:t>
      </w:r>
    </w:p>
    <w:p w14:paraId="0068BEF9" w14:textId="77777777" w:rsidR="00457932" w:rsidRDefault="00457932" w:rsidP="00457932">
      <w:pPr>
        <w:pStyle w:val="paragraph"/>
      </w:pPr>
      <w:r>
        <w:tab/>
        <w:t>(b)</w:t>
      </w:r>
      <w:r>
        <w:tab/>
        <w:t>the person supplies a device that does not have a label applied to it; and</w:t>
      </w:r>
    </w:p>
    <w:p w14:paraId="4D72F986" w14:textId="77777777" w:rsidR="00457932" w:rsidRDefault="00457932" w:rsidP="00457932">
      <w:pPr>
        <w:pStyle w:val="paragraph"/>
      </w:pPr>
      <w:r>
        <w:tab/>
        <w:t>(c)</w:t>
      </w:r>
      <w:r>
        <w:tab/>
        <w:t>the supply occurs in accordance with the permit.</w:t>
      </w:r>
    </w:p>
    <w:p w14:paraId="584D8B61" w14:textId="7EC4B19A" w:rsidR="004701C5" w:rsidRPr="00E94417" w:rsidRDefault="004701C5" w:rsidP="00E32DFC">
      <w:pPr>
        <w:pStyle w:val="Heading2"/>
      </w:pPr>
      <w:bookmarkStart w:id="202" w:name="_Toc118127744"/>
      <w:proofErr w:type="gramStart"/>
      <w:r>
        <w:rPr>
          <w:rStyle w:val="CharSectno"/>
        </w:rPr>
        <w:t>2</w:t>
      </w:r>
      <w:r w:rsidR="004D4183">
        <w:rPr>
          <w:rStyle w:val="CharSectno"/>
        </w:rPr>
        <w:t>9</w:t>
      </w:r>
      <w:r>
        <w:rPr>
          <w:rStyle w:val="CharSectno"/>
        </w:rPr>
        <w:t xml:space="preserve">  </w:t>
      </w:r>
      <w:r>
        <w:t>Application</w:t>
      </w:r>
      <w:proofErr w:type="gramEnd"/>
      <w:r>
        <w:t xml:space="preserve"> of </w:t>
      </w:r>
      <w:r w:rsidR="0048612F">
        <w:t xml:space="preserve">certain </w:t>
      </w:r>
      <w:r w:rsidR="00F10438">
        <w:t>requirements</w:t>
      </w:r>
      <w:r w:rsidR="00842BB8">
        <w:t xml:space="preserve"> in labelling notices</w:t>
      </w:r>
      <w:bookmarkEnd w:id="202"/>
    </w:p>
    <w:p w14:paraId="0F4EF3CB" w14:textId="4BEA75CC" w:rsidR="0042280F" w:rsidRPr="0042280F" w:rsidRDefault="0042280F" w:rsidP="004701C5">
      <w:pPr>
        <w:pStyle w:val="subsection"/>
        <w:rPr>
          <w:i/>
          <w:iCs/>
        </w:rPr>
      </w:pPr>
      <w:r>
        <w:rPr>
          <w:i/>
          <w:iCs/>
        </w:rPr>
        <w:t>Definition</w:t>
      </w:r>
    </w:p>
    <w:p w14:paraId="5086104C" w14:textId="43F6DB8C" w:rsidR="004701C5" w:rsidRPr="00885E47" w:rsidRDefault="004701C5" w:rsidP="004701C5">
      <w:pPr>
        <w:pStyle w:val="subsection"/>
      </w:pPr>
      <w:r>
        <w:tab/>
      </w:r>
      <w:r w:rsidRPr="00885E47">
        <w:t>(1)</w:t>
      </w:r>
      <w:r w:rsidRPr="00885E47">
        <w:tab/>
      </w:r>
      <w:r w:rsidR="00C73E3B" w:rsidRPr="00885E47">
        <w:t xml:space="preserve">In this section, a </w:t>
      </w:r>
      <w:r w:rsidR="00137EAB" w:rsidRPr="00885E47">
        <w:rPr>
          <w:b/>
          <w:bCs/>
          <w:i/>
          <w:iCs/>
        </w:rPr>
        <w:t>post-</w:t>
      </w:r>
      <w:r w:rsidR="002C4EB0" w:rsidRPr="00885E47">
        <w:rPr>
          <w:b/>
          <w:bCs/>
          <w:i/>
          <w:iCs/>
        </w:rPr>
        <w:t>label</w:t>
      </w:r>
      <w:r w:rsidR="00C73E3B" w:rsidRPr="00885E47">
        <w:rPr>
          <w:b/>
          <w:bCs/>
          <w:i/>
          <w:iCs/>
        </w:rPr>
        <w:t xml:space="preserve"> provision</w:t>
      </w:r>
      <w:r w:rsidR="00C73E3B" w:rsidRPr="00885E47">
        <w:t xml:space="preserve"> is</w:t>
      </w:r>
      <w:r w:rsidR="004A6ACF" w:rsidRPr="00885E47">
        <w:t xml:space="preserve"> a provision of</w:t>
      </w:r>
      <w:del w:id="203" w:author="Author">
        <w:r w:rsidRPr="00885E47" w:rsidDel="009E7FCA">
          <w:delText>:</w:delText>
        </w:r>
      </w:del>
    </w:p>
    <w:p w14:paraId="422C080E" w14:textId="6527B59E" w:rsidR="004701C5" w:rsidRPr="00885E47" w:rsidDel="00386734" w:rsidRDefault="004701C5" w:rsidP="004701C5">
      <w:pPr>
        <w:pStyle w:val="paragraph"/>
        <w:rPr>
          <w:del w:id="204" w:author="Author"/>
        </w:rPr>
      </w:pPr>
      <w:del w:id="205" w:author="Author">
        <w:r w:rsidRPr="00885E47" w:rsidDel="00386734">
          <w:tab/>
          <w:delText>(a)</w:delText>
        </w:r>
        <w:r w:rsidRPr="00885E47" w:rsidDel="00386734">
          <w:tab/>
        </w:r>
        <w:r w:rsidR="004A6ACF" w:rsidRPr="00885E47" w:rsidDel="00386734">
          <w:delText>the compliance labelling notice; or</w:delText>
        </w:r>
      </w:del>
    </w:p>
    <w:p w14:paraId="7873BF03" w14:textId="0291BB95" w:rsidR="004A6ACF" w:rsidRPr="00885E47" w:rsidRDefault="004A6ACF" w:rsidP="001F54B4">
      <w:pPr>
        <w:pStyle w:val="paragraph"/>
      </w:pPr>
      <w:r w:rsidRPr="00885E47">
        <w:tab/>
      </w:r>
      <w:del w:id="206" w:author="Author">
        <w:r w:rsidRPr="00885E47" w:rsidDel="009E7FCA">
          <w:delText>(b)</w:delText>
        </w:r>
        <w:r w:rsidRPr="00885E47" w:rsidDel="009E7FCA">
          <w:tab/>
        </w:r>
      </w:del>
      <w:r w:rsidRPr="00885E47">
        <w:t>the EMC labelling notice</w:t>
      </w:r>
      <w:del w:id="207" w:author="Author">
        <w:r w:rsidRPr="00885E47" w:rsidDel="009E7FCA">
          <w:delText>;</w:delText>
        </w:r>
      </w:del>
      <w:r w:rsidRPr="00885E47">
        <w:t xml:space="preserve"> </w:t>
      </w:r>
    </w:p>
    <w:p w14:paraId="604FF185" w14:textId="7891380E" w:rsidR="004A6ACF" w:rsidRDefault="00E3281F" w:rsidP="00E3281F">
      <w:pPr>
        <w:pStyle w:val="subsection"/>
        <w:spacing w:before="60"/>
      </w:pPr>
      <w:r w:rsidRPr="00885E47">
        <w:tab/>
      </w:r>
      <w:r w:rsidRPr="00885E47">
        <w:tab/>
      </w:r>
      <w:r w:rsidR="00C73E3B" w:rsidRPr="00885E47">
        <w:t xml:space="preserve">that </w:t>
      </w:r>
      <w:r w:rsidR="00476837" w:rsidRPr="00885E47">
        <w:t>i</w:t>
      </w:r>
      <w:r w:rsidRPr="00885E47">
        <w:t xml:space="preserve">mposes an obligation on a </w:t>
      </w:r>
      <w:r w:rsidR="00476837" w:rsidRPr="00885E47">
        <w:t xml:space="preserve">person to </w:t>
      </w:r>
      <w:r w:rsidR="005D7279" w:rsidRPr="00885E47">
        <w:t>do a thing after a label has been applied to equipment</w:t>
      </w:r>
      <w:r w:rsidR="00960F72" w:rsidRPr="00885E47">
        <w:t>.</w:t>
      </w:r>
    </w:p>
    <w:p w14:paraId="5BDE3E71" w14:textId="5DB2014B" w:rsidR="005D7279" w:rsidDel="00386734" w:rsidRDefault="005D7279" w:rsidP="005D7279">
      <w:pPr>
        <w:pStyle w:val="notetext"/>
        <w:rPr>
          <w:del w:id="208" w:author="Author"/>
        </w:rPr>
      </w:pPr>
      <w:del w:id="209" w:author="Author">
        <w:r w:rsidDel="00386734">
          <w:delText>Example</w:delText>
        </w:r>
        <w:r w:rsidRPr="00B92AD9" w:rsidDel="00386734">
          <w:delText>:</w:delText>
        </w:r>
        <w:r w:rsidRPr="00B92AD9" w:rsidDel="00386734">
          <w:tab/>
        </w:r>
        <w:r w:rsidR="00125321" w:rsidDel="00386734">
          <w:delText xml:space="preserve">Part 4 of the compliance labelling notice imposes obligations on </w:delText>
        </w:r>
        <w:r w:rsidR="002F74A1" w:rsidDel="00386734">
          <w:delText>the manufacturer or importer of a device, to be met after a label has been applied to the device</w:delText>
        </w:r>
        <w:r w:rsidDel="00386734">
          <w:delText>.</w:delText>
        </w:r>
        <w:r w:rsidR="002F74A1" w:rsidDel="00386734">
          <w:delText xml:space="preserve"> The obligations include the keeping of compliance records</w:delText>
        </w:r>
        <w:r w:rsidR="000542C8" w:rsidDel="00386734">
          <w:delText>.</w:delText>
        </w:r>
      </w:del>
    </w:p>
    <w:p w14:paraId="1EDB6D53" w14:textId="5A8D47A9" w:rsidR="0042280F" w:rsidRPr="0042280F" w:rsidRDefault="0042280F" w:rsidP="00295C58">
      <w:pPr>
        <w:pStyle w:val="subsection"/>
        <w:keepNext/>
        <w:rPr>
          <w:i/>
          <w:iCs/>
        </w:rPr>
      </w:pPr>
      <w:r>
        <w:rPr>
          <w:i/>
          <w:iCs/>
        </w:rPr>
        <w:t>Post-label provisions</w:t>
      </w:r>
    </w:p>
    <w:p w14:paraId="2E9CCE23" w14:textId="40D68804" w:rsidR="00FA0EBB" w:rsidRPr="00FA57E8" w:rsidRDefault="00FA0EBB" w:rsidP="00295C58">
      <w:pPr>
        <w:pStyle w:val="subsection"/>
        <w:keepNext/>
      </w:pPr>
      <w:r>
        <w:tab/>
      </w:r>
      <w:r w:rsidRPr="00FA57E8">
        <w:t>(2)</w:t>
      </w:r>
      <w:r w:rsidRPr="00FA57E8">
        <w:tab/>
        <w:t>A post-label provision does not apply</w:t>
      </w:r>
      <w:r w:rsidR="00C11CC8" w:rsidRPr="00FA57E8">
        <w:t xml:space="preserve"> to a person</w:t>
      </w:r>
      <w:r w:rsidRPr="00FA57E8">
        <w:t xml:space="preserve"> unless:</w:t>
      </w:r>
    </w:p>
    <w:p w14:paraId="509CDF31" w14:textId="5449F58E" w:rsidR="00FA0EBB" w:rsidRPr="00FA57E8" w:rsidRDefault="00FA0EBB" w:rsidP="00FA0EBB">
      <w:pPr>
        <w:pStyle w:val="paragraph"/>
      </w:pPr>
      <w:r w:rsidRPr="00FA57E8">
        <w:tab/>
        <w:t>(a)</w:t>
      </w:r>
      <w:r w:rsidRPr="00FA57E8">
        <w:tab/>
        <w:t>the person is a constitutional corporation; or</w:t>
      </w:r>
    </w:p>
    <w:p w14:paraId="2D2B49C5" w14:textId="1C1BED19" w:rsidR="00FA0EBB" w:rsidRPr="00FA57E8" w:rsidRDefault="00FA0EBB" w:rsidP="00FA0EBB">
      <w:pPr>
        <w:pStyle w:val="paragraph"/>
      </w:pPr>
      <w:r w:rsidRPr="00FA57E8">
        <w:tab/>
        <w:t>(b)</w:t>
      </w:r>
      <w:r w:rsidRPr="00FA57E8">
        <w:tab/>
        <w:t>the person manufactured or imported t</w:t>
      </w:r>
      <w:r w:rsidR="004F47F9" w:rsidRPr="00FA57E8">
        <w:t>h</w:t>
      </w:r>
      <w:r w:rsidRPr="00FA57E8">
        <w:t>e device for the purposes of supply that is, or would be, in the course of, or in relation to:</w:t>
      </w:r>
    </w:p>
    <w:p w14:paraId="70B9E4C7" w14:textId="77777777" w:rsidR="00FA0EBB" w:rsidRPr="00FA57E8" w:rsidRDefault="00FA0EBB" w:rsidP="00FA0EBB">
      <w:pPr>
        <w:pStyle w:val="paragraphsub"/>
      </w:pPr>
      <w:r w:rsidRPr="00FA57E8">
        <w:tab/>
        <w:t>(i)</w:t>
      </w:r>
      <w:r w:rsidRPr="00FA57E8">
        <w:tab/>
        <w:t>trade or commerce between Australia and places outside Australia; or</w:t>
      </w:r>
    </w:p>
    <w:p w14:paraId="268A9ACF" w14:textId="6556F393" w:rsidR="00FA0EBB" w:rsidRPr="00FA57E8" w:rsidRDefault="00FA0EBB" w:rsidP="00FA0EBB">
      <w:pPr>
        <w:pStyle w:val="paragraphsub"/>
      </w:pPr>
      <w:r w:rsidRPr="00FA57E8">
        <w:tab/>
        <w:t>(ii)</w:t>
      </w:r>
      <w:r w:rsidRPr="00FA57E8">
        <w:tab/>
        <w:t>trade or commerce among the States;</w:t>
      </w:r>
      <w:r w:rsidR="008E6101">
        <w:t xml:space="preserve"> or</w:t>
      </w:r>
    </w:p>
    <w:p w14:paraId="2E61BC0F" w14:textId="56AE8C77" w:rsidR="00FA0EBB" w:rsidRPr="00FA57E8" w:rsidRDefault="00FA0EBB" w:rsidP="00FA0EBB">
      <w:pPr>
        <w:pStyle w:val="paragraphsub"/>
      </w:pPr>
      <w:r w:rsidRPr="00FA57E8">
        <w:tab/>
        <w:t>(iii)</w:t>
      </w:r>
      <w:r w:rsidRPr="00FA57E8">
        <w:tab/>
        <w:t>trade or commerce within a Territory, between a State and a Territory, or between two Territories;</w:t>
      </w:r>
      <w:r w:rsidR="008E6101">
        <w:t xml:space="preserve"> or</w:t>
      </w:r>
    </w:p>
    <w:p w14:paraId="76786283" w14:textId="42D03352" w:rsidR="00FA0EBB" w:rsidRPr="00FA57E8" w:rsidRDefault="00FA0EBB" w:rsidP="00FA0EBB">
      <w:pPr>
        <w:pStyle w:val="paragraphsub"/>
      </w:pPr>
      <w:r w:rsidRPr="00FA57E8">
        <w:tab/>
        <w:t>(iv)</w:t>
      </w:r>
      <w:r w:rsidRPr="00FA57E8">
        <w:tab/>
        <w:t>the supply of goods or services to the Commonwealth, to a Territory or to an authority or instrumentality of the Commonwealth or of a Territory;</w:t>
      </w:r>
      <w:r w:rsidR="008E6101">
        <w:t xml:space="preserve"> or</w:t>
      </w:r>
    </w:p>
    <w:p w14:paraId="03683E58" w14:textId="23275717" w:rsidR="00FA0EBB" w:rsidRPr="00FA57E8" w:rsidRDefault="00FA0EBB" w:rsidP="00FA0EBB">
      <w:pPr>
        <w:pStyle w:val="paragraphsub"/>
      </w:pPr>
      <w:r w:rsidRPr="00FA57E8">
        <w:tab/>
        <w:t>(v)</w:t>
      </w:r>
      <w:r w:rsidRPr="00FA57E8">
        <w:tab/>
        <w:t>the provision or use of a postal, telegraphic, telephonic or other like service;</w:t>
      </w:r>
      <w:r w:rsidR="008E6101">
        <w:t xml:space="preserve"> or</w:t>
      </w:r>
    </w:p>
    <w:p w14:paraId="512C6818" w14:textId="54B2F4E8" w:rsidR="00FA0EBB" w:rsidRPr="00FA57E8" w:rsidRDefault="00FA0EBB" w:rsidP="00FA0EBB">
      <w:pPr>
        <w:pStyle w:val="paragraphsub"/>
      </w:pPr>
      <w:r w:rsidRPr="00FA57E8">
        <w:tab/>
        <w:t>(vi)</w:t>
      </w:r>
      <w:r w:rsidRPr="00FA57E8">
        <w:tab/>
        <w:t>the defence of Australia;</w:t>
      </w:r>
      <w:r w:rsidR="008E6101">
        <w:t xml:space="preserve"> or</w:t>
      </w:r>
    </w:p>
    <w:p w14:paraId="2FA24E6A" w14:textId="77777777" w:rsidR="00FA0EBB" w:rsidRPr="00FA57E8" w:rsidRDefault="00FA0EBB" w:rsidP="00FA0EBB">
      <w:pPr>
        <w:pStyle w:val="paragraphsub"/>
      </w:pPr>
      <w:r w:rsidRPr="00FA57E8">
        <w:lastRenderedPageBreak/>
        <w:tab/>
        <w:t>(vii)</w:t>
      </w:r>
      <w:r w:rsidRPr="00FA57E8">
        <w:tab/>
        <w:t>the operation of lighthouses, lightships, beacons or buoys; or</w:t>
      </w:r>
    </w:p>
    <w:p w14:paraId="00A70F5B" w14:textId="77777777" w:rsidR="00FA0EBB" w:rsidRPr="00FA57E8" w:rsidRDefault="00FA0EBB" w:rsidP="00FA0EBB">
      <w:pPr>
        <w:pStyle w:val="paragraphsub"/>
      </w:pPr>
      <w:r w:rsidRPr="00FA57E8">
        <w:tab/>
        <w:t>(viii)</w:t>
      </w:r>
      <w:r w:rsidRPr="00FA57E8">
        <w:tab/>
        <w:t>astronomical or meteorological observations; or</w:t>
      </w:r>
    </w:p>
    <w:p w14:paraId="2404B72E" w14:textId="77777777" w:rsidR="00FA0EBB" w:rsidRPr="00FA57E8" w:rsidRDefault="00FA0EBB" w:rsidP="00FA0EBB">
      <w:pPr>
        <w:pStyle w:val="paragraphsub"/>
      </w:pPr>
      <w:r w:rsidRPr="00FA57E8">
        <w:tab/>
        <w:t>(ix)</w:t>
      </w:r>
      <w:r w:rsidRPr="00FA57E8">
        <w:tab/>
        <w:t>an activity of a constitutional corporation; or</w:t>
      </w:r>
    </w:p>
    <w:p w14:paraId="63F41E20" w14:textId="77777777" w:rsidR="00FA0EBB" w:rsidRPr="00FA57E8" w:rsidRDefault="00FA0EBB" w:rsidP="00FA0EBB">
      <w:pPr>
        <w:pStyle w:val="paragraphsub"/>
      </w:pPr>
      <w:r w:rsidRPr="00FA57E8">
        <w:tab/>
        <w:t>(x)</w:t>
      </w:r>
      <w:r w:rsidRPr="00FA57E8">
        <w:tab/>
        <w:t>banking, other than State banking; or</w:t>
      </w:r>
    </w:p>
    <w:p w14:paraId="2734A2BB" w14:textId="77777777" w:rsidR="00FA0EBB" w:rsidRPr="00FA57E8" w:rsidRDefault="00FA0EBB" w:rsidP="00FA0EBB">
      <w:pPr>
        <w:pStyle w:val="paragraphsub"/>
      </w:pPr>
      <w:r w:rsidRPr="00FA57E8">
        <w:tab/>
        <w:t>(xi)</w:t>
      </w:r>
      <w:r w:rsidRPr="00FA57E8">
        <w:tab/>
        <w:t>insurance, other than State insurance; or</w:t>
      </w:r>
    </w:p>
    <w:p w14:paraId="2953ADB6" w14:textId="77777777" w:rsidR="00FA0EBB" w:rsidRPr="00FA57E8" w:rsidRDefault="00FA0EBB" w:rsidP="00FA0EBB">
      <w:pPr>
        <w:pStyle w:val="paragraphsub"/>
      </w:pPr>
      <w:r w:rsidRPr="00FA57E8">
        <w:tab/>
        <w:t>(xii)</w:t>
      </w:r>
      <w:r w:rsidRPr="00FA57E8">
        <w:tab/>
        <w:t>weighing or measuring.</w:t>
      </w:r>
    </w:p>
    <w:p w14:paraId="79576E39" w14:textId="2C2EF8DC" w:rsidR="002D3587" w:rsidRDefault="002D3587" w:rsidP="00C155DA">
      <w:pPr>
        <w:pStyle w:val="subsection"/>
      </w:pPr>
      <w:r w:rsidRPr="00FA57E8">
        <w:tab/>
        <w:t>(</w:t>
      </w:r>
      <w:r w:rsidR="008E0F9E" w:rsidRPr="00FA57E8">
        <w:t>3</w:t>
      </w:r>
      <w:r w:rsidRPr="00FA57E8">
        <w:t>)</w:t>
      </w:r>
      <w:r w:rsidRPr="00FA57E8">
        <w:tab/>
        <w:t xml:space="preserve">A </w:t>
      </w:r>
      <w:r w:rsidR="008823C5" w:rsidRPr="00FA57E8">
        <w:t>post-label</w:t>
      </w:r>
      <w:r w:rsidRPr="00FA57E8">
        <w:t xml:space="preserve"> provision does not apply if an exemption applies.</w:t>
      </w:r>
    </w:p>
    <w:p w14:paraId="5414CD36" w14:textId="293B5A77" w:rsidR="003B1E1E" w:rsidRDefault="0042280F" w:rsidP="00C155DA">
      <w:pPr>
        <w:pStyle w:val="subsection"/>
        <w:rPr>
          <w:i/>
          <w:iCs/>
        </w:rPr>
      </w:pPr>
      <w:r>
        <w:rPr>
          <w:i/>
          <w:iCs/>
        </w:rPr>
        <w:t>All obligations in labelling notices</w:t>
      </w:r>
    </w:p>
    <w:p w14:paraId="558142B0" w14:textId="60A1DD82" w:rsidR="0021713C" w:rsidDel="00386734" w:rsidRDefault="0042280F" w:rsidP="0021713C">
      <w:pPr>
        <w:pStyle w:val="subsection"/>
        <w:rPr>
          <w:del w:id="210" w:author="Author"/>
        </w:rPr>
      </w:pPr>
      <w:del w:id="211" w:author="Author">
        <w:r w:rsidDel="00386734">
          <w:tab/>
          <w:delText>(</w:delText>
        </w:r>
        <w:r w:rsidR="008E0F9E" w:rsidDel="00386734">
          <w:delText>4</w:delText>
        </w:r>
        <w:r w:rsidDel="00386734">
          <w:delText>)</w:delText>
        </w:r>
        <w:r w:rsidDel="00386734">
          <w:tab/>
          <w:delText>An obligation imposed b</w:delText>
        </w:r>
        <w:r w:rsidR="0021713C" w:rsidDel="00386734">
          <w:delText>y a provision of</w:delText>
        </w:r>
        <w:r w:rsidR="001448A2" w:rsidDel="00386734">
          <w:delText xml:space="preserve"> the compliance labelling notice (including a post-label provision) does not apply where:</w:delText>
        </w:r>
      </w:del>
    </w:p>
    <w:p w14:paraId="02F1A81D" w14:textId="38CC607E" w:rsidR="0042280F" w:rsidDel="00386734" w:rsidRDefault="0042280F" w:rsidP="0042280F">
      <w:pPr>
        <w:pStyle w:val="paragraph"/>
        <w:rPr>
          <w:del w:id="212" w:author="Author"/>
        </w:rPr>
      </w:pPr>
      <w:del w:id="213" w:author="Author">
        <w:r w:rsidDel="00386734">
          <w:tab/>
          <w:delText>(</w:delText>
        </w:r>
        <w:r w:rsidR="001448A2" w:rsidDel="00386734">
          <w:delText>a</w:delText>
        </w:r>
        <w:r w:rsidDel="00386734">
          <w:delText>)</w:delText>
        </w:r>
        <w:r w:rsidDel="00386734">
          <w:tab/>
          <w:delText>a person holds a permit that authorises the person to supply a</w:delText>
        </w:r>
        <w:r w:rsidR="00F00C3B" w:rsidDel="00386734">
          <w:delText>n unlabelled</w:delText>
        </w:r>
        <w:r w:rsidDel="00386734">
          <w:delText xml:space="preserve"> device; and</w:delText>
        </w:r>
      </w:del>
    </w:p>
    <w:p w14:paraId="094A0314" w14:textId="485B4565" w:rsidR="0042280F" w:rsidDel="00386734" w:rsidRDefault="0042280F" w:rsidP="0042280F">
      <w:pPr>
        <w:pStyle w:val="paragraph"/>
        <w:rPr>
          <w:del w:id="214" w:author="Author"/>
        </w:rPr>
      </w:pPr>
      <w:del w:id="215" w:author="Author">
        <w:r w:rsidDel="00386734">
          <w:tab/>
          <w:delText>(</w:delText>
        </w:r>
        <w:r w:rsidR="00F00C3B" w:rsidDel="00386734">
          <w:delText>b</w:delText>
        </w:r>
        <w:r w:rsidDel="00386734">
          <w:delText>)</w:delText>
        </w:r>
        <w:r w:rsidDel="00386734">
          <w:tab/>
          <w:delText xml:space="preserve">the person supplies a device that </w:delText>
        </w:r>
        <w:r w:rsidR="009D733E" w:rsidDel="00386734">
          <w:delText>does not have a label applied to it</w:delText>
        </w:r>
        <w:r w:rsidDel="00386734">
          <w:delText>; and</w:delText>
        </w:r>
      </w:del>
    </w:p>
    <w:p w14:paraId="7764C469" w14:textId="4B8DD9B0" w:rsidR="0042280F" w:rsidDel="00386734" w:rsidRDefault="0042280F" w:rsidP="0042280F">
      <w:pPr>
        <w:pStyle w:val="paragraph"/>
        <w:rPr>
          <w:del w:id="216" w:author="Author"/>
        </w:rPr>
      </w:pPr>
      <w:del w:id="217" w:author="Author">
        <w:r w:rsidDel="00386734">
          <w:tab/>
          <w:delText>(</w:delText>
        </w:r>
        <w:r w:rsidR="00F00C3B" w:rsidDel="00386734">
          <w:delText>c</w:delText>
        </w:r>
        <w:r w:rsidDel="00386734">
          <w:delText>)</w:delText>
        </w:r>
        <w:r w:rsidDel="00386734">
          <w:tab/>
          <w:delText>the supply occurs in accordance with the permit.</w:delText>
        </w:r>
      </w:del>
    </w:p>
    <w:p w14:paraId="5637BA31" w14:textId="2B8EC961" w:rsidR="00D51933" w:rsidRDefault="00D51933" w:rsidP="00D51933">
      <w:pPr>
        <w:pStyle w:val="subsection"/>
      </w:pPr>
      <w:r>
        <w:tab/>
        <w:t>(</w:t>
      </w:r>
      <w:r w:rsidR="008E0F9E">
        <w:t>5</w:t>
      </w:r>
      <w:r>
        <w:t>)</w:t>
      </w:r>
      <w:r>
        <w:tab/>
        <w:t>An obligation imposed by a provision of the EMC labelling notice (including a post-label provision) does not apply where:</w:t>
      </w:r>
    </w:p>
    <w:p w14:paraId="32EEDCAB" w14:textId="7110C882" w:rsidR="00D51933" w:rsidRDefault="00D51933" w:rsidP="00D51933">
      <w:pPr>
        <w:pStyle w:val="paragraph"/>
      </w:pPr>
      <w:r>
        <w:tab/>
        <w:t>(a)</w:t>
      </w:r>
      <w:r>
        <w:tab/>
        <w:t>a person holds a permit that authorises the person to supply a</w:t>
      </w:r>
      <w:r w:rsidR="00F00C3B">
        <w:t>n unlabelled</w:t>
      </w:r>
      <w:r>
        <w:t xml:space="preserve"> device; and</w:t>
      </w:r>
    </w:p>
    <w:p w14:paraId="24F6641F" w14:textId="3BF74B78" w:rsidR="00D51933" w:rsidRDefault="00D51933" w:rsidP="00D51933">
      <w:pPr>
        <w:pStyle w:val="paragraph"/>
      </w:pPr>
      <w:r>
        <w:tab/>
        <w:t>(</w:t>
      </w:r>
      <w:r w:rsidR="00F00C3B">
        <w:t>b</w:t>
      </w:r>
      <w:r>
        <w:t>)</w:t>
      </w:r>
      <w:r>
        <w:tab/>
        <w:t xml:space="preserve">the person supplies a device </w:t>
      </w:r>
      <w:r w:rsidR="00D41758">
        <w:t>that does not have a label applied to it</w:t>
      </w:r>
      <w:r>
        <w:t>; and</w:t>
      </w:r>
    </w:p>
    <w:p w14:paraId="1B6BD188" w14:textId="19171928" w:rsidR="00D51933" w:rsidRDefault="00D51933" w:rsidP="00D51933">
      <w:pPr>
        <w:pStyle w:val="paragraph"/>
      </w:pPr>
      <w:r>
        <w:tab/>
        <w:t>(</w:t>
      </w:r>
      <w:r w:rsidR="00F00C3B">
        <w:t>c</w:t>
      </w:r>
      <w:r>
        <w:t>)</w:t>
      </w:r>
      <w:r>
        <w:tab/>
        <w:t>the supply occurs in accordance with the permit.</w:t>
      </w:r>
    </w:p>
    <w:p w14:paraId="214E1369" w14:textId="5967E797" w:rsidR="00C97C95" w:rsidRDefault="00C97C95" w:rsidP="00D84760">
      <w:pPr>
        <w:pStyle w:val="subsection"/>
        <w:ind w:left="0" w:firstLine="0"/>
      </w:pPr>
    </w:p>
    <w:p w14:paraId="7AF532BC" w14:textId="2A238AC7" w:rsidR="001E6AE9" w:rsidRDefault="001E6AE9">
      <w:pPr>
        <w:spacing w:line="259" w:lineRule="auto"/>
        <w:rPr>
          <w:rFonts w:ascii="Times New Roman" w:hAnsi="Times New Roman" w:cs="Times New Roman"/>
          <w:b/>
          <w:bCs/>
          <w:sz w:val="32"/>
          <w:szCs w:val="32"/>
        </w:rPr>
      </w:pPr>
      <w:r>
        <w:rPr>
          <w:rFonts w:ascii="Times New Roman" w:hAnsi="Times New Roman" w:cs="Times New Roman"/>
          <w:b/>
          <w:bCs/>
          <w:sz w:val="32"/>
          <w:szCs w:val="32"/>
        </w:rPr>
        <w:br w:type="page"/>
      </w:r>
    </w:p>
    <w:p w14:paraId="6DE900A4" w14:textId="53B48A82" w:rsidR="001F1AC8" w:rsidRPr="00F03566" w:rsidRDefault="001F1AC8" w:rsidP="00E32DFC">
      <w:pPr>
        <w:pStyle w:val="Heading1"/>
      </w:pPr>
      <w:bookmarkStart w:id="218" w:name="_Toc118127745"/>
      <w:r w:rsidRPr="00F03566">
        <w:lastRenderedPageBreak/>
        <w:t xml:space="preserve">Part </w:t>
      </w:r>
      <w:r w:rsidR="00570EDE">
        <w:t>6</w:t>
      </w:r>
      <w:r w:rsidRPr="00F03566">
        <w:t>—</w:t>
      </w:r>
      <w:r>
        <w:t>Prohibition</w:t>
      </w:r>
      <w:r w:rsidR="008213D3">
        <w:t>s and obligations</w:t>
      </w:r>
      <w:r w:rsidR="00E56AE5">
        <w:t xml:space="preserve"> </w:t>
      </w:r>
      <w:r w:rsidR="008213D3">
        <w:t>in relation to</w:t>
      </w:r>
      <w:r w:rsidR="00E56AE5">
        <w:t xml:space="preserve"> supply to unlicensed person</w:t>
      </w:r>
      <w:bookmarkEnd w:id="218"/>
    </w:p>
    <w:p w14:paraId="1ECA9462" w14:textId="1CCC6863" w:rsidR="001F1AC8" w:rsidRDefault="004D4183" w:rsidP="00E83F32">
      <w:pPr>
        <w:pStyle w:val="Heading2"/>
      </w:pPr>
      <w:bookmarkStart w:id="219" w:name="_Toc118127746"/>
      <w:proofErr w:type="gramStart"/>
      <w:r>
        <w:rPr>
          <w:rStyle w:val="CharSectno"/>
        </w:rPr>
        <w:t>30</w:t>
      </w:r>
      <w:r w:rsidR="001F1AC8">
        <w:t xml:space="preserve">  Simplified</w:t>
      </w:r>
      <w:proofErr w:type="gramEnd"/>
      <w:r w:rsidR="001F1AC8">
        <w:t xml:space="preserve"> outline of this Part</w:t>
      </w:r>
      <w:bookmarkEnd w:id="219"/>
    </w:p>
    <w:p w14:paraId="39424664" w14:textId="0393E864" w:rsidR="009B4E35" w:rsidRDefault="009B4E35" w:rsidP="009B4E35">
      <w:pPr>
        <w:pStyle w:val="SOText"/>
      </w:pPr>
      <w:r>
        <w:t xml:space="preserve">Section 156 of the Act allows the ACMA to make equipment rules. Section 159 of the Act provides that the equipment rules may impose obligations or prohibitions in relation to equipment, and that those </w:t>
      </w:r>
      <w:r w:rsidR="00F92E2B">
        <w:t>rules may prohibit a person from supplying, or offering to supply, a specified kind of equipment</w:t>
      </w:r>
      <w:r w:rsidR="00705859">
        <w:t xml:space="preserve"> unless the person satisfies one or more specified conditions.</w:t>
      </w:r>
    </w:p>
    <w:p w14:paraId="30D38C81" w14:textId="3AB91A77" w:rsidR="009B4E35" w:rsidRDefault="009B4E35" w:rsidP="009B4E35">
      <w:pPr>
        <w:pStyle w:val="SOText"/>
      </w:pPr>
      <w:r>
        <w:t xml:space="preserve">This Part imposes </w:t>
      </w:r>
      <w:r w:rsidR="008915DB">
        <w:t xml:space="preserve">a </w:t>
      </w:r>
      <w:r w:rsidR="00705859">
        <w:t>prohibit</w:t>
      </w:r>
      <w:r w:rsidR="008915DB">
        <w:t>ion on</w:t>
      </w:r>
      <w:r w:rsidR="00705859">
        <w:t xml:space="preserve"> the supply of equipment known as cellular mobile repeaters</w:t>
      </w:r>
      <w:r w:rsidR="008915DB">
        <w:t>,</w:t>
      </w:r>
      <w:r w:rsidR="003F217E">
        <w:t xml:space="preserve"> except to a person with a licence authorising the operation of that equipment, and imposes related obligations on the suppliers of that equipment</w:t>
      </w:r>
      <w:r>
        <w:t>.</w:t>
      </w:r>
    </w:p>
    <w:p w14:paraId="6A3CE06F" w14:textId="2932BCC8" w:rsidR="006173B8" w:rsidRPr="00B92AD9" w:rsidRDefault="004D4183" w:rsidP="00E32DFC">
      <w:pPr>
        <w:pStyle w:val="Heading2"/>
      </w:pPr>
      <w:bookmarkStart w:id="220" w:name="_Toc118127747"/>
      <w:proofErr w:type="gramStart"/>
      <w:r>
        <w:rPr>
          <w:rStyle w:val="CharSectno"/>
        </w:rPr>
        <w:t>31</w:t>
      </w:r>
      <w:r w:rsidR="006173B8" w:rsidRPr="00B92AD9">
        <w:t xml:space="preserve">  </w:t>
      </w:r>
      <w:r w:rsidR="006173B8">
        <w:t>Object</w:t>
      </w:r>
      <w:proofErr w:type="gramEnd"/>
      <w:r w:rsidR="006173B8">
        <w:t xml:space="preserve"> of this Part</w:t>
      </w:r>
      <w:bookmarkEnd w:id="220"/>
    </w:p>
    <w:p w14:paraId="3C7AF1AB" w14:textId="506F4BF3" w:rsidR="006173B8" w:rsidRPr="003664E3" w:rsidRDefault="006173B8" w:rsidP="006173B8">
      <w:pPr>
        <w:pStyle w:val="subsection"/>
      </w:pPr>
      <w:r>
        <w:tab/>
      </w:r>
      <w:r>
        <w:tab/>
        <w:t>The object of this Part is</w:t>
      </w:r>
      <w:r w:rsidR="009A19B4">
        <w:t xml:space="preserve"> to</w:t>
      </w:r>
      <w:r>
        <w:t xml:space="preserve"> </w:t>
      </w:r>
      <w:r w:rsidR="001A7C02">
        <w:t>ensure that certain radiocommunications transmitters are not supplied to persons intending to operate those transmitters unless those persons are authorised by or under the Act to operate those transmitters</w:t>
      </w:r>
      <w:r>
        <w:t>.</w:t>
      </w:r>
    </w:p>
    <w:p w14:paraId="717EFC32" w14:textId="6600255E" w:rsidR="00990AC8" w:rsidRDefault="004D4183" w:rsidP="00E32DFC">
      <w:pPr>
        <w:pStyle w:val="Heading2"/>
        <w:rPr>
          <w:rStyle w:val="CharSectno"/>
        </w:rPr>
      </w:pPr>
      <w:bookmarkStart w:id="221" w:name="_Toc118127748"/>
      <w:proofErr w:type="gramStart"/>
      <w:r>
        <w:rPr>
          <w:rStyle w:val="CharSectno"/>
        </w:rPr>
        <w:t>32</w:t>
      </w:r>
      <w:r w:rsidR="00990AC8">
        <w:rPr>
          <w:rStyle w:val="CharSectno"/>
        </w:rPr>
        <w:t xml:space="preserve">  Definitions</w:t>
      </w:r>
      <w:bookmarkEnd w:id="221"/>
      <w:proofErr w:type="gramEnd"/>
    </w:p>
    <w:p w14:paraId="09F126D5" w14:textId="41DCF98F" w:rsidR="00990AC8" w:rsidRDefault="00990AC8" w:rsidP="00990AC8">
      <w:pPr>
        <w:pStyle w:val="subsection"/>
      </w:pPr>
      <w:r>
        <w:tab/>
      </w:r>
      <w:r>
        <w:tab/>
        <w:t>In this Part:</w:t>
      </w:r>
    </w:p>
    <w:p w14:paraId="16161FB6" w14:textId="403609EA" w:rsidR="00486ED0" w:rsidRDefault="00486ED0" w:rsidP="00990AC8">
      <w:pPr>
        <w:pStyle w:val="Definition"/>
        <w:rPr>
          <w:iCs/>
        </w:rPr>
      </w:pPr>
      <w:r>
        <w:rPr>
          <w:b/>
          <w:bCs/>
          <w:i/>
        </w:rPr>
        <w:t>authorised person</w:t>
      </w:r>
      <w:r w:rsidR="00B0466D">
        <w:rPr>
          <w:iCs/>
        </w:rPr>
        <w:t>, in relation to a licensee, means:</w:t>
      </w:r>
    </w:p>
    <w:p w14:paraId="742735D7" w14:textId="321BD7BA" w:rsidR="001B1E9C" w:rsidRDefault="001B1E9C" w:rsidP="001B1E9C">
      <w:pPr>
        <w:pStyle w:val="paragraph"/>
        <w:rPr>
          <w:iCs/>
        </w:rPr>
      </w:pPr>
      <w:r>
        <w:rPr>
          <w:iCs/>
        </w:rPr>
        <w:tab/>
        <w:t>(a)</w:t>
      </w:r>
      <w:r>
        <w:rPr>
          <w:iCs/>
        </w:rPr>
        <w:tab/>
        <w:t>for the licensee of an apparatus licence – a person</w:t>
      </w:r>
      <w:r w:rsidR="007A116D">
        <w:rPr>
          <w:iCs/>
        </w:rPr>
        <w:t xml:space="preserve"> authorised under s</w:t>
      </w:r>
      <w:r w:rsidR="00540B2C">
        <w:rPr>
          <w:iCs/>
        </w:rPr>
        <w:t>ubs</w:t>
      </w:r>
      <w:r w:rsidR="007A116D">
        <w:rPr>
          <w:iCs/>
        </w:rPr>
        <w:t>ection 114</w:t>
      </w:r>
      <w:r w:rsidR="00540B2C">
        <w:rPr>
          <w:iCs/>
        </w:rPr>
        <w:t xml:space="preserve">(1) </w:t>
      </w:r>
      <w:r w:rsidR="007A116D">
        <w:rPr>
          <w:iCs/>
        </w:rPr>
        <w:t xml:space="preserve">of the </w:t>
      </w:r>
      <w:proofErr w:type="gramStart"/>
      <w:r w:rsidR="007A116D">
        <w:rPr>
          <w:iCs/>
        </w:rPr>
        <w:t>Act;</w:t>
      </w:r>
      <w:proofErr w:type="gramEnd"/>
    </w:p>
    <w:p w14:paraId="2F6767E1" w14:textId="5F3E7AED" w:rsidR="007A116D" w:rsidRDefault="007A116D" w:rsidP="001B1E9C">
      <w:pPr>
        <w:pStyle w:val="paragraph"/>
        <w:rPr>
          <w:iCs/>
        </w:rPr>
      </w:pPr>
      <w:r>
        <w:rPr>
          <w:iCs/>
        </w:rPr>
        <w:tab/>
        <w:t>(b)</w:t>
      </w:r>
      <w:r>
        <w:rPr>
          <w:iCs/>
        </w:rPr>
        <w:tab/>
        <w:t xml:space="preserve">for the licensee of a spectrum licence – a person authorised </w:t>
      </w:r>
      <w:r w:rsidR="00540B2C">
        <w:rPr>
          <w:iCs/>
        </w:rPr>
        <w:t>under subsection 68(1) of the Act.</w:t>
      </w:r>
    </w:p>
    <w:p w14:paraId="1911051C" w14:textId="3370D711" w:rsidR="00D8785B" w:rsidRPr="00D8785B" w:rsidRDefault="00B86CFC" w:rsidP="00990AC8">
      <w:pPr>
        <w:pStyle w:val="Definition"/>
        <w:rPr>
          <w:iCs/>
        </w:rPr>
      </w:pPr>
      <w:r>
        <w:rPr>
          <w:b/>
          <w:bCs/>
          <w:i/>
        </w:rPr>
        <w:t>b</w:t>
      </w:r>
      <w:r w:rsidR="00D8785B">
        <w:rPr>
          <w:b/>
          <w:bCs/>
          <w:i/>
        </w:rPr>
        <w:t xml:space="preserve">ase station </w:t>
      </w:r>
      <w:r w:rsidR="00D8785B">
        <w:rPr>
          <w:iCs/>
        </w:rPr>
        <w:t>means a radiocommunications transmitter that is part of a telecommunications network by means of which a public mobile telecommunications service is supplied.</w:t>
      </w:r>
    </w:p>
    <w:p w14:paraId="7A40E77A" w14:textId="3E4D681D" w:rsidR="00256FB4" w:rsidRDefault="00B86CFC" w:rsidP="00990AC8">
      <w:pPr>
        <w:pStyle w:val="Definition"/>
        <w:rPr>
          <w:iCs/>
        </w:rPr>
      </w:pPr>
      <w:r>
        <w:rPr>
          <w:b/>
          <w:bCs/>
          <w:i/>
        </w:rPr>
        <w:t>c</w:t>
      </w:r>
      <w:r w:rsidR="005C4AC8">
        <w:rPr>
          <w:b/>
          <w:bCs/>
          <w:i/>
        </w:rPr>
        <w:t>ellular mobile repeater</w:t>
      </w:r>
      <w:r w:rsidR="00130EC3">
        <w:rPr>
          <w:iCs/>
        </w:rPr>
        <w:t xml:space="preserve"> means</w:t>
      </w:r>
      <w:r w:rsidR="00D8785B">
        <w:rPr>
          <w:iCs/>
        </w:rPr>
        <w:t xml:space="preserve"> a radiocommunications device that draws power from a power source and that, operating as a single radiocommunications device or as part of a system of radiocommunications devices, is able to:</w:t>
      </w:r>
    </w:p>
    <w:p w14:paraId="47E5342A" w14:textId="40350405" w:rsidR="00D8785B" w:rsidRDefault="00D8785B" w:rsidP="00D8785B">
      <w:pPr>
        <w:pStyle w:val="paragraph"/>
        <w:rPr>
          <w:iCs/>
        </w:rPr>
      </w:pPr>
      <w:r>
        <w:rPr>
          <w:iCs/>
        </w:rPr>
        <w:tab/>
        <w:t>(a)</w:t>
      </w:r>
      <w:r>
        <w:rPr>
          <w:iCs/>
        </w:rPr>
        <w:tab/>
        <w:t>receive a radio emission from a base station and retransmit the radio emission (or transmit a replica of the radio emission) to:</w:t>
      </w:r>
    </w:p>
    <w:p w14:paraId="4CE80C88" w14:textId="55F528EA" w:rsidR="00D8785B" w:rsidRDefault="00D8785B" w:rsidP="00D8785B">
      <w:pPr>
        <w:pStyle w:val="paragraphsub"/>
        <w:rPr>
          <w:iCs/>
        </w:rPr>
      </w:pPr>
      <w:r>
        <w:rPr>
          <w:iCs/>
        </w:rPr>
        <w:tab/>
        <w:t>(i)</w:t>
      </w:r>
      <w:r>
        <w:rPr>
          <w:iCs/>
        </w:rPr>
        <w:tab/>
        <w:t>another base station; or</w:t>
      </w:r>
    </w:p>
    <w:p w14:paraId="392F8F3F" w14:textId="2F19663E" w:rsidR="00D8785B" w:rsidRDefault="00D8785B" w:rsidP="00E14FF8">
      <w:pPr>
        <w:pStyle w:val="paragraphsub"/>
        <w:rPr>
          <w:iCs/>
        </w:rPr>
      </w:pPr>
      <w:r>
        <w:rPr>
          <w:iCs/>
        </w:rPr>
        <w:tab/>
        <w:t>(ii)</w:t>
      </w:r>
      <w:r>
        <w:rPr>
          <w:iCs/>
        </w:rPr>
        <w:tab/>
        <w:t>a mobile station</w:t>
      </w:r>
      <w:r w:rsidR="00E14FF8">
        <w:rPr>
          <w:iCs/>
        </w:rPr>
        <w:t xml:space="preserve"> that is used </w:t>
      </w:r>
      <w:r w:rsidR="0067196D">
        <w:rPr>
          <w:iCs/>
        </w:rPr>
        <w:t>to access a public mobile telecommunications service</w:t>
      </w:r>
      <w:r>
        <w:rPr>
          <w:iCs/>
        </w:rPr>
        <w:t>; or</w:t>
      </w:r>
    </w:p>
    <w:p w14:paraId="769F772A" w14:textId="2B48CEB1" w:rsidR="00D8785B" w:rsidRDefault="00D8785B" w:rsidP="00D8785B">
      <w:pPr>
        <w:pStyle w:val="paragraph"/>
        <w:rPr>
          <w:iCs/>
        </w:rPr>
      </w:pPr>
      <w:r>
        <w:rPr>
          <w:iCs/>
        </w:rPr>
        <w:tab/>
        <w:t>(b)</w:t>
      </w:r>
      <w:r>
        <w:rPr>
          <w:iCs/>
        </w:rPr>
        <w:tab/>
        <w:t>receive a radio emission from a mob</w:t>
      </w:r>
      <w:r w:rsidR="00BF238A">
        <w:rPr>
          <w:iCs/>
        </w:rPr>
        <w:t>i</w:t>
      </w:r>
      <w:r>
        <w:rPr>
          <w:iCs/>
        </w:rPr>
        <w:t>le station</w:t>
      </w:r>
      <w:r w:rsidR="0067196D">
        <w:rPr>
          <w:iCs/>
        </w:rPr>
        <w:t xml:space="preserve"> that is used to access a public mobile telecommunications service</w:t>
      </w:r>
      <w:r>
        <w:rPr>
          <w:iCs/>
        </w:rPr>
        <w:t xml:space="preserve"> and retransmit the radio emission (or transmit a replica of the radio emission) to:</w:t>
      </w:r>
    </w:p>
    <w:p w14:paraId="5EAB875C" w14:textId="48617D0E" w:rsidR="00D8785B" w:rsidRDefault="00D8785B" w:rsidP="00D8785B">
      <w:pPr>
        <w:pStyle w:val="paragraphsub"/>
        <w:rPr>
          <w:iCs/>
        </w:rPr>
      </w:pPr>
      <w:r>
        <w:rPr>
          <w:iCs/>
        </w:rPr>
        <w:tab/>
        <w:t>(i)</w:t>
      </w:r>
      <w:r>
        <w:rPr>
          <w:iCs/>
        </w:rPr>
        <w:tab/>
        <w:t>a base station; or</w:t>
      </w:r>
    </w:p>
    <w:p w14:paraId="7574AD0F" w14:textId="1EE98624" w:rsidR="00D8785B" w:rsidRDefault="00D8785B" w:rsidP="00D8785B">
      <w:pPr>
        <w:pStyle w:val="paragraphsub"/>
        <w:rPr>
          <w:iCs/>
        </w:rPr>
      </w:pPr>
      <w:r>
        <w:rPr>
          <w:iCs/>
        </w:rPr>
        <w:tab/>
        <w:t>(ii)</w:t>
      </w:r>
      <w:r>
        <w:rPr>
          <w:iCs/>
        </w:rPr>
        <w:tab/>
        <w:t>another mobile station</w:t>
      </w:r>
      <w:r w:rsidR="0067196D">
        <w:rPr>
          <w:iCs/>
        </w:rPr>
        <w:t xml:space="preserve"> that is used to access a public mobile telecommunications service</w:t>
      </w:r>
      <w:r>
        <w:rPr>
          <w:iCs/>
        </w:rPr>
        <w:t>.</w:t>
      </w:r>
    </w:p>
    <w:p w14:paraId="7D4C8562" w14:textId="4907B844" w:rsidR="00486C0F" w:rsidRPr="004760D5" w:rsidRDefault="00486C0F" w:rsidP="00990AC8">
      <w:pPr>
        <w:pStyle w:val="Definition"/>
        <w:rPr>
          <w:iCs/>
        </w:rPr>
      </w:pPr>
      <w:r>
        <w:rPr>
          <w:b/>
          <w:bCs/>
          <w:i/>
        </w:rPr>
        <w:t>exempt repeater</w:t>
      </w:r>
      <w:r w:rsidR="00D63484">
        <w:rPr>
          <w:iCs/>
        </w:rPr>
        <w:t>: see</w:t>
      </w:r>
      <w:r w:rsidR="001E3D9F">
        <w:rPr>
          <w:iCs/>
        </w:rPr>
        <w:t xml:space="preserve"> clause 1 of</w:t>
      </w:r>
      <w:r w:rsidR="00D63484">
        <w:rPr>
          <w:iCs/>
        </w:rPr>
        <w:t xml:space="preserve"> Schedule 1</w:t>
      </w:r>
      <w:r w:rsidR="004760D5">
        <w:rPr>
          <w:iCs/>
        </w:rPr>
        <w:t>.</w:t>
      </w:r>
    </w:p>
    <w:p w14:paraId="08701BD6" w14:textId="0348074B" w:rsidR="00A92CBC" w:rsidRPr="00BC149C" w:rsidRDefault="003D0352" w:rsidP="00990AC8">
      <w:pPr>
        <w:pStyle w:val="Definition"/>
        <w:rPr>
          <w:iCs/>
        </w:rPr>
      </w:pPr>
      <w:r>
        <w:rPr>
          <w:b/>
          <w:bCs/>
          <w:i/>
        </w:rPr>
        <w:lastRenderedPageBreak/>
        <w:t>p</w:t>
      </w:r>
      <w:r w:rsidR="00A92CBC">
        <w:rPr>
          <w:b/>
          <w:bCs/>
          <w:i/>
        </w:rPr>
        <w:t xml:space="preserve">ublic mobile telecommunications service </w:t>
      </w:r>
      <w:r w:rsidR="00A92CBC">
        <w:rPr>
          <w:iCs/>
        </w:rPr>
        <w:t xml:space="preserve">has the meaning given by </w:t>
      </w:r>
      <w:r w:rsidR="00BC149C">
        <w:rPr>
          <w:iCs/>
        </w:rPr>
        <w:t xml:space="preserve">section 32 of the </w:t>
      </w:r>
      <w:r w:rsidR="00BC149C">
        <w:rPr>
          <w:i/>
        </w:rPr>
        <w:t>Telecommunications Act 199</w:t>
      </w:r>
      <w:r w:rsidR="00A56F88">
        <w:rPr>
          <w:i/>
        </w:rPr>
        <w:t>7</w:t>
      </w:r>
      <w:r w:rsidR="00BC149C">
        <w:rPr>
          <w:iCs/>
        </w:rPr>
        <w:t>.</w:t>
      </w:r>
    </w:p>
    <w:p w14:paraId="3BC3DAF3" w14:textId="75F7C299" w:rsidR="00990AC8" w:rsidRDefault="009C69BE" w:rsidP="00990AC8">
      <w:pPr>
        <w:pStyle w:val="Definition"/>
        <w:rPr>
          <w:iCs/>
        </w:rPr>
      </w:pPr>
      <w:r>
        <w:rPr>
          <w:b/>
          <w:bCs/>
          <w:i/>
        </w:rPr>
        <w:t>s</w:t>
      </w:r>
      <w:r w:rsidR="00990AC8">
        <w:rPr>
          <w:b/>
          <w:bCs/>
          <w:i/>
        </w:rPr>
        <w:t>upplier</w:t>
      </w:r>
      <w:r w:rsidR="00990AC8">
        <w:rPr>
          <w:iCs/>
        </w:rPr>
        <w:t xml:space="preserve"> means a person who carrie</w:t>
      </w:r>
      <w:r w:rsidR="00EA603E">
        <w:rPr>
          <w:iCs/>
        </w:rPr>
        <w:t>s</w:t>
      </w:r>
      <w:r w:rsidR="00990AC8">
        <w:rPr>
          <w:iCs/>
        </w:rPr>
        <w:t xml:space="preserve"> on </w:t>
      </w:r>
      <w:r w:rsidR="00EA603E">
        <w:rPr>
          <w:iCs/>
        </w:rPr>
        <w:t>a supply business</w:t>
      </w:r>
      <w:r w:rsidR="00990AC8">
        <w:rPr>
          <w:iCs/>
        </w:rPr>
        <w:t>.</w:t>
      </w:r>
    </w:p>
    <w:p w14:paraId="262590DA" w14:textId="3D5CEC80" w:rsidR="00256FB4" w:rsidRDefault="009C69BE" w:rsidP="00990AC8">
      <w:pPr>
        <w:pStyle w:val="Definition"/>
        <w:rPr>
          <w:iCs/>
        </w:rPr>
      </w:pPr>
      <w:r>
        <w:rPr>
          <w:b/>
          <w:bCs/>
          <w:i/>
        </w:rPr>
        <w:t>s</w:t>
      </w:r>
      <w:r w:rsidR="00256FB4">
        <w:rPr>
          <w:b/>
          <w:bCs/>
          <w:i/>
        </w:rPr>
        <w:t xml:space="preserve">upply business </w:t>
      </w:r>
      <w:r w:rsidR="00256FB4">
        <w:rPr>
          <w:iCs/>
        </w:rPr>
        <w:t xml:space="preserve">means the business </w:t>
      </w:r>
      <w:r w:rsidR="00EA603E">
        <w:rPr>
          <w:iCs/>
        </w:rPr>
        <w:t>of supplying radiocommunications devices to persons intending to operate them.</w:t>
      </w:r>
    </w:p>
    <w:p w14:paraId="1A7F7823" w14:textId="0AB4EC03" w:rsidR="001F1AC8" w:rsidRPr="00B92AD9" w:rsidRDefault="004D4183" w:rsidP="00E32DFC">
      <w:pPr>
        <w:pStyle w:val="Heading2"/>
      </w:pPr>
      <w:bookmarkStart w:id="222" w:name="_Toc118127749"/>
      <w:proofErr w:type="gramStart"/>
      <w:r>
        <w:rPr>
          <w:rStyle w:val="CharSectno"/>
        </w:rPr>
        <w:t>33</w:t>
      </w:r>
      <w:r w:rsidR="001F1AC8" w:rsidRPr="00B92AD9">
        <w:t xml:space="preserve">  </w:t>
      </w:r>
      <w:r w:rsidR="00E56AE5">
        <w:t>Prohibition</w:t>
      </w:r>
      <w:proofErr w:type="gramEnd"/>
      <w:r w:rsidR="00E56AE5">
        <w:t xml:space="preserve"> – supply</w:t>
      </w:r>
      <w:r w:rsidR="003D0352">
        <w:t xml:space="preserve"> of cellular mobile repeater</w:t>
      </w:r>
      <w:r w:rsidR="00E56AE5">
        <w:t xml:space="preserve"> to unlicensed person</w:t>
      </w:r>
      <w:bookmarkEnd w:id="222"/>
    </w:p>
    <w:p w14:paraId="296EDC23" w14:textId="24BFE73A" w:rsidR="00990AC8" w:rsidRDefault="001F1AC8" w:rsidP="001F1AC8">
      <w:pPr>
        <w:pStyle w:val="subsection"/>
      </w:pPr>
      <w:r>
        <w:tab/>
      </w:r>
      <w:r w:rsidR="00E56AE5">
        <w:t>(1)</w:t>
      </w:r>
      <w:r>
        <w:tab/>
      </w:r>
      <w:r w:rsidR="00990AC8">
        <w:t>A supplier must not</w:t>
      </w:r>
      <w:r w:rsidR="00FF6412">
        <w:t xml:space="preserve"> supply another person </w:t>
      </w:r>
      <w:r w:rsidR="008B1B65">
        <w:t>(</w:t>
      </w:r>
      <w:r w:rsidR="008B1B65" w:rsidRPr="008B1B65">
        <w:rPr>
          <w:b/>
          <w:bCs/>
          <w:i/>
          <w:iCs/>
        </w:rPr>
        <w:t>other person</w:t>
      </w:r>
      <w:r w:rsidR="008B1B65">
        <w:t xml:space="preserve">) </w:t>
      </w:r>
      <w:r w:rsidR="00FF6412">
        <w:t>with a</w:t>
      </w:r>
      <w:r w:rsidR="005C4AC8">
        <w:t xml:space="preserve"> cellular mobile repeater</w:t>
      </w:r>
      <w:r w:rsidR="0014461D">
        <w:t xml:space="preserve"> in the course of carrying on a supply business.</w:t>
      </w:r>
    </w:p>
    <w:p w14:paraId="6738ACF2" w14:textId="5239D5F8" w:rsidR="0014461D" w:rsidRDefault="0014461D" w:rsidP="001F1AC8">
      <w:pPr>
        <w:pStyle w:val="subsection"/>
      </w:pPr>
      <w:r>
        <w:tab/>
        <w:t>(2)</w:t>
      </w:r>
      <w:r>
        <w:tab/>
        <w:t>Subsection (1) does not apply if:</w:t>
      </w:r>
    </w:p>
    <w:p w14:paraId="0FD2714D" w14:textId="4F845466" w:rsidR="0014461D" w:rsidRDefault="0014461D" w:rsidP="0014461D">
      <w:pPr>
        <w:pStyle w:val="paragraph"/>
      </w:pPr>
      <w:r>
        <w:tab/>
        <w:t>(a)</w:t>
      </w:r>
      <w:r>
        <w:tab/>
        <w:t xml:space="preserve">the </w:t>
      </w:r>
      <w:r w:rsidR="008B1B65">
        <w:t xml:space="preserve">other person presents to the supplier a licence, or a duplicate of the licence, that authorises the other person to operate the </w:t>
      </w:r>
      <w:r w:rsidR="005C4AC8">
        <w:t>cellular mobile repeater</w:t>
      </w:r>
      <w:r w:rsidR="008B1B65">
        <w:t>; and</w:t>
      </w:r>
    </w:p>
    <w:p w14:paraId="7D85D92C" w14:textId="7C926B9C" w:rsidR="008B1B65" w:rsidRDefault="008B1B65" w:rsidP="0014461D">
      <w:pPr>
        <w:pStyle w:val="paragraph"/>
      </w:pPr>
      <w:r>
        <w:tab/>
        <w:t>(b)</w:t>
      </w:r>
      <w:r>
        <w:tab/>
        <w:t xml:space="preserve">the supplier records the </w:t>
      </w:r>
      <w:r w:rsidR="00130EC3">
        <w:t>matters specified in subsection (3) in relation</w:t>
      </w:r>
      <w:r>
        <w:t xml:space="preserve"> to the supply of the</w:t>
      </w:r>
      <w:r w:rsidR="00C63908">
        <w:t xml:space="preserve"> cellular mobile</w:t>
      </w:r>
      <w:r>
        <w:t xml:space="preserve"> </w:t>
      </w:r>
      <w:r w:rsidR="005C4AC8">
        <w:t>repeater</w:t>
      </w:r>
      <w:r w:rsidR="00F83030">
        <w:t>.</w:t>
      </w:r>
    </w:p>
    <w:p w14:paraId="7273CFD0" w14:textId="36819BCB" w:rsidR="00256FB4" w:rsidRDefault="00130EC3" w:rsidP="001F1AC8">
      <w:pPr>
        <w:pStyle w:val="subsection"/>
      </w:pPr>
      <w:r>
        <w:tab/>
        <w:t>(3)</w:t>
      </w:r>
      <w:r>
        <w:tab/>
        <w:t>For the purposes of paragraph (2)(b), the matters are:</w:t>
      </w:r>
    </w:p>
    <w:p w14:paraId="684042E2" w14:textId="10B1B44A" w:rsidR="000B109A" w:rsidRDefault="000B109A" w:rsidP="000B109A">
      <w:pPr>
        <w:pStyle w:val="paragraph"/>
      </w:pPr>
      <w:r>
        <w:tab/>
      </w:r>
      <w:r w:rsidR="00D4287E">
        <w:t>(a)</w:t>
      </w:r>
      <w:r w:rsidR="00D4287E">
        <w:tab/>
        <w:t>the following details about the licence, or duplicate of the licence, that was presented to the supplier:</w:t>
      </w:r>
    </w:p>
    <w:p w14:paraId="0C5E401F" w14:textId="4B527910" w:rsidR="002C7BD3" w:rsidRDefault="002C7BD3" w:rsidP="0021531E">
      <w:pPr>
        <w:pStyle w:val="paragraphsub"/>
      </w:pPr>
      <w:r>
        <w:tab/>
      </w:r>
      <w:r w:rsidR="0021531E">
        <w:t>(i)</w:t>
      </w:r>
      <w:r w:rsidR="0021531E">
        <w:tab/>
        <w:t xml:space="preserve">the licence </w:t>
      </w:r>
      <w:proofErr w:type="gramStart"/>
      <w:r w:rsidR="0021531E">
        <w:t>number;</w:t>
      </w:r>
      <w:proofErr w:type="gramEnd"/>
    </w:p>
    <w:p w14:paraId="35FB3EC5" w14:textId="5C97B27E" w:rsidR="0021531E" w:rsidRDefault="0021531E" w:rsidP="0021531E">
      <w:pPr>
        <w:pStyle w:val="paragraphsub"/>
      </w:pPr>
      <w:r>
        <w:tab/>
        <w:t>(ii)</w:t>
      </w:r>
      <w:r>
        <w:tab/>
        <w:t xml:space="preserve">the date of </w:t>
      </w:r>
      <w:proofErr w:type="gramStart"/>
      <w:r>
        <w:t>issue;</w:t>
      </w:r>
      <w:proofErr w:type="gramEnd"/>
    </w:p>
    <w:p w14:paraId="42A76251" w14:textId="6004FBC3" w:rsidR="0021531E" w:rsidRDefault="0021531E" w:rsidP="0021531E">
      <w:pPr>
        <w:pStyle w:val="paragraphsub"/>
      </w:pPr>
      <w:r>
        <w:tab/>
        <w:t>(iii)</w:t>
      </w:r>
      <w:r>
        <w:tab/>
        <w:t xml:space="preserve">the date of </w:t>
      </w:r>
      <w:proofErr w:type="gramStart"/>
      <w:r>
        <w:t>expiry;</w:t>
      </w:r>
      <w:proofErr w:type="gramEnd"/>
    </w:p>
    <w:p w14:paraId="3A3B4DAB" w14:textId="2FFBEDEE" w:rsidR="0021531E" w:rsidRDefault="0021531E" w:rsidP="0021531E">
      <w:pPr>
        <w:pStyle w:val="paragraphsub"/>
      </w:pPr>
      <w:r>
        <w:tab/>
        <w:t>(iv)</w:t>
      </w:r>
      <w:r>
        <w:tab/>
        <w:t xml:space="preserve">the licence </w:t>
      </w:r>
      <w:proofErr w:type="gramStart"/>
      <w:r>
        <w:t>type;</w:t>
      </w:r>
      <w:proofErr w:type="gramEnd"/>
    </w:p>
    <w:p w14:paraId="6EE39295" w14:textId="60DA422B" w:rsidR="0021531E" w:rsidRDefault="0021531E" w:rsidP="0021531E">
      <w:pPr>
        <w:pStyle w:val="paragraphsub"/>
      </w:pPr>
      <w:r>
        <w:tab/>
        <w:t>(v)</w:t>
      </w:r>
      <w:r>
        <w:tab/>
        <w:t xml:space="preserve">the full name of the </w:t>
      </w:r>
      <w:proofErr w:type="gramStart"/>
      <w:r>
        <w:t>licensee;</w:t>
      </w:r>
      <w:proofErr w:type="gramEnd"/>
    </w:p>
    <w:p w14:paraId="1F161B78" w14:textId="5B073F69" w:rsidR="00D4287E" w:rsidRDefault="00D4287E" w:rsidP="000B109A">
      <w:pPr>
        <w:pStyle w:val="paragraph"/>
      </w:pPr>
      <w:r>
        <w:tab/>
        <w:t>(b)</w:t>
      </w:r>
      <w:r>
        <w:tab/>
      </w:r>
      <w:r w:rsidR="0024006E">
        <w:t xml:space="preserve">if the supplier </w:t>
      </w:r>
      <w:r w:rsidR="00EE191F">
        <w:t xml:space="preserve">provided the </w:t>
      </w:r>
      <w:r w:rsidR="005C4AC8">
        <w:t>cellular mobile repeater</w:t>
      </w:r>
      <w:r w:rsidR="00EE191F">
        <w:t xml:space="preserve"> to a person other than the licensee – </w:t>
      </w:r>
      <w:r>
        <w:t xml:space="preserve">the full name of </w:t>
      </w:r>
      <w:r w:rsidR="009A19B4">
        <w:t xml:space="preserve">the </w:t>
      </w:r>
      <w:r w:rsidR="002C7BD3">
        <w:t xml:space="preserve">person to whom the supplier </w:t>
      </w:r>
      <w:r w:rsidR="00EE191F">
        <w:t>provided</w:t>
      </w:r>
      <w:r w:rsidR="002C7BD3">
        <w:t xml:space="preserve"> the</w:t>
      </w:r>
      <w:r w:rsidR="008644FE">
        <w:t xml:space="preserve"> cellular mobile</w:t>
      </w:r>
      <w:r w:rsidR="002C7BD3">
        <w:t xml:space="preserve"> </w:t>
      </w:r>
      <w:r w:rsidR="005C4AC8">
        <w:t>repeater</w:t>
      </w:r>
      <w:r w:rsidR="002C7BD3">
        <w:t xml:space="preserve"> (</w:t>
      </w:r>
      <w:r w:rsidR="002C7BD3" w:rsidRPr="002C7BD3">
        <w:rPr>
          <w:b/>
          <w:bCs/>
          <w:i/>
          <w:iCs/>
        </w:rPr>
        <w:t>recipient</w:t>
      </w:r>
      <w:proofErr w:type="gramStart"/>
      <w:r w:rsidR="002C7BD3">
        <w:t>);</w:t>
      </w:r>
      <w:proofErr w:type="gramEnd"/>
    </w:p>
    <w:p w14:paraId="5A19490B" w14:textId="6222D78A" w:rsidR="00156525" w:rsidRDefault="00156525" w:rsidP="000B109A">
      <w:pPr>
        <w:pStyle w:val="paragraph"/>
      </w:pPr>
      <w:r>
        <w:tab/>
      </w:r>
      <w:r w:rsidR="00F0094C">
        <w:t>(c)</w:t>
      </w:r>
      <w:r w:rsidR="00F0094C">
        <w:tab/>
        <w:t xml:space="preserve">other </w:t>
      </w:r>
      <w:r w:rsidR="006E427F">
        <w:t>matters</w:t>
      </w:r>
      <w:r w:rsidR="00F0094C">
        <w:t xml:space="preserve"> that the supplier considers, on reasonable grounds, confirm the identity of the recipient, s</w:t>
      </w:r>
      <w:r w:rsidR="00626A6D">
        <w:t xml:space="preserve">uch as a passport number or driver’s licence </w:t>
      </w:r>
      <w:proofErr w:type="gramStart"/>
      <w:r w:rsidR="00626A6D">
        <w:t>number;</w:t>
      </w:r>
      <w:proofErr w:type="gramEnd"/>
    </w:p>
    <w:p w14:paraId="293568CE" w14:textId="6CA63878" w:rsidR="00626A6D" w:rsidRDefault="00626A6D" w:rsidP="000B109A">
      <w:pPr>
        <w:pStyle w:val="paragraph"/>
      </w:pPr>
      <w:r>
        <w:tab/>
        <w:t>(d)</w:t>
      </w:r>
      <w:r>
        <w:tab/>
      </w:r>
      <w:r w:rsidR="006E427F">
        <w:t xml:space="preserve">the date on which the supplier provided the </w:t>
      </w:r>
      <w:r w:rsidR="005C4AC8">
        <w:t>cellular mobile repeater</w:t>
      </w:r>
      <w:r w:rsidR="006E427F">
        <w:t xml:space="preserve"> to the </w:t>
      </w:r>
      <w:proofErr w:type="gramStart"/>
      <w:r w:rsidR="006E427F">
        <w:t>recipient;</w:t>
      </w:r>
      <w:proofErr w:type="gramEnd"/>
    </w:p>
    <w:p w14:paraId="4977994C" w14:textId="7517F0F6" w:rsidR="006E427F" w:rsidRDefault="006E427F" w:rsidP="000B109A">
      <w:pPr>
        <w:pStyle w:val="paragraph"/>
      </w:pPr>
      <w:r>
        <w:tab/>
        <w:t>(e)</w:t>
      </w:r>
      <w:r>
        <w:tab/>
        <w:t xml:space="preserve">matters that the supplier considers, on reasonable grounds, allow the </w:t>
      </w:r>
      <w:r w:rsidR="005C4AC8">
        <w:t>cellular mobile repeater</w:t>
      </w:r>
      <w:r>
        <w:t xml:space="preserve"> to be uniquely identified, such as the </w:t>
      </w:r>
      <w:r w:rsidR="005C4AC8">
        <w:t>repeater</w:t>
      </w:r>
      <w:r>
        <w:t xml:space="preserve">’s brand name, model number or serial </w:t>
      </w:r>
      <w:proofErr w:type="gramStart"/>
      <w:r>
        <w:t>number;</w:t>
      </w:r>
      <w:proofErr w:type="gramEnd"/>
    </w:p>
    <w:p w14:paraId="1B8D8972" w14:textId="43AF8CAE" w:rsidR="006E427F" w:rsidRDefault="006E427F" w:rsidP="000B109A">
      <w:pPr>
        <w:pStyle w:val="paragraph"/>
      </w:pPr>
      <w:r>
        <w:tab/>
        <w:t>(f)</w:t>
      </w:r>
      <w:r>
        <w:tab/>
      </w:r>
      <w:r w:rsidR="00716935">
        <w:t>if the recipient claim</w:t>
      </w:r>
      <w:r w:rsidR="00DB3CBA">
        <w:t>ed</w:t>
      </w:r>
      <w:r w:rsidR="00716935">
        <w:t xml:space="preserve"> to </w:t>
      </w:r>
      <w:r w:rsidR="00DB3CBA">
        <w:t xml:space="preserve">the supplier to </w:t>
      </w:r>
      <w:r w:rsidR="00716935">
        <w:t>be an authorised</w:t>
      </w:r>
      <w:r w:rsidR="00154AD5">
        <w:t xml:space="preserve"> representative or agent of</w:t>
      </w:r>
      <w:r w:rsidR="00716935">
        <w:t xml:space="preserve"> the licensee – matters that the supplier considers, on reasonable grounds, confirm that the recipient is an authorised </w:t>
      </w:r>
      <w:r w:rsidR="00154AD5">
        <w:t>representative or agent of</w:t>
      </w:r>
      <w:r w:rsidR="00716935">
        <w:t xml:space="preserve"> the </w:t>
      </w:r>
      <w:proofErr w:type="gramStart"/>
      <w:r w:rsidR="00716935">
        <w:t>licensee</w:t>
      </w:r>
      <w:r w:rsidR="00154AD5">
        <w:t>;</w:t>
      </w:r>
      <w:proofErr w:type="gramEnd"/>
    </w:p>
    <w:p w14:paraId="7227FFC1" w14:textId="1D4F8BA0" w:rsidR="00154AD5" w:rsidRDefault="00154AD5" w:rsidP="000B109A">
      <w:pPr>
        <w:pStyle w:val="paragraph"/>
      </w:pPr>
      <w:r>
        <w:tab/>
        <w:t>(g)</w:t>
      </w:r>
      <w:r>
        <w:tab/>
      </w:r>
      <w:r w:rsidR="00B0466D">
        <w:t>if the recipient claim</w:t>
      </w:r>
      <w:r w:rsidR="00DB3CBA">
        <w:t>ed</w:t>
      </w:r>
      <w:r w:rsidR="00B0466D">
        <w:t xml:space="preserve"> to </w:t>
      </w:r>
      <w:r w:rsidR="00DB3CBA">
        <w:t xml:space="preserve">the supplier to </w:t>
      </w:r>
      <w:r w:rsidR="00B0466D">
        <w:t xml:space="preserve">be an authorised person in relation to the licensee – matters that the supplier considers, on reasonable grounds, confirm that the recipient is an authorised person in relation to the </w:t>
      </w:r>
      <w:proofErr w:type="gramStart"/>
      <w:r w:rsidR="00B0466D">
        <w:t>licensee;</w:t>
      </w:r>
      <w:proofErr w:type="gramEnd"/>
    </w:p>
    <w:p w14:paraId="44CF18B3" w14:textId="31EDD31B" w:rsidR="00DB3CBA" w:rsidRDefault="00DB3CBA" w:rsidP="00360805">
      <w:pPr>
        <w:pStyle w:val="paragraph"/>
      </w:pPr>
      <w:r>
        <w:tab/>
        <w:t>(h)</w:t>
      </w:r>
      <w:r>
        <w:tab/>
        <w:t xml:space="preserve">if the recipient claimed to the supplier to be an authorised representative or agent of </w:t>
      </w:r>
      <w:r w:rsidR="009D1D64">
        <w:t>a person (</w:t>
      </w:r>
      <w:r w:rsidR="009D1D64" w:rsidRPr="009D1D64">
        <w:rPr>
          <w:b/>
          <w:bCs/>
          <w:i/>
          <w:iCs/>
        </w:rPr>
        <w:t>the intermediary</w:t>
      </w:r>
      <w:r w:rsidR="009D1D64">
        <w:t xml:space="preserve">) </w:t>
      </w:r>
      <w:r w:rsidR="008E4B16">
        <w:t xml:space="preserve">that is </w:t>
      </w:r>
      <w:r w:rsidR="009D1D64">
        <w:t xml:space="preserve">claimed to be </w:t>
      </w:r>
      <w:r w:rsidR="00EC14E6">
        <w:t>an authorised person in relation to the licensee</w:t>
      </w:r>
      <w:r w:rsidR="00383611">
        <w:t xml:space="preserve"> – matters that the supplier considers, on reasonable grounds, confirm that:</w:t>
      </w:r>
    </w:p>
    <w:p w14:paraId="3ABBE493" w14:textId="4462F749" w:rsidR="00383611" w:rsidRDefault="00383611" w:rsidP="00383611">
      <w:pPr>
        <w:pStyle w:val="paragraphsub"/>
      </w:pPr>
      <w:r>
        <w:tab/>
        <w:t>(i)</w:t>
      </w:r>
      <w:r>
        <w:tab/>
      </w:r>
      <w:r w:rsidR="009D1D64">
        <w:t>the intermediary is an authorised person in relation to the licensee; and</w:t>
      </w:r>
    </w:p>
    <w:p w14:paraId="553CA116" w14:textId="1DF5BF89" w:rsidR="00383611" w:rsidRDefault="00383611" w:rsidP="00383611">
      <w:pPr>
        <w:pStyle w:val="paragraphsub"/>
      </w:pPr>
      <w:r>
        <w:tab/>
        <w:t>(ii)</w:t>
      </w:r>
      <w:r>
        <w:tab/>
      </w:r>
      <w:r w:rsidR="009D1D64">
        <w:t>the recipient is an authorised representative or agent of the intermediary.</w:t>
      </w:r>
    </w:p>
    <w:p w14:paraId="0F24DBF4" w14:textId="69F55A18" w:rsidR="009D1D64" w:rsidRDefault="009D1D64" w:rsidP="009D1D64">
      <w:pPr>
        <w:pStyle w:val="notetext"/>
      </w:pPr>
      <w:r>
        <w:t>Example:</w:t>
      </w:r>
      <w:r>
        <w:tab/>
      </w:r>
      <w:r w:rsidR="00BB1C0F">
        <w:t xml:space="preserve">An example of matters mentioned in paragraph (f), (g) or (h) is relevant content of a </w:t>
      </w:r>
      <w:r w:rsidR="00A56F88">
        <w:t>written communication</w:t>
      </w:r>
      <w:r w:rsidR="00BB1C0F">
        <w:t xml:space="preserve"> from the licensee, or from a person authorised by the licensee.</w:t>
      </w:r>
    </w:p>
    <w:p w14:paraId="566E442C" w14:textId="1B5A1B09" w:rsidR="007A06AA" w:rsidRDefault="007A06AA" w:rsidP="001E5E63">
      <w:pPr>
        <w:pStyle w:val="subsection"/>
        <w:keepNext/>
      </w:pPr>
      <w:r>
        <w:lastRenderedPageBreak/>
        <w:tab/>
        <w:t>(4)</w:t>
      </w:r>
      <w:r>
        <w:tab/>
      </w:r>
      <w:r w:rsidR="00BF0B44">
        <w:t>Without limiting this section, p</w:t>
      </w:r>
      <w:r>
        <w:t>aragraph (2)(a)</w:t>
      </w:r>
      <w:r w:rsidR="00BF0B44">
        <w:t xml:space="preserve"> is satisfied if:</w:t>
      </w:r>
    </w:p>
    <w:p w14:paraId="6ACBD9CB" w14:textId="7DEC9ABD" w:rsidR="00BF0B44" w:rsidRDefault="00BF0B44" w:rsidP="00BF0B44">
      <w:pPr>
        <w:pStyle w:val="paragraph"/>
      </w:pPr>
      <w:r>
        <w:tab/>
        <w:t>(a)</w:t>
      </w:r>
      <w:r>
        <w:tab/>
      </w:r>
      <w:r w:rsidR="009652CB">
        <w:t xml:space="preserve">the other person presents to the supplier a document purporting to be a licence, or a duplicate of the licence, that authorises the other person to operate the </w:t>
      </w:r>
      <w:r w:rsidR="00EB6106">
        <w:t>cellular mobile repeater</w:t>
      </w:r>
      <w:r w:rsidR="009652CB">
        <w:t>; and</w:t>
      </w:r>
    </w:p>
    <w:p w14:paraId="36C21238" w14:textId="6815EB67" w:rsidR="009652CB" w:rsidRDefault="009652CB" w:rsidP="00BF0B44">
      <w:pPr>
        <w:pStyle w:val="paragraph"/>
      </w:pPr>
      <w:r>
        <w:tab/>
        <w:t>(b)</w:t>
      </w:r>
      <w:r>
        <w:tab/>
        <w:t>t</w:t>
      </w:r>
      <w:r w:rsidR="0003142B">
        <w:t>he supplier believes, on reasonable grounds, that the document was such a licence, or a duplicate of such a licence.</w:t>
      </w:r>
    </w:p>
    <w:p w14:paraId="1028E389" w14:textId="77777777" w:rsidR="0061508A" w:rsidRDefault="0001589C" w:rsidP="00D63484">
      <w:pPr>
        <w:pStyle w:val="subsection"/>
      </w:pPr>
      <w:r>
        <w:tab/>
        <w:t>(5)</w:t>
      </w:r>
      <w:r>
        <w:tab/>
        <w:t>Subsection (1) does not apply if</w:t>
      </w:r>
      <w:r w:rsidR="0061508A">
        <w:t>:</w:t>
      </w:r>
    </w:p>
    <w:p w14:paraId="55414D44" w14:textId="3BDE89DF" w:rsidR="0001589C" w:rsidRDefault="0061508A" w:rsidP="00D73FAB">
      <w:pPr>
        <w:pStyle w:val="paragraph"/>
      </w:pPr>
      <w:r>
        <w:tab/>
      </w:r>
      <w:r w:rsidR="00BB0545">
        <w:t>(a)</w:t>
      </w:r>
      <w:r w:rsidR="00BB0545">
        <w:tab/>
      </w:r>
      <w:r w:rsidR="002B76C4">
        <w:t xml:space="preserve">at the time the cellular mobile repeater is supplied, </w:t>
      </w:r>
      <w:r w:rsidR="0001589C">
        <w:t>the repeater is an exempt repeater</w:t>
      </w:r>
      <w:r w:rsidR="00762739">
        <w:t>;</w:t>
      </w:r>
      <w:r w:rsidR="001E3D9F">
        <w:t xml:space="preserve"> and</w:t>
      </w:r>
    </w:p>
    <w:p w14:paraId="453E1C1E" w14:textId="743D224E" w:rsidR="0001589C" w:rsidRDefault="0001589C" w:rsidP="0001589C">
      <w:pPr>
        <w:pStyle w:val="paragraph"/>
      </w:pPr>
      <w:r>
        <w:tab/>
        <w:t>(b)</w:t>
      </w:r>
      <w:r>
        <w:tab/>
        <w:t>the supplier records the matters specified in subsection (</w:t>
      </w:r>
      <w:r w:rsidR="00343835">
        <w:t>6</w:t>
      </w:r>
      <w:r>
        <w:t>) in relation to the supply of the repeater.</w:t>
      </w:r>
    </w:p>
    <w:p w14:paraId="2BB45A21" w14:textId="04EAD087" w:rsidR="00401CEC" w:rsidRDefault="00401CEC" w:rsidP="00401CEC">
      <w:pPr>
        <w:pStyle w:val="subsection"/>
      </w:pPr>
      <w:r>
        <w:tab/>
        <w:t>(6)</w:t>
      </w:r>
      <w:r>
        <w:tab/>
        <w:t>For the purposes of paragraph (5)(b), the matters are:</w:t>
      </w:r>
    </w:p>
    <w:p w14:paraId="3EAC967C" w14:textId="2704929F" w:rsidR="00401CEC" w:rsidRDefault="00401CEC" w:rsidP="00401CEC">
      <w:pPr>
        <w:pStyle w:val="paragraph"/>
      </w:pPr>
      <w:r>
        <w:tab/>
        <w:t>(</w:t>
      </w:r>
      <w:r w:rsidR="00A223E7">
        <w:t>a</w:t>
      </w:r>
      <w:r>
        <w:t>)</w:t>
      </w:r>
      <w:r w:rsidR="00A223E7">
        <w:tab/>
      </w:r>
      <w:r>
        <w:t>the full name of the person to whom the supplier provided the repeater (</w:t>
      </w:r>
      <w:r w:rsidRPr="002C7BD3">
        <w:rPr>
          <w:b/>
          <w:bCs/>
          <w:i/>
          <w:iCs/>
        </w:rPr>
        <w:t>recipient</w:t>
      </w:r>
      <w:proofErr w:type="gramStart"/>
      <w:r>
        <w:t>);</w:t>
      </w:r>
      <w:proofErr w:type="gramEnd"/>
    </w:p>
    <w:p w14:paraId="7E15DC66" w14:textId="4D4A848B" w:rsidR="00401CEC" w:rsidRDefault="00401CEC" w:rsidP="00401CEC">
      <w:pPr>
        <w:pStyle w:val="paragraph"/>
      </w:pPr>
      <w:r>
        <w:tab/>
        <w:t>(</w:t>
      </w:r>
      <w:r w:rsidR="00A223E7">
        <w:t>b</w:t>
      </w:r>
      <w:r>
        <w:t>)</w:t>
      </w:r>
      <w:r>
        <w:tab/>
        <w:t xml:space="preserve">other matters that the supplier considers, on reasonable grounds, confirm the identity of the recipient, such as a passport number or driver’s licence </w:t>
      </w:r>
      <w:proofErr w:type="gramStart"/>
      <w:r>
        <w:t>number;</w:t>
      </w:r>
      <w:proofErr w:type="gramEnd"/>
    </w:p>
    <w:p w14:paraId="27B52E97" w14:textId="4404E234" w:rsidR="00401CEC" w:rsidRDefault="00401CEC" w:rsidP="00401CEC">
      <w:pPr>
        <w:pStyle w:val="paragraph"/>
      </w:pPr>
      <w:r>
        <w:tab/>
        <w:t>(</w:t>
      </w:r>
      <w:r w:rsidR="00A223E7">
        <w:t>c</w:t>
      </w:r>
      <w:r>
        <w:t>)</w:t>
      </w:r>
      <w:r>
        <w:tab/>
        <w:t xml:space="preserve">the date on which the supplier provided the cellular mobile repeater to the </w:t>
      </w:r>
      <w:proofErr w:type="gramStart"/>
      <w:r>
        <w:t>recipient;</w:t>
      </w:r>
      <w:proofErr w:type="gramEnd"/>
    </w:p>
    <w:p w14:paraId="6CC9224E" w14:textId="7943A9F9" w:rsidR="00401CEC" w:rsidRDefault="00401CEC" w:rsidP="00401CEC">
      <w:pPr>
        <w:pStyle w:val="paragraph"/>
      </w:pPr>
      <w:r>
        <w:tab/>
        <w:t>(</w:t>
      </w:r>
      <w:r w:rsidR="00A223E7">
        <w:t>d</w:t>
      </w:r>
      <w:r>
        <w:t>)</w:t>
      </w:r>
      <w:r>
        <w:tab/>
        <w:t>matters that the supplier considers, on reasonable grounds, allow the cellular mobile repeater to be uniquely identified, such as the repeater’s brand name, model number or serial number</w:t>
      </w:r>
      <w:r w:rsidR="007E4D26">
        <w:t>.</w:t>
      </w:r>
    </w:p>
    <w:p w14:paraId="4FB581B0" w14:textId="1FA74F49" w:rsidR="00992F25" w:rsidRPr="00B92AD9" w:rsidRDefault="00185518" w:rsidP="00E32DFC">
      <w:pPr>
        <w:pStyle w:val="Heading2"/>
      </w:pPr>
      <w:bookmarkStart w:id="223" w:name="_Toc118127750"/>
      <w:proofErr w:type="gramStart"/>
      <w:r>
        <w:rPr>
          <w:rStyle w:val="CharSectno"/>
        </w:rPr>
        <w:t>34</w:t>
      </w:r>
      <w:r w:rsidR="00992F25" w:rsidRPr="00B92AD9">
        <w:t xml:space="preserve">  </w:t>
      </w:r>
      <w:r w:rsidR="00992F25">
        <w:t>Obligation</w:t>
      </w:r>
      <w:proofErr w:type="gramEnd"/>
      <w:r w:rsidR="00992F25">
        <w:t xml:space="preserve"> – keeping records</w:t>
      </w:r>
      <w:r w:rsidR="00B45791">
        <w:t xml:space="preserve"> of supply of cellular mobile repeater</w:t>
      </w:r>
      <w:bookmarkEnd w:id="223"/>
    </w:p>
    <w:p w14:paraId="1600154C" w14:textId="7E3B8579" w:rsidR="00383611" w:rsidRDefault="00992F25" w:rsidP="00B45791">
      <w:pPr>
        <w:pStyle w:val="subsection"/>
      </w:pPr>
      <w:r>
        <w:tab/>
      </w:r>
      <w:r w:rsidR="00401CEC">
        <w:t>(1)</w:t>
      </w:r>
      <w:r>
        <w:tab/>
        <w:t xml:space="preserve">If a supplier </w:t>
      </w:r>
      <w:r w:rsidR="00066DEF">
        <w:t>r</w:t>
      </w:r>
      <w:r>
        <w:t>ecords</w:t>
      </w:r>
      <w:r w:rsidR="00CE7FC2">
        <w:t xml:space="preserve"> </w:t>
      </w:r>
      <w:r>
        <w:t xml:space="preserve">a matter specified in subsection </w:t>
      </w:r>
      <w:r w:rsidR="00185518">
        <w:t>33</w:t>
      </w:r>
      <w:r>
        <w:t xml:space="preserve">(3) in relation to the supply of a </w:t>
      </w:r>
      <w:r w:rsidR="00EB6106">
        <w:t>cellular mobile repeater</w:t>
      </w:r>
      <w:r>
        <w:t>, the supplier must keep the record</w:t>
      </w:r>
      <w:r w:rsidR="00545973">
        <w:t xml:space="preserve"> for at least 2 years after the supply.</w:t>
      </w:r>
    </w:p>
    <w:p w14:paraId="4C7C7C3A" w14:textId="5930E8C1" w:rsidR="00401CEC" w:rsidRDefault="00401CEC" w:rsidP="00B45791">
      <w:pPr>
        <w:pStyle w:val="subsection"/>
      </w:pPr>
      <w:r>
        <w:tab/>
        <w:t>(2)</w:t>
      </w:r>
      <w:r>
        <w:tab/>
        <w:t>If a supplier records a matter specified in subsection 33(6) in relation to the supply of a</w:t>
      </w:r>
      <w:r w:rsidR="00D73FAB">
        <w:t>n</w:t>
      </w:r>
      <w:r>
        <w:t xml:space="preserve"> </w:t>
      </w:r>
      <w:r w:rsidR="00D73FAB">
        <w:t>exempt</w:t>
      </w:r>
      <w:r>
        <w:t xml:space="preserve"> repeater, the supplier must keep the record for at least 2 years after the supply.</w:t>
      </w:r>
    </w:p>
    <w:p w14:paraId="78AB5C89" w14:textId="1525F4DA" w:rsidR="000069D5" w:rsidRDefault="000069D5">
      <w:pPr>
        <w:spacing w:line="259" w:lineRule="auto"/>
        <w:rPr>
          <w:rFonts w:ascii="Times New Roman" w:eastAsia="Times New Roman" w:hAnsi="Times New Roman" w:cs="Times New Roman"/>
          <w:szCs w:val="20"/>
          <w:lang w:eastAsia="en-AU"/>
        </w:rPr>
      </w:pPr>
      <w:r>
        <w:br w:type="page"/>
      </w:r>
    </w:p>
    <w:p w14:paraId="27E5F457" w14:textId="04DD1D44" w:rsidR="003C0439" w:rsidRDefault="003C0439" w:rsidP="00E32DFC">
      <w:pPr>
        <w:pStyle w:val="Heading1"/>
      </w:pPr>
      <w:bookmarkStart w:id="224" w:name="_Toc118127751"/>
      <w:r w:rsidRPr="00F03566">
        <w:lastRenderedPageBreak/>
        <w:t xml:space="preserve">Part </w:t>
      </w:r>
      <w:r w:rsidR="001E5E63">
        <w:t>7</w:t>
      </w:r>
      <w:r w:rsidRPr="00F03566">
        <w:t>—</w:t>
      </w:r>
      <w:r>
        <w:t>Permits</w:t>
      </w:r>
      <w:bookmarkEnd w:id="224"/>
    </w:p>
    <w:p w14:paraId="5A356B0F" w14:textId="3C078B76" w:rsidR="00E85002" w:rsidRPr="00E85002" w:rsidRDefault="00E85002" w:rsidP="003C0439">
      <w:pPr>
        <w:ind w:left="1134" w:hanging="1134"/>
        <w:rPr>
          <w:rFonts w:ascii="Times New Roman" w:hAnsi="Times New Roman" w:cs="Times New Roman"/>
          <w:b/>
          <w:bCs/>
          <w:sz w:val="28"/>
          <w:szCs w:val="28"/>
        </w:rPr>
      </w:pPr>
      <w:r>
        <w:rPr>
          <w:rFonts w:ascii="Times New Roman" w:hAnsi="Times New Roman" w:cs="Times New Roman"/>
          <w:b/>
          <w:bCs/>
          <w:sz w:val="28"/>
          <w:szCs w:val="28"/>
        </w:rPr>
        <w:t>Division 1</w:t>
      </w:r>
      <w:r>
        <w:rPr>
          <w:rFonts w:ascii="Times New Roman" w:hAnsi="Times New Roman" w:cs="Times New Roman"/>
          <w:b/>
          <w:bCs/>
          <w:sz w:val="28"/>
          <w:szCs w:val="28"/>
        </w:rPr>
        <w:tab/>
        <w:t>Simplified outline</w:t>
      </w:r>
    </w:p>
    <w:p w14:paraId="3BDB758A" w14:textId="1A5366BD" w:rsidR="003C0439" w:rsidRDefault="001E5E63" w:rsidP="00E83F32">
      <w:pPr>
        <w:pStyle w:val="Heading2"/>
      </w:pPr>
      <w:bookmarkStart w:id="225" w:name="_Toc118127752"/>
      <w:proofErr w:type="gramStart"/>
      <w:r>
        <w:rPr>
          <w:rStyle w:val="CharSectno"/>
        </w:rPr>
        <w:t>3</w:t>
      </w:r>
      <w:r w:rsidR="00185518">
        <w:rPr>
          <w:rStyle w:val="CharSectno"/>
        </w:rPr>
        <w:t>5</w:t>
      </w:r>
      <w:r w:rsidR="003C0439" w:rsidRPr="001325C2">
        <w:rPr>
          <w:rStyle w:val="CharSectno"/>
        </w:rPr>
        <w:t xml:space="preserve"> </w:t>
      </w:r>
      <w:r w:rsidR="003C0439">
        <w:t xml:space="preserve"> Simplified</w:t>
      </w:r>
      <w:proofErr w:type="gramEnd"/>
      <w:r w:rsidR="003C0439">
        <w:t xml:space="preserve"> outline of this Part</w:t>
      </w:r>
      <w:bookmarkEnd w:id="225"/>
    </w:p>
    <w:p w14:paraId="7B7F1A61" w14:textId="50FCE0EC" w:rsidR="00CC6301" w:rsidRDefault="00CC6301" w:rsidP="00CC6301">
      <w:pPr>
        <w:pStyle w:val="SOText"/>
      </w:pPr>
      <w:r>
        <w:t xml:space="preserve">Section 156 of the Act allows the ACMA to make equipment rules. Section 159 of the Act provides that the equipment rules may </w:t>
      </w:r>
      <w:r w:rsidR="00376CB3">
        <w:t>prohibit the doing of an act or thing by a person unless the person holds a permit issued by the ACMA under the equipment rules, and the permit authorises the person to do the act or thing</w:t>
      </w:r>
      <w:r>
        <w:t>.</w:t>
      </w:r>
    </w:p>
    <w:p w14:paraId="5623EB68" w14:textId="674E79BA" w:rsidR="00CC6301" w:rsidRDefault="00376CB3" w:rsidP="00CC6301">
      <w:pPr>
        <w:pStyle w:val="SOText"/>
      </w:pPr>
      <w:r>
        <w:t>Parts 2, 3</w:t>
      </w:r>
      <w:r w:rsidR="00011C7E">
        <w:t>, 4</w:t>
      </w:r>
      <w:r>
        <w:t xml:space="preserve"> and </w:t>
      </w:r>
      <w:r w:rsidR="00011C7E">
        <w:t>5</w:t>
      </w:r>
      <w:r>
        <w:t xml:space="preserve"> of this </w:t>
      </w:r>
      <w:proofErr w:type="gramStart"/>
      <w:r>
        <w:t>instrument</w:t>
      </w:r>
      <w:proofErr w:type="gramEnd"/>
      <w:r>
        <w:t xml:space="preserve"> prohibit </w:t>
      </w:r>
      <w:r w:rsidR="00C02ECC">
        <w:t xml:space="preserve">the operation, possession or supply of certain equipment, unless the person holds a permit that authorises the person to </w:t>
      </w:r>
      <w:r w:rsidR="0031149E">
        <w:t>operate, possess or supply the equipment</w:t>
      </w:r>
      <w:r w:rsidR="00C02ECC">
        <w:t>.</w:t>
      </w:r>
    </w:p>
    <w:p w14:paraId="3B0ACB79" w14:textId="7CE8D227" w:rsidR="00CC6301" w:rsidRDefault="00CC6301" w:rsidP="00CC6301">
      <w:pPr>
        <w:pStyle w:val="SOText"/>
      </w:pPr>
      <w:r>
        <w:t xml:space="preserve">This Part </w:t>
      </w:r>
      <w:r w:rsidR="00C02ECC">
        <w:t>sets out how a person may apply for a permit, how the ACMA may deal with an applicat</w:t>
      </w:r>
      <w:r w:rsidR="00D216DE">
        <w:t>ion for a permit and</w:t>
      </w:r>
      <w:r w:rsidR="009F5531">
        <w:t>,</w:t>
      </w:r>
      <w:r w:rsidR="00D216DE">
        <w:t xml:space="preserve"> if the ACMA issues a permit, how the ACMA and the holder of the permit may deal with the permit.</w:t>
      </w:r>
    </w:p>
    <w:p w14:paraId="4607DF7E" w14:textId="23D82D2A" w:rsidR="009477D2" w:rsidRDefault="009477D2" w:rsidP="009477D2">
      <w:pPr>
        <w:pStyle w:val="notetext"/>
      </w:pPr>
      <w:r>
        <w:t>Note:</w:t>
      </w:r>
      <w:r>
        <w:tab/>
        <w:t xml:space="preserve">For permits </w:t>
      </w:r>
      <w:r w:rsidR="00D91BDB">
        <w:t xml:space="preserve">issued under repealed subsection 167(2) of the Act that were in force immediately before the commencement of </w:t>
      </w:r>
      <w:r w:rsidR="00A446B8">
        <w:t xml:space="preserve">Part </w:t>
      </w:r>
      <w:r w:rsidR="00C424BA">
        <w:t xml:space="preserve">4 of </w:t>
      </w:r>
      <w:r w:rsidR="00D91BDB">
        <w:t xml:space="preserve">Schedule 4 to the </w:t>
      </w:r>
      <w:r w:rsidR="00D91BDB">
        <w:rPr>
          <w:i/>
          <w:iCs/>
        </w:rPr>
        <w:t>Radiocommunications Legislation Amendment (Reform and Modernisation) Act 2020</w:t>
      </w:r>
      <w:r w:rsidR="00D91BDB">
        <w:t xml:space="preserve">, see </w:t>
      </w:r>
      <w:r w:rsidR="00C353C5">
        <w:t>item 47 of Schedule 4 to that Act</w:t>
      </w:r>
      <w:r>
        <w:t>.</w:t>
      </w:r>
    </w:p>
    <w:p w14:paraId="7762FBDF" w14:textId="77777777" w:rsidR="004567E2" w:rsidRPr="00E85002" w:rsidRDefault="004567E2" w:rsidP="004567E2">
      <w:pPr>
        <w:spacing w:before="280" w:line="257" w:lineRule="auto"/>
        <w:ind w:left="1134" w:hanging="1134"/>
        <w:rPr>
          <w:rFonts w:ascii="Times New Roman" w:hAnsi="Times New Roman" w:cs="Times New Roman"/>
          <w:b/>
          <w:bCs/>
          <w:sz w:val="28"/>
          <w:szCs w:val="28"/>
        </w:rPr>
      </w:pPr>
      <w:r>
        <w:rPr>
          <w:rFonts w:ascii="Times New Roman" w:hAnsi="Times New Roman" w:cs="Times New Roman"/>
          <w:b/>
          <w:bCs/>
          <w:sz w:val="28"/>
          <w:szCs w:val="28"/>
        </w:rPr>
        <w:t>Division 2</w:t>
      </w:r>
      <w:r>
        <w:rPr>
          <w:rFonts w:ascii="Times New Roman" w:hAnsi="Times New Roman" w:cs="Times New Roman"/>
          <w:b/>
          <w:bCs/>
          <w:sz w:val="28"/>
          <w:szCs w:val="28"/>
        </w:rPr>
        <w:tab/>
        <w:t>Preliminary matters</w:t>
      </w:r>
    </w:p>
    <w:p w14:paraId="1845E3D0" w14:textId="0C992FF0" w:rsidR="00EF3C49" w:rsidRPr="00B92AD9" w:rsidRDefault="00EF3C49" w:rsidP="00E32DFC">
      <w:pPr>
        <w:pStyle w:val="Heading2"/>
      </w:pPr>
      <w:bookmarkStart w:id="226" w:name="_Toc118127753"/>
      <w:proofErr w:type="gramStart"/>
      <w:r>
        <w:rPr>
          <w:rStyle w:val="CharSectno"/>
        </w:rPr>
        <w:t>3</w:t>
      </w:r>
      <w:r w:rsidR="00185518">
        <w:rPr>
          <w:rStyle w:val="CharSectno"/>
        </w:rPr>
        <w:t>6</w:t>
      </w:r>
      <w:r w:rsidRPr="00B92AD9">
        <w:t xml:space="preserve">  </w:t>
      </w:r>
      <w:r>
        <w:t>Object</w:t>
      </w:r>
      <w:proofErr w:type="gramEnd"/>
      <w:r>
        <w:t xml:space="preserve"> of this Part</w:t>
      </w:r>
      <w:bookmarkEnd w:id="226"/>
    </w:p>
    <w:p w14:paraId="4C416D44" w14:textId="52711557" w:rsidR="00EF3C49" w:rsidRDefault="00EF3C49" w:rsidP="00EF3C49">
      <w:pPr>
        <w:pStyle w:val="subsection"/>
      </w:pPr>
      <w:r>
        <w:tab/>
      </w:r>
      <w:r w:rsidR="00AE61A2">
        <w:t>(1)</w:t>
      </w:r>
      <w:r>
        <w:tab/>
        <w:t xml:space="preserve">The object of this Part is to </w:t>
      </w:r>
      <w:r w:rsidR="00967818">
        <w:t>provide for permits to do an act otherwise prohibited by equipment rules, or not to comply with an obligation that is otherwise required by equipment rules</w:t>
      </w:r>
      <w:r>
        <w:t>.</w:t>
      </w:r>
    </w:p>
    <w:p w14:paraId="1C7EB310" w14:textId="51A9AA40" w:rsidR="00AE61A2" w:rsidRPr="003664E3" w:rsidRDefault="00AE61A2" w:rsidP="00EF3C49">
      <w:pPr>
        <w:pStyle w:val="subsection"/>
      </w:pPr>
      <w:r>
        <w:tab/>
        <w:t>(2)</w:t>
      </w:r>
      <w:r>
        <w:tab/>
        <w:t>The object specified in subsection (1) is incidental or ancillary to the objects of the other Parts of this instrument.</w:t>
      </w:r>
    </w:p>
    <w:p w14:paraId="79296F51" w14:textId="6BD0C468" w:rsidR="003C0439" w:rsidRDefault="00372A8F" w:rsidP="00E32DFC">
      <w:pPr>
        <w:pStyle w:val="Heading2"/>
        <w:rPr>
          <w:rStyle w:val="CharSectno"/>
        </w:rPr>
      </w:pPr>
      <w:bookmarkStart w:id="227" w:name="_Toc118127754"/>
      <w:proofErr w:type="gramStart"/>
      <w:r>
        <w:rPr>
          <w:rStyle w:val="CharSectno"/>
        </w:rPr>
        <w:t>3</w:t>
      </w:r>
      <w:r w:rsidR="00185518">
        <w:rPr>
          <w:rStyle w:val="CharSectno"/>
        </w:rPr>
        <w:t>7</w:t>
      </w:r>
      <w:r w:rsidR="003C0439">
        <w:rPr>
          <w:rStyle w:val="CharSectno"/>
        </w:rPr>
        <w:t xml:space="preserve">  Definitions</w:t>
      </w:r>
      <w:bookmarkEnd w:id="227"/>
      <w:proofErr w:type="gramEnd"/>
    </w:p>
    <w:p w14:paraId="45A06EB0" w14:textId="6182260B" w:rsidR="003C0439" w:rsidRDefault="003C0439" w:rsidP="003C0439">
      <w:pPr>
        <w:pStyle w:val="subsection"/>
      </w:pPr>
      <w:r>
        <w:tab/>
      </w:r>
      <w:r>
        <w:tab/>
        <w:t>In this Part:</w:t>
      </w:r>
    </w:p>
    <w:p w14:paraId="3DDCD5DF" w14:textId="3C67A252" w:rsidR="003D34AA" w:rsidRPr="009E2C6B" w:rsidRDefault="003D34AA" w:rsidP="003D34AA">
      <w:pPr>
        <w:pStyle w:val="Definition"/>
        <w:rPr>
          <w:iCs/>
        </w:rPr>
      </w:pPr>
      <w:r>
        <w:rPr>
          <w:b/>
          <w:bCs/>
          <w:i/>
        </w:rPr>
        <w:t>application charge</w:t>
      </w:r>
      <w:r>
        <w:rPr>
          <w:iCs/>
        </w:rPr>
        <w:t xml:space="preserve"> means </w:t>
      </w:r>
      <w:r w:rsidR="00FE72AD">
        <w:rPr>
          <w:iCs/>
        </w:rPr>
        <w:t xml:space="preserve">the charge determined under section 60 of the </w:t>
      </w:r>
      <w:r w:rsidR="009E2C6B">
        <w:rPr>
          <w:i/>
        </w:rPr>
        <w:t xml:space="preserve">Australian Communications and Media Authority Act 2005 </w:t>
      </w:r>
      <w:r w:rsidR="009E2C6B">
        <w:rPr>
          <w:iCs/>
        </w:rPr>
        <w:t>in relation to an application</w:t>
      </w:r>
      <w:r w:rsidR="00A56F88">
        <w:rPr>
          <w:iCs/>
        </w:rPr>
        <w:t xml:space="preserve"> to the ACMA</w:t>
      </w:r>
      <w:r w:rsidR="009E2C6B">
        <w:rPr>
          <w:iCs/>
        </w:rPr>
        <w:t xml:space="preserve"> for a permit.</w:t>
      </w:r>
    </w:p>
    <w:p w14:paraId="4D88386C" w14:textId="5BC5CF03" w:rsidR="009E2C6B" w:rsidRDefault="00F50CB6" w:rsidP="009E2C6B">
      <w:pPr>
        <w:pStyle w:val="Definition"/>
        <w:rPr>
          <w:iCs/>
        </w:rPr>
      </w:pPr>
      <w:r>
        <w:rPr>
          <w:b/>
          <w:bCs/>
          <w:i/>
        </w:rPr>
        <w:t>v</w:t>
      </w:r>
      <w:r w:rsidR="00DA1E50">
        <w:rPr>
          <w:b/>
          <w:bCs/>
          <w:i/>
        </w:rPr>
        <w:t xml:space="preserve">ariation charge </w:t>
      </w:r>
      <w:r w:rsidR="009E2C6B">
        <w:rPr>
          <w:iCs/>
        </w:rPr>
        <w:t xml:space="preserve">means the charge determined under section 60 of the </w:t>
      </w:r>
      <w:r w:rsidR="009E2C6B">
        <w:rPr>
          <w:i/>
        </w:rPr>
        <w:t xml:space="preserve">Australian Communications and Media Authority Act 2005 </w:t>
      </w:r>
      <w:r w:rsidR="009E2C6B">
        <w:rPr>
          <w:iCs/>
        </w:rPr>
        <w:t>in relation to an application for the ACMA to vary a permit.</w:t>
      </w:r>
    </w:p>
    <w:p w14:paraId="4EA39DE6" w14:textId="28F88554" w:rsidR="009B178E" w:rsidRPr="009E2C6B" w:rsidRDefault="009B178E" w:rsidP="00295C58">
      <w:pPr>
        <w:pStyle w:val="notetext"/>
        <w:rPr>
          <w:iCs/>
        </w:rPr>
      </w:pPr>
      <w:r>
        <w:rPr>
          <w:iCs/>
        </w:rPr>
        <w:t>Note:</w:t>
      </w:r>
      <w:r>
        <w:rPr>
          <w:iCs/>
        </w:rPr>
        <w:tab/>
        <w:t xml:space="preserve">At the time this instrument was made, </w:t>
      </w:r>
      <w:r w:rsidR="004567E2">
        <w:rPr>
          <w:iCs/>
        </w:rPr>
        <w:t>the charge known as the ‘general service charge’ applied in relation to an application for a permit or an application to vary a permit.</w:t>
      </w:r>
    </w:p>
    <w:p w14:paraId="5B4307CA" w14:textId="1F29D5A5" w:rsidR="00E85002" w:rsidRPr="00E85002" w:rsidRDefault="00E85002" w:rsidP="003D34AA">
      <w:pPr>
        <w:spacing w:before="240" w:line="257" w:lineRule="auto"/>
        <w:ind w:left="1134" w:hanging="1134"/>
        <w:rPr>
          <w:rFonts w:ascii="Times New Roman" w:hAnsi="Times New Roman" w:cs="Times New Roman"/>
          <w:b/>
          <w:bCs/>
          <w:sz w:val="28"/>
          <w:szCs w:val="28"/>
        </w:rPr>
      </w:pPr>
      <w:r>
        <w:rPr>
          <w:rFonts w:ascii="Times New Roman" w:hAnsi="Times New Roman" w:cs="Times New Roman"/>
          <w:b/>
          <w:bCs/>
          <w:sz w:val="28"/>
          <w:szCs w:val="28"/>
        </w:rPr>
        <w:t>Division 3</w:t>
      </w:r>
      <w:r>
        <w:rPr>
          <w:rFonts w:ascii="Times New Roman" w:hAnsi="Times New Roman" w:cs="Times New Roman"/>
          <w:b/>
          <w:bCs/>
          <w:sz w:val="28"/>
          <w:szCs w:val="28"/>
        </w:rPr>
        <w:tab/>
      </w:r>
      <w:r w:rsidR="007D5039">
        <w:rPr>
          <w:rFonts w:ascii="Times New Roman" w:hAnsi="Times New Roman" w:cs="Times New Roman"/>
          <w:b/>
          <w:bCs/>
          <w:sz w:val="28"/>
          <w:szCs w:val="28"/>
        </w:rPr>
        <w:t>Issuing</w:t>
      </w:r>
      <w:r>
        <w:rPr>
          <w:rFonts w:ascii="Times New Roman" w:hAnsi="Times New Roman" w:cs="Times New Roman"/>
          <w:b/>
          <w:bCs/>
          <w:sz w:val="28"/>
          <w:szCs w:val="28"/>
        </w:rPr>
        <w:t xml:space="preserve"> permit</w:t>
      </w:r>
      <w:r w:rsidR="00560594">
        <w:rPr>
          <w:rFonts w:ascii="Times New Roman" w:hAnsi="Times New Roman" w:cs="Times New Roman"/>
          <w:b/>
          <w:bCs/>
          <w:sz w:val="28"/>
          <w:szCs w:val="28"/>
        </w:rPr>
        <w:t>s</w:t>
      </w:r>
    </w:p>
    <w:p w14:paraId="6289CB82" w14:textId="430BA8CA" w:rsidR="00E85002" w:rsidRDefault="00372A8F" w:rsidP="00E32DFC">
      <w:pPr>
        <w:pStyle w:val="Heading2"/>
        <w:rPr>
          <w:rStyle w:val="CharSectno"/>
        </w:rPr>
      </w:pPr>
      <w:bookmarkStart w:id="228" w:name="_Toc118127755"/>
      <w:proofErr w:type="gramStart"/>
      <w:r>
        <w:rPr>
          <w:rStyle w:val="CharSectno"/>
        </w:rPr>
        <w:t>3</w:t>
      </w:r>
      <w:r w:rsidR="00185518">
        <w:rPr>
          <w:rStyle w:val="CharSectno"/>
        </w:rPr>
        <w:t>8</w:t>
      </w:r>
      <w:r w:rsidR="00E85002">
        <w:rPr>
          <w:rStyle w:val="CharSectno"/>
        </w:rPr>
        <w:t xml:space="preserve">  Application</w:t>
      </w:r>
      <w:bookmarkEnd w:id="228"/>
      <w:proofErr w:type="gramEnd"/>
    </w:p>
    <w:p w14:paraId="5B5121C7" w14:textId="3E001571" w:rsidR="00E85002" w:rsidRDefault="00E85002" w:rsidP="00E85002">
      <w:pPr>
        <w:pStyle w:val="subsection"/>
      </w:pPr>
      <w:r>
        <w:tab/>
        <w:t>(1)</w:t>
      </w:r>
      <w:r>
        <w:tab/>
        <w:t>A person may apply</w:t>
      </w:r>
      <w:r w:rsidR="00F9480A">
        <w:t>, in writing,</w:t>
      </w:r>
      <w:r>
        <w:t xml:space="preserve"> for a permit</w:t>
      </w:r>
      <w:r w:rsidR="00F9480A">
        <w:t>.</w:t>
      </w:r>
    </w:p>
    <w:p w14:paraId="706892B6" w14:textId="77777777" w:rsidR="00F9480A" w:rsidRDefault="00F9480A" w:rsidP="00295C58">
      <w:pPr>
        <w:pStyle w:val="subsection"/>
        <w:keepNext/>
      </w:pPr>
      <w:r>
        <w:lastRenderedPageBreak/>
        <w:tab/>
        <w:t>(2)</w:t>
      </w:r>
      <w:r>
        <w:tab/>
        <w:t>An application must be:</w:t>
      </w:r>
    </w:p>
    <w:p w14:paraId="7983F408" w14:textId="2B7E5BB5" w:rsidR="00F9480A" w:rsidRDefault="00F9480A" w:rsidP="00F9480A">
      <w:pPr>
        <w:pStyle w:val="paragraph"/>
      </w:pPr>
      <w:r>
        <w:tab/>
        <w:t>(a)</w:t>
      </w:r>
      <w:r>
        <w:tab/>
        <w:t>in the form approved by the ACMA (if any</w:t>
      </w:r>
      <w:proofErr w:type="gramStart"/>
      <w:r>
        <w:t>);</w:t>
      </w:r>
      <w:proofErr w:type="gramEnd"/>
    </w:p>
    <w:p w14:paraId="2990F33D" w14:textId="4ABA4E1B" w:rsidR="00F9480A" w:rsidRDefault="00F9480A" w:rsidP="00F9480A">
      <w:pPr>
        <w:pStyle w:val="paragraph"/>
      </w:pPr>
      <w:r>
        <w:tab/>
        <w:t>(b)</w:t>
      </w:r>
      <w:r>
        <w:tab/>
      </w:r>
      <w:r w:rsidR="00A56F88">
        <w:t xml:space="preserve">made </w:t>
      </w:r>
      <w:r>
        <w:t>in the manner approved by the ACMA (if any</w:t>
      </w:r>
      <w:proofErr w:type="gramStart"/>
      <w:r>
        <w:t>);</w:t>
      </w:r>
      <w:proofErr w:type="gramEnd"/>
    </w:p>
    <w:p w14:paraId="715720E5" w14:textId="2A6A10E1" w:rsidR="00F9480A" w:rsidRDefault="00F9480A" w:rsidP="00F9480A">
      <w:pPr>
        <w:pStyle w:val="paragraph"/>
      </w:pPr>
      <w:r>
        <w:tab/>
        <w:t>(c)</w:t>
      </w:r>
      <w:r>
        <w:tab/>
        <w:t>accompanied by the application charge (if any)</w:t>
      </w:r>
      <w:r w:rsidR="00DB0B43">
        <w:t>.</w:t>
      </w:r>
    </w:p>
    <w:p w14:paraId="4A0294A4" w14:textId="1508B483" w:rsidR="003D34AA" w:rsidRDefault="00232BB6" w:rsidP="00E64FF7">
      <w:pPr>
        <w:pStyle w:val="subsection"/>
        <w:rPr>
          <w:iCs/>
        </w:rPr>
      </w:pPr>
      <w:r>
        <w:rPr>
          <w:iCs/>
        </w:rPr>
        <w:tab/>
        <w:t>(</w:t>
      </w:r>
      <w:r w:rsidR="002C6C10">
        <w:rPr>
          <w:iCs/>
        </w:rPr>
        <w:t>3</w:t>
      </w:r>
      <w:r>
        <w:rPr>
          <w:iCs/>
        </w:rPr>
        <w:t>)</w:t>
      </w:r>
      <w:r>
        <w:rPr>
          <w:iCs/>
        </w:rPr>
        <w:tab/>
        <w:t>The ACMA may approve</w:t>
      </w:r>
      <w:r w:rsidR="003D34AA">
        <w:rPr>
          <w:iCs/>
        </w:rPr>
        <w:t xml:space="preserve"> more than one</w:t>
      </w:r>
      <w:r w:rsidR="002C6C10">
        <w:rPr>
          <w:iCs/>
        </w:rPr>
        <w:t xml:space="preserve"> form, and more than one</w:t>
      </w:r>
      <w:r w:rsidR="003D34AA">
        <w:rPr>
          <w:iCs/>
        </w:rPr>
        <w:t xml:space="preserve"> manner, for the purposes of subsection (2).</w:t>
      </w:r>
    </w:p>
    <w:p w14:paraId="1EB41723" w14:textId="323741B2" w:rsidR="001B3024" w:rsidRDefault="001B3024" w:rsidP="00E64FF7">
      <w:pPr>
        <w:pStyle w:val="subsection"/>
        <w:rPr>
          <w:iCs/>
        </w:rPr>
      </w:pPr>
      <w:r>
        <w:rPr>
          <w:iCs/>
        </w:rPr>
        <w:tab/>
        <w:t>(</w:t>
      </w:r>
      <w:r w:rsidR="002C6C10">
        <w:rPr>
          <w:iCs/>
        </w:rPr>
        <w:t>4</w:t>
      </w:r>
      <w:r>
        <w:rPr>
          <w:iCs/>
        </w:rPr>
        <w:t>)</w:t>
      </w:r>
      <w:r>
        <w:rPr>
          <w:iCs/>
        </w:rPr>
        <w:tab/>
        <w:t>The application must</w:t>
      </w:r>
      <w:r w:rsidR="00A12A14">
        <w:rPr>
          <w:iCs/>
        </w:rPr>
        <w:t xml:space="preserve"> specify </w:t>
      </w:r>
      <w:r w:rsidR="00302B0E">
        <w:rPr>
          <w:iCs/>
        </w:rPr>
        <w:t>one</w:t>
      </w:r>
      <w:r w:rsidR="00943F48">
        <w:rPr>
          <w:iCs/>
        </w:rPr>
        <w:t xml:space="preserve"> or more</w:t>
      </w:r>
      <w:r w:rsidR="00A12A14">
        <w:rPr>
          <w:iCs/>
        </w:rPr>
        <w:t xml:space="preserve"> of the following actions the permit would authorise, if issued</w:t>
      </w:r>
      <w:r>
        <w:rPr>
          <w:iCs/>
        </w:rPr>
        <w:t>:</w:t>
      </w:r>
    </w:p>
    <w:p w14:paraId="274B4479" w14:textId="57170E4E" w:rsidR="00A127B1" w:rsidRDefault="00A127B1" w:rsidP="00A127B1">
      <w:pPr>
        <w:pStyle w:val="paragraph"/>
      </w:pPr>
      <w:r>
        <w:tab/>
        <w:t>(a)</w:t>
      </w:r>
      <w:r>
        <w:tab/>
        <w:t xml:space="preserve">to cause </w:t>
      </w:r>
      <w:r w:rsidR="00C96086">
        <w:t xml:space="preserve">a </w:t>
      </w:r>
      <w:r>
        <w:t>radio emission to be made</w:t>
      </w:r>
      <w:r w:rsidR="00CF1605">
        <w:t xml:space="preserve"> by a device</w:t>
      </w:r>
      <w:r w:rsidR="008E263E">
        <w:t xml:space="preserve"> that does not comply with one or more</w:t>
      </w:r>
      <w:r w:rsidR="008B27D2">
        <w:t xml:space="preserve"> specified</w:t>
      </w:r>
      <w:r w:rsidR="008E263E">
        <w:t xml:space="preserve"> </w:t>
      </w:r>
      <w:del w:id="229" w:author="Author">
        <w:r w:rsidR="008E7833" w:rsidDel="0049348C">
          <w:delText xml:space="preserve">applicable </w:delText>
        </w:r>
      </w:del>
      <w:proofErr w:type="gramStart"/>
      <w:r w:rsidR="008E263E">
        <w:t>standard</w:t>
      </w:r>
      <w:r w:rsidR="00082E24">
        <w:t>s</w:t>
      </w:r>
      <w:r>
        <w:t>;</w:t>
      </w:r>
      <w:proofErr w:type="gramEnd"/>
    </w:p>
    <w:p w14:paraId="0D8E8B3C" w14:textId="22394B0A" w:rsidR="00A127B1" w:rsidRDefault="00A127B1" w:rsidP="00A127B1">
      <w:pPr>
        <w:pStyle w:val="paragraph"/>
      </w:pPr>
      <w:r>
        <w:tab/>
        <w:t>(b)</w:t>
      </w:r>
      <w:r>
        <w:tab/>
        <w:t>to possess a device</w:t>
      </w:r>
      <w:r w:rsidR="008E263E">
        <w:t xml:space="preserve"> that does not comply with one or more </w:t>
      </w:r>
      <w:r w:rsidR="008B27D2">
        <w:t xml:space="preserve">specified </w:t>
      </w:r>
      <w:del w:id="230" w:author="Author">
        <w:r w:rsidR="008E7833" w:rsidDel="0049348C">
          <w:delText xml:space="preserve">applicable </w:delText>
        </w:r>
      </w:del>
      <w:proofErr w:type="gramStart"/>
      <w:r w:rsidR="008E263E">
        <w:t>standard</w:t>
      </w:r>
      <w:r w:rsidR="00082E24">
        <w:t>s</w:t>
      </w:r>
      <w:r>
        <w:t>;</w:t>
      </w:r>
      <w:proofErr w:type="gramEnd"/>
    </w:p>
    <w:p w14:paraId="47724623" w14:textId="2CE80276" w:rsidR="00BE0536" w:rsidRDefault="00A127B1" w:rsidP="00A127B1">
      <w:pPr>
        <w:pStyle w:val="paragraph"/>
      </w:pPr>
      <w:r>
        <w:tab/>
        <w:t>(c)</w:t>
      </w:r>
      <w:r>
        <w:tab/>
        <w:t>to supply a device</w:t>
      </w:r>
      <w:r w:rsidR="008E263E">
        <w:t xml:space="preserve"> that does not comply with one or more</w:t>
      </w:r>
      <w:r w:rsidR="008B27D2">
        <w:t xml:space="preserve"> specified</w:t>
      </w:r>
      <w:r w:rsidR="008E263E">
        <w:t xml:space="preserve"> </w:t>
      </w:r>
      <w:del w:id="231" w:author="Author">
        <w:r w:rsidR="008E7833" w:rsidDel="0049348C">
          <w:delText xml:space="preserve">applicable </w:delText>
        </w:r>
      </w:del>
      <w:proofErr w:type="gramStart"/>
      <w:r w:rsidR="008E263E">
        <w:t>standard</w:t>
      </w:r>
      <w:r w:rsidR="00082E24">
        <w:t>s</w:t>
      </w:r>
      <w:r w:rsidR="00BE0536">
        <w:t>;</w:t>
      </w:r>
      <w:proofErr w:type="gramEnd"/>
    </w:p>
    <w:p w14:paraId="308035E5" w14:textId="53DD5729" w:rsidR="00A127B1" w:rsidRDefault="00BE0536" w:rsidP="00A127B1">
      <w:pPr>
        <w:pStyle w:val="paragraph"/>
      </w:pPr>
      <w:r>
        <w:tab/>
        <w:t>(d)</w:t>
      </w:r>
      <w:r>
        <w:tab/>
        <w:t>to supply an unlabelled device</w:t>
      </w:r>
      <w:r w:rsidR="00A127B1">
        <w:t>.</w:t>
      </w:r>
    </w:p>
    <w:p w14:paraId="68B44E5A" w14:textId="048E4D3F" w:rsidR="007B0AD0" w:rsidRDefault="007B0AD0" w:rsidP="007B0AD0">
      <w:pPr>
        <w:pStyle w:val="subsection"/>
      </w:pPr>
      <w:r>
        <w:tab/>
        <w:t>(5)</w:t>
      </w:r>
      <w:r>
        <w:tab/>
        <w:t xml:space="preserve">The application must specify one or more standards for the purposes of </w:t>
      </w:r>
      <w:r w:rsidR="004E6357">
        <w:t xml:space="preserve">paragraph </w:t>
      </w:r>
      <w:r>
        <w:t>(4)</w:t>
      </w:r>
      <w:r w:rsidR="004E6357">
        <w:t>(a), (b) or (c)</w:t>
      </w:r>
      <w:r>
        <w:t>.</w:t>
      </w:r>
    </w:p>
    <w:p w14:paraId="3161659E" w14:textId="31573383" w:rsidR="007D5039" w:rsidRDefault="00372A8F" w:rsidP="00E32DFC">
      <w:pPr>
        <w:pStyle w:val="Heading2"/>
        <w:rPr>
          <w:rStyle w:val="CharSectno"/>
        </w:rPr>
      </w:pPr>
      <w:bookmarkStart w:id="232" w:name="_Toc118127756"/>
      <w:proofErr w:type="gramStart"/>
      <w:r>
        <w:rPr>
          <w:rStyle w:val="CharSectno"/>
        </w:rPr>
        <w:t>3</w:t>
      </w:r>
      <w:r w:rsidR="00185518">
        <w:rPr>
          <w:rStyle w:val="CharSectno"/>
        </w:rPr>
        <w:t>9</w:t>
      </w:r>
      <w:r w:rsidR="007D5039" w:rsidRPr="00D216DE">
        <w:t xml:space="preserve">  Decision</w:t>
      </w:r>
      <w:proofErr w:type="gramEnd"/>
      <w:r w:rsidR="007D5039" w:rsidRPr="00D216DE">
        <w:t xml:space="preserve"> on application</w:t>
      </w:r>
      <w:bookmarkEnd w:id="232"/>
    </w:p>
    <w:p w14:paraId="6A65D9BA" w14:textId="795FF22B" w:rsidR="007D5039" w:rsidRDefault="007D5039" w:rsidP="007D5039">
      <w:pPr>
        <w:pStyle w:val="subsection"/>
      </w:pPr>
      <w:r>
        <w:tab/>
        <w:t>(1)</w:t>
      </w:r>
      <w:r>
        <w:tab/>
        <w:t xml:space="preserve">If a person applies for a permit in accordance with section </w:t>
      </w:r>
      <w:r w:rsidR="00372A8F">
        <w:t>3</w:t>
      </w:r>
      <w:r w:rsidR="00185518">
        <w:t>8</w:t>
      </w:r>
      <w:r>
        <w:t>, the ACMA may:</w:t>
      </w:r>
    </w:p>
    <w:p w14:paraId="605EAFD4" w14:textId="2163B3E6" w:rsidR="007D5039" w:rsidRDefault="007D5039" w:rsidP="007D5039">
      <w:pPr>
        <w:pStyle w:val="paragraph"/>
      </w:pPr>
      <w:r>
        <w:tab/>
        <w:t>(a)</w:t>
      </w:r>
      <w:r>
        <w:tab/>
      </w:r>
      <w:r w:rsidR="00854402">
        <w:t xml:space="preserve">issue the </w:t>
      </w:r>
      <w:proofErr w:type="gramStart"/>
      <w:r w:rsidR="00854402">
        <w:t>permit;</w:t>
      </w:r>
      <w:proofErr w:type="gramEnd"/>
    </w:p>
    <w:p w14:paraId="053F36C9" w14:textId="31D1CF89" w:rsidR="00854402" w:rsidRDefault="00854402" w:rsidP="007D5039">
      <w:pPr>
        <w:pStyle w:val="paragraph"/>
      </w:pPr>
      <w:r>
        <w:tab/>
        <w:t>(</w:t>
      </w:r>
      <w:r w:rsidR="00F20EEF">
        <w:t>b</w:t>
      </w:r>
      <w:r>
        <w:t>)</w:t>
      </w:r>
      <w:r>
        <w:tab/>
        <w:t>refuse to issue the permit.</w:t>
      </w:r>
    </w:p>
    <w:p w14:paraId="112D2998" w14:textId="1E1CE0E0" w:rsidR="009667D8" w:rsidRDefault="00854402" w:rsidP="004656A7">
      <w:pPr>
        <w:pStyle w:val="subsection"/>
      </w:pPr>
      <w:r>
        <w:tab/>
        <w:t>(2)</w:t>
      </w:r>
      <w:r>
        <w:tab/>
        <w:t xml:space="preserve">If the ACMA </w:t>
      </w:r>
      <w:r w:rsidR="00894683">
        <w:t xml:space="preserve">issues the permit, the ACMA must specify in the permit </w:t>
      </w:r>
      <w:r w:rsidR="00640A3D">
        <w:t>a date on which the permit expires.</w:t>
      </w:r>
    </w:p>
    <w:p w14:paraId="54EBB017" w14:textId="1917469B" w:rsidR="00AD27CF" w:rsidRDefault="00AD27CF" w:rsidP="004656A7">
      <w:pPr>
        <w:pStyle w:val="subsection"/>
      </w:pPr>
      <w:r>
        <w:tab/>
        <w:t>(3)</w:t>
      </w:r>
      <w:r>
        <w:tab/>
        <w:t xml:space="preserve">If the ACMA issues the permit, the ACMA must specify in the permit </w:t>
      </w:r>
      <w:r w:rsidR="002474F8">
        <w:t xml:space="preserve">that the permit authorises </w:t>
      </w:r>
      <w:r w:rsidR="0051206C">
        <w:t>one</w:t>
      </w:r>
      <w:r w:rsidR="002474F8">
        <w:t xml:space="preserve"> or more of the following:</w:t>
      </w:r>
    </w:p>
    <w:p w14:paraId="14CD97B5" w14:textId="49361F0A" w:rsidR="002474F8" w:rsidRDefault="002474F8" w:rsidP="002474F8">
      <w:pPr>
        <w:pStyle w:val="paragraph"/>
      </w:pPr>
      <w:r>
        <w:tab/>
        <w:t>(a)</w:t>
      </w:r>
      <w:r>
        <w:tab/>
      </w:r>
      <w:r w:rsidR="00766725">
        <w:t xml:space="preserve">to cause </w:t>
      </w:r>
      <w:r w:rsidR="00C96086">
        <w:t xml:space="preserve">a </w:t>
      </w:r>
      <w:r w:rsidR="00766725">
        <w:t>radio emission to be made</w:t>
      </w:r>
      <w:r w:rsidR="00082E24">
        <w:t xml:space="preserve"> by a device that does not comply with one or more</w:t>
      </w:r>
      <w:r w:rsidR="008B27D2">
        <w:t xml:space="preserve"> specified</w:t>
      </w:r>
      <w:r w:rsidR="00082E24">
        <w:t xml:space="preserve"> </w:t>
      </w:r>
      <w:del w:id="233" w:author="Author">
        <w:r w:rsidR="00082E24" w:rsidDel="00062395">
          <w:delText xml:space="preserve">applicable </w:delText>
        </w:r>
      </w:del>
      <w:proofErr w:type="gramStart"/>
      <w:r w:rsidR="00082E24">
        <w:t>standards</w:t>
      </w:r>
      <w:r w:rsidR="00766725">
        <w:t>;</w:t>
      </w:r>
      <w:proofErr w:type="gramEnd"/>
    </w:p>
    <w:p w14:paraId="257717E7" w14:textId="0D60C279" w:rsidR="00766725" w:rsidRDefault="00766725" w:rsidP="002474F8">
      <w:pPr>
        <w:pStyle w:val="paragraph"/>
      </w:pPr>
      <w:r>
        <w:tab/>
        <w:t>(b)</w:t>
      </w:r>
      <w:r>
        <w:tab/>
        <w:t>to possess a device</w:t>
      </w:r>
      <w:r w:rsidR="00082E24">
        <w:t xml:space="preserve"> that does not comply with one or more </w:t>
      </w:r>
      <w:r w:rsidR="008B27D2">
        <w:t xml:space="preserve">specified </w:t>
      </w:r>
      <w:del w:id="234" w:author="Author">
        <w:r w:rsidR="00082E24" w:rsidDel="00062395">
          <w:delText xml:space="preserve">applicable </w:delText>
        </w:r>
      </w:del>
      <w:proofErr w:type="gramStart"/>
      <w:r w:rsidR="00082E24">
        <w:t>standards</w:t>
      </w:r>
      <w:r>
        <w:t>;</w:t>
      </w:r>
      <w:proofErr w:type="gramEnd"/>
    </w:p>
    <w:p w14:paraId="69E434D6" w14:textId="4EFB4687" w:rsidR="00F91176" w:rsidRDefault="00766725" w:rsidP="002474F8">
      <w:pPr>
        <w:pStyle w:val="paragraph"/>
      </w:pPr>
      <w:r>
        <w:tab/>
        <w:t>(c)</w:t>
      </w:r>
      <w:r>
        <w:tab/>
        <w:t>to supply a device</w:t>
      </w:r>
      <w:r w:rsidR="00082E24">
        <w:t xml:space="preserve"> that does not comply with one or more </w:t>
      </w:r>
      <w:r w:rsidR="009757A0">
        <w:t xml:space="preserve">specified </w:t>
      </w:r>
      <w:del w:id="235" w:author="Author">
        <w:r w:rsidR="00082E24" w:rsidDel="00062395">
          <w:delText xml:space="preserve">applicable </w:delText>
        </w:r>
      </w:del>
      <w:proofErr w:type="gramStart"/>
      <w:r w:rsidR="00082E24">
        <w:t>standards</w:t>
      </w:r>
      <w:r w:rsidR="00F91176">
        <w:t>;</w:t>
      </w:r>
      <w:proofErr w:type="gramEnd"/>
    </w:p>
    <w:p w14:paraId="6138DCD5" w14:textId="484ADACD" w:rsidR="00766725" w:rsidRDefault="00F91176" w:rsidP="002474F8">
      <w:pPr>
        <w:pStyle w:val="paragraph"/>
      </w:pPr>
      <w:r>
        <w:tab/>
        <w:t>(d)</w:t>
      </w:r>
      <w:r>
        <w:tab/>
        <w:t>to supply an unlabelled device</w:t>
      </w:r>
      <w:r w:rsidR="001B3024">
        <w:t>.</w:t>
      </w:r>
    </w:p>
    <w:p w14:paraId="3D693872" w14:textId="5CA30F80" w:rsidR="00892EBA" w:rsidRDefault="00892EBA" w:rsidP="00F00C3B">
      <w:pPr>
        <w:pStyle w:val="subsection"/>
      </w:pPr>
      <w:r>
        <w:tab/>
        <w:t>(4)</w:t>
      </w:r>
      <w:r>
        <w:tab/>
        <w:t>If the ACMA issues the permit</w:t>
      </w:r>
      <w:r w:rsidR="00F91176">
        <w:t xml:space="preserve"> and</w:t>
      </w:r>
      <w:r w:rsidR="00DB0458">
        <w:t xml:space="preserve"> </w:t>
      </w:r>
      <w:r w:rsidR="00F91176">
        <w:t xml:space="preserve">the permit </w:t>
      </w:r>
      <w:r w:rsidR="00E7746B">
        <w:t xml:space="preserve">authorises an act specified in paragraph </w:t>
      </w:r>
      <w:r w:rsidR="0057087D">
        <w:t>(3)</w:t>
      </w:r>
      <w:r w:rsidR="00E7746B">
        <w:t>(a), (b) or (c)</w:t>
      </w:r>
      <w:r>
        <w:t xml:space="preserve">, the ACMA must specify </w:t>
      </w:r>
      <w:r w:rsidR="0051206C">
        <w:t>one</w:t>
      </w:r>
      <w:r>
        <w:t xml:space="preserve"> or more standards in the permit.</w:t>
      </w:r>
    </w:p>
    <w:p w14:paraId="7C57F57E" w14:textId="53F8454A" w:rsidR="00F20EEF" w:rsidRDefault="00F20EEF" w:rsidP="004656A7">
      <w:pPr>
        <w:pStyle w:val="subsection"/>
      </w:pPr>
      <w:r>
        <w:tab/>
        <w:t>(</w:t>
      </w:r>
      <w:r w:rsidR="007501C0">
        <w:t>5</w:t>
      </w:r>
      <w:r w:rsidR="00892EBA">
        <w:t>)</w:t>
      </w:r>
      <w:r>
        <w:tab/>
        <w:t>If the ACMA refuses to issue the permit, the ACMA must notify the applicant in writing</w:t>
      </w:r>
      <w:r w:rsidR="00476AC9">
        <w:t xml:space="preserve"> of the refusal</w:t>
      </w:r>
      <w:r w:rsidR="00BB7842">
        <w:t xml:space="preserve"> and give a statement of reasons for the refusal</w:t>
      </w:r>
      <w:r>
        <w:t>.</w:t>
      </w:r>
    </w:p>
    <w:p w14:paraId="76871906" w14:textId="082CA9FE" w:rsidR="005C6A74" w:rsidRDefault="005C6A74" w:rsidP="004656A7">
      <w:pPr>
        <w:pStyle w:val="subsection"/>
      </w:pPr>
      <w:r>
        <w:tab/>
        <w:t>(6)</w:t>
      </w:r>
      <w:r>
        <w:tab/>
        <w:t>If the</w:t>
      </w:r>
      <w:r w:rsidR="006068D6">
        <w:t xml:space="preserve"> ACMA</w:t>
      </w:r>
      <w:r w:rsidR="0057087D">
        <w:t xml:space="preserve"> makes a decision to</w:t>
      </w:r>
      <w:r w:rsidR="006068D6">
        <w:t>:</w:t>
      </w:r>
    </w:p>
    <w:p w14:paraId="2C658273" w14:textId="7F1D66C7" w:rsidR="008C5C97" w:rsidRDefault="006068D6" w:rsidP="006068D6">
      <w:pPr>
        <w:pStyle w:val="paragraph"/>
      </w:pPr>
      <w:r>
        <w:tab/>
        <w:t>(a)</w:t>
      </w:r>
      <w:r>
        <w:tab/>
        <w:t xml:space="preserve">issue </w:t>
      </w:r>
      <w:r w:rsidR="0057087D">
        <w:t>a</w:t>
      </w:r>
      <w:r>
        <w:t xml:space="preserve"> permit</w:t>
      </w:r>
      <w:r w:rsidR="0057087D">
        <w:t xml:space="preserve"> that authorises an act specified </w:t>
      </w:r>
      <w:r w:rsidR="008C5C97">
        <w:t xml:space="preserve">in paragraph </w:t>
      </w:r>
      <w:r w:rsidR="0057087D">
        <w:t>(3)</w:t>
      </w:r>
      <w:r w:rsidR="008C5C97">
        <w:t>(a), (b) or (c); but</w:t>
      </w:r>
    </w:p>
    <w:p w14:paraId="065A3325" w14:textId="3EE89445" w:rsidR="008C5C97" w:rsidRDefault="008C5C97" w:rsidP="006068D6">
      <w:pPr>
        <w:pStyle w:val="paragraph"/>
      </w:pPr>
      <w:r>
        <w:tab/>
        <w:t>(</w:t>
      </w:r>
      <w:r w:rsidR="0057087D">
        <w:t>b</w:t>
      </w:r>
      <w:r>
        <w:t>)</w:t>
      </w:r>
      <w:r>
        <w:tab/>
        <w:t>the ACMA does not specify each standard</w:t>
      </w:r>
      <w:r w:rsidR="001B7BE7">
        <w:t xml:space="preserve"> specified in the application for the </w:t>
      </w:r>
      <w:proofErr w:type="gramStart"/>
      <w:r w:rsidR="001B7BE7">
        <w:t>permit;</w:t>
      </w:r>
      <w:proofErr w:type="gramEnd"/>
    </w:p>
    <w:p w14:paraId="702C9D24" w14:textId="06631EC4" w:rsidR="00B448EA" w:rsidRDefault="001B7BE7" w:rsidP="00AB0DB5">
      <w:pPr>
        <w:pStyle w:val="subsection"/>
        <w:spacing w:before="60"/>
      </w:pPr>
      <w:r>
        <w:tab/>
      </w:r>
      <w:r>
        <w:tab/>
      </w:r>
      <w:r w:rsidR="0057087D">
        <w:t>the</w:t>
      </w:r>
      <w:r w:rsidR="00B448EA">
        <w:t xml:space="preserve"> decision is declared to be a decision to which section 285 of the Act applies.</w:t>
      </w:r>
    </w:p>
    <w:p w14:paraId="29DF1C31" w14:textId="087F2E92" w:rsidR="00550A5E" w:rsidRPr="00AB3DFC" w:rsidRDefault="00407CFB" w:rsidP="00E32DFC">
      <w:pPr>
        <w:pStyle w:val="Heading2"/>
      </w:pPr>
      <w:bookmarkStart w:id="236" w:name="_Toc118127757"/>
      <w:proofErr w:type="gramStart"/>
      <w:r>
        <w:rPr>
          <w:rStyle w:val="CharSectno"/>
        </w:rPr>
        <w:t>40</w:t>
      </w:r>
      <w:r w:rsidR="00550A5E" w:rsidRPr="00AB3DFC">
        <w:t xml:space="preserve">  Duration</w:t>
      </w:r>
      <w:proofErr w:type="gramEnd"/>
      <w:r w:rsidR="00550A5E" w:rsidRPr="00AB3DFC">
        <w:t xml:space="preserve"> of permit</w:t>
      </w:r>
      <w:r w:rsidR="00912CC6">
        <w:t>s</w:t>
      </w:r>
      <w:bookmarkEnd w:id="236"/>
    </w:p>
    <w:p w14:paraId="6357B2D1" w14:textId="71BDB903" w:rsidR="00550A5E" w:rsidRDefault="00550A5E" w:rsidP="00A24E41">
      <w:pPr>
        <w:pStyle w:val="subsection"/>
        <w:keepNext/>
      </w:pPr>
      <w:r>
        <w:tab/>
        <w:t>(1)</w:t>
      </w:r>
      <w:r>
        <w:tab/>
      </w:r>
      <w:r w:rsidR="00FB42F3">
        <w:t>Subject to subsection (2), a</w:t>
      </w:r>
      <w:r>
        <w:t xml:space="preserve"> permit is in force for the period:</w:t>
      </w:r>
    </w:p>
    <w:p w14:paraId="598EE21D" w14:textId="20D3BBBD" w:rsidR="00550A5E" w:rsidRDefault="007F3351" w:rsidP="00A24E41">
      <w:pPr>
        <w:pStyle w:val="paragraph"/>
        <w:keepNext/>
      </w:pPr>
      <w:r>
        <w:tab/>
        <w:t>(a)</w:t>
      </w:r>
      <w:r>
        <w:tab/>
        <w:t>commencing on the day the permit is issued; and</w:t>
      </w:r>
    </w:p>
    <w:p w14:paraId="75D618A6" w14:textId="6D3744D1" w:rsidR="007F3351" w:rsidRDefault="007F3351" w:rsidP="00A24E41">
      <w:pPr>
        <w:pStyle w:val="paragraph"/>
        <w:keepNext/>
      </w:pPr>
      <w:r>
        <w:tab/>
        <w:t>(b)</w:t>
      </w:r>
      <w:r>
        <w:tab/>
        <w:t>ending on the earlier of:</w:t>
      </w:r>
    </w:p>
    <w:p w14:paraId="7C57FBA3" w14:textId="4429C5AF" w:rsidR="007F3351" w:rsidRDefault="007F3351" w:rsidP="007F3351">
      <w:pPr>
        <w:pStyle w:val="paragraphsub"/>
      </w:pPr>
      <w:r>
        <w:tab/>
        <w:t>(i)</w:t>
      </w:r>
      <w:r>
        <w:tab/>
        <w:t xml:space="preserve">the </w:t>
      </w:r>
      <w:r w:rsidR="00417F02">
        <w:t>da</w:t>
      </w:r>
      <w:r w:rsidR="00E91A6E">
        <w:t>y</w:t>
      </w:r>
      <w:r w:rsidR="00417F02">
        <w:t xml:space="preserve"> on which the permit </w:t>
      </w:r>
      <w:proofErr w:type="gramStart"/>
      <w:r w:rsidR="00417F02">
        <w:t>expires;</w:t>
      </w:r>
      <w:proofErr w:type="gramEnd"/>
      <w:r w:rsidR="00417F02">
        <w:t xml:space="preserve"> </w:t>
      </w:r>
    </w:p>
    <w:p w14:paraId="05199F7F" w14:textId="5EEAEBDC" w:rsidR="00417F02" w:rsidRDefault="00417F02" w:rsidP="007F3351">
      <w:pPr>
        <w:pStyle w:val="paragraphsub"/>
      </w:pPr>
      <w:r>
        <w:lastRenderedPageBreak/>
        <w:tab/>
        <w:t>(ii)</w:t>
      </w:r>
      <w:r>
        <w:tab/>
        <w:t>the da</w:t>
      </w:r>
      <w:r w:rsidR="00E91A6E">
        <w:t>y</w:t>
      </w:r>
      <w:r>
        <w:t xml:space="preserve"> on which the permit is cancelled</w:t>
      </w:r>
      <w:r w:rsidR="00FB42F3">
        <w:t xml:space="preserve"> under this </w:t>
      </w:r>
      <w:proofErr w:type="gramStart"/>
      <w:r w:rsidR="00FB42F3">
        <w:t>instrument</w:t>
      </w:r>
      <w:r>
        <w:t>;</w:t>
      </w:r>
      <w:proofErr w:type="gramEnd"/>
    </w:p>
    <w:p w14:paraId="73313F50" w14:textId="6056EDC8" w:rsidR="00417F02" w:rsidRDefault="00417F02" w:rsidP="007F3351">
      <w:pPr>
        <w:pStyle w:val="paragraphsub"/>
      </w:pPr>
      <w:r>
        <w:tab/>
        <w:t>(iii)</w:t>
      </w:r>
      <w:r>
        <w:tab/>
        <w:t>the da</w:t>
      </w:r>
      <w:r w:rsidR="00E91A6E">
        <w:t>y</w:t>
      </w:r>
      <w:r>
        <w:t xml:space="preserve"> on which the permit is </w:t>
      </w:r>
      <w:r w:rsidR="00FB42F3">
        <w:t>cancelled under section 307 of the Act</w:t>
      </w:r>
      <w:r>
        <w:t>.</w:t>
      </w:r>
    </w:p>
    <w:p w14:paraId="4622519B" w14:textId="40DE1B6F" w:rsidR="00417F02" w:rsidRPr="00AB3DFC" w:rsidRDefault="00FB42F3" w:rsidP="00AB3DFC">
      <w:pPr>
        <w:pStyle w:val="subsection"/>
      </w:pPr>
      <w:r w:rsidRPr="00AB3DFC">
        <w:tab/>
        <w:t>(2)</w:t>
      </w:r>
      <w:r w:rsidRPr="00AB3DFC">
        <w:tab/>
      </w:r>
      <w:r w:rsidR="00E81FC9" w:rsidRPr="00AB3DFC">
        <w:t xml:space="preserve">If a permit is suspended, the </w:t>
      </w:r>
      <w:r w:rsidRPr="00AB3DFC">
        <w:t xml:space="preserve">permit is not in force for the period </w:t>
      </w:r>
      <w:r w:rsidR="00E81FC9" w:rsidRPr="00AB3DFC">
        <w:t>of suspension.</w:t>
      </w:r>
    </w:p>
    <w:p w14:paraId="5CE464A9" w14:textId="7D634731" w:rsidR="00D1439A" w:rsidRPr="00AB3DFC" w:rsidRDefault="00407CFB" w:rsidP="00E32DFC">
      <w:pPr>
        <w:pStyle w:val="Heading2"/>
        <w:rPr>
          <w:rStyle w:val="CharSectno"/>
        </w:rPr>
      </w:pPr>
      <w:bookmarkStart w:id="237" w:name="_Toc118127758"/>
      <w:proofErr w:type="gramStart"/>
      <w:r>
        <w:rPr>
          <w:rStyle w:val="CharSectno"/>
        </w:rPr>
        <w:t>41</w:t>
      </w:r>
      <w:r w:rsidR="00D1439A" w:rsidRPr="00AB3DFC">
        <w:rPr>
          <w:rStyle w:val="CharSectno"/>
        </w:rPr>
        <w:t xml:space="preserve">  </w:t>
      </w:r>
      <w:r w:rsidR="00D1439A" w:rsidRPr="004C0C7B">
        <w:t>Conditions</w:t>
      </w:r>
      <w:bookmarkEnd w:id="237"/>
      <w:proofErr w:type="gramEnd"/>
    </w:p>
    <w:p w14:paraId="40F6825C" w14:textId="748F83B8" w:rsidR="00D1439A" w:rsidRDefault="00D1439A" w:rsidP="00D1439A">
      <w:pPr>
        <w:pStyle w:val="subsection"/>
      </w:pPr>
      <w:r>
        <w:tab/>
      </w:r>
      <w:r w:rsidR="000004FA">
        <w:t>(1)</w:t>
      </w:r>
      <w:r>
        <w:tab/>
        <w:t xml:space="preserve">If the ACMA issues a permit, the ACMA may include </w:t>
      </w:r>
      <w:r w:rsidR="00DF14A3">
        <w:t>one</w:t>
      </w:r>
      <w:r>
        <w:t xml:space="preserve"> or more conditions in the permit.</w:t>
      </w:r>
    </w:p>
    <w:p w14:paraId="6724FDC5" w14:textId="6921F23A" w:rsidR="000004FA" w:rsidRDefault="000004FA" w:rsidP="00D1439A">
      <w:pPr>
        <w:pStyle w:val="subsection"/>
      </w:pPr>
      <w:r>
        <w:tab/>
        <w:t>(2)</w:t>
      </w:r>
      <w:r>
        <w:tab/>
        <w:t xml:space="preserve">A condition may </w:t>
      </w:r>
      <w:r w:rsidR="004B2B41">
        <w:t>provide that the holder of the permit may only be authorised to cause a radio emission to be made</w:t>
      </w:r>
      <w:r w:rsidR="00A72479">
        <w:t xml:space="preserve"> by</w:t>
      </w:r>
      <w:r w:rsidR="004B2B41">
        <w:t xml:space="preserve">, </w:t>
      </w:r>
      <w:r w:rsidR="00A72479">
        <w:t xml:space="preserve">or to </w:t>
      </w:r>
      <w:r w:rsidR="004B2B41">
        <w:t>possess or supply</w:t>
      </w:r>
      <w:r w:rsidR="00A72479">
        <w:t>,</w:t>
      </w:r>
      <w:r w:rsidR="004B2B41">
        <w:t xml:space="preserve"> a specified </w:t>
      </w:r>
      <w:r w:rsidR="00505805">
        <w:t>device or a specified class of devices.</w:t>
      </w:r>
    </w:p>
    <w:p w14:paraId="1F715BE0" w14:textId="079628B7" w:rsidR="00505805" w:rsidRDefault="00505805" w:rsidP="00D1439A">
      <w:pPr>
        <w:pStyle w:val="subsection"/>
      </w:pPr>
      <w:r>
        <w:tab/>
        <w:t>(3)</w:t>
      </w:r>
      <w:r>
        <w:tab/>
        <w:t>Subsection (2) does not limit subsection (1).</w:t>
      </w:r>
    </w:p>
    <w:p w14:paraId="26A4A6E9" w14:textId="1160D28A" w:rsidR="0087604D" w:rsidRDefault="0087604D" w:rsidP="00D1439A">
      <w:pPr>
        <w:pStyle w:val="subsection"/>
      </w:pPr>
      <w:r>
        <w:tab/>
        <w:t>(4)</w:t>
      </w:r>
      <w:r>
        <w:tab/>
        <w:t>It is a condition of every permit that the holder of the permit complies with the Act.</w:t>
      </w:r>
    </w:p>
    <w:p w14:paraId="5C0FD426" w14:textId="0A2AB665" w:rsidR="00C3485B" w:rsidRPr="00E85002" w:rsidRDefault="00C3485B" w:rsidP="00C3485B">
      <w:pPr>
        <w:spacing w:before="240" w:line="257" w:lineRule="auto"/>
        <w:ind w:left="1134" w:hanging="1134"/>
        <w:rPr>
          <w:rFonts w:ascii="Times New Roman" w:hAnsi="Times New Roman" w:cs="Times New Roman"/>
          <w:b/>
          <w:bCs/>
          <w:sz w:val="28"/>
          <w:szCs w:val="28"/>
        </w:rPr>
      </w:pPr>
      <w:r>
        <w:rPr>
          <w:rFonts w:ascii="Times New Roman" w:hAnsi="Times New Roman" w:cs="Times New Roman"/>
          <w:b/>
          <w:bCs/>
          <w:sz w:val="28"/>
          <w:szCs w:val="28"/>
        </w:rPr>
        <w:t>Division 4</w:t>
      </w:r>
      <w:r>
        <w:rPr>
          <w:rFonts w:ascii="Times New Roman" w:hAnsi="Times New Roman" w:cs="Times New Roman"/>
          <w:b/>
          <w:bCs/>
          <w:sz w:val="28"/>
          <w:szCs w:val="28"/>
        </w:rPr>
        <w:tab/>
        <w:t>Dealing with permits</w:t>
      </w:r>
    </w:p>
    <w:p w14:paraId="664A93FD" w14:textId="2AD01A44" w:rsidR="00C3485B" w:rsidRPr="00AB3DFC" w:rsidRDefault="00407CFB" w:rsidP="00E32DFC">
      <w:pPr>
        <w:pStyle w:val="Heading2"/>
      </w:pPr>
      <w:bookmarkStart w:id="238" w:name="_Toc118127759"/>
      <w:proofErr w:type="gramStart"/>
      <w:r>
        <w:rPr>
          <w:rStyle w:val="CharSectno"/>
        </w:rPr>
        <w:t>42</w:t>
      </w:r>
      <w:r w:rsidR="00C3485B" w:rsidRPr="00AB3DFC">
        <w:t xml:space="preserve">  </w:t>
      </w:r>
      <w:r w:rsidR="002D03F1" w:rsidRPr="00AB3DFC">
        <w:t>Varying</w:t>
      </w:r>
      <w:proofErr w:type="gramEnd"/>
      <w:r w:rsidR="002D03F1" w:rsidRPr="00AB3DFC">
        <w:t xml:space="preserve"> </w:t>
      </w:r>
      <w:r w:rsidR="0095227D" w:rsidRPr="00AB3DFC">
        <w:t>permit</w:t>
      </w:r>
      <w:bookmarkEnd w:id="238"/>
    </w:p>
    <w:p w14:paraId="6767E13B" w14:textId="23D464D8" w:rsidR="005C58D3" w:rsidRPr="005C58D3" w:rsidRDefault="005C58D3" w:rsidP="00C3485B">
      <w:pPr>
        <w:pStyle w:val="subsection"/>
        <w:rPr>
          <w:i/>
          <w:iCs/>
        </w:rPr>
      </w:pPr>
      <w:r>
        <w:rPr>
          <w:i/>
          <w:iCs/>
        </w:rPr>
        <w:t>Changes to conditions</w:t>
      </w:r>
    </w:p>
    <w:p w14:paraId="137B2416" w14:textId="007D7115" w:rsidR="00C3485B" w:rsidRDefault="00C3485B" w:rsidP="00C3485B">
      <w:pPr>
        <w:pStyle w:val="subsection"/>
      </w:pPr>
      <w:r>
        <w:tab/>
        <w:t>(</w:t>
      </w:r>
      <w:r w:rsidR="002D03F1">
        <w:t>1</w:t>
      </w:r>
      <w:r>
        <w:t>)</w:t>
      </w:r>
      <w:r>
        <w:tab/>
      </w:r>
      <w:r w:rsidR="002D03F1">
        <w:t>The ACMA may</w:t>
      </w:r>
      <w:r w:rsidR="0095227D">
        <w:t xml:space="preserve"> vary a permit by</w:t>
      </w:r>
      <w:r w:rsidR="002D03F1">
        <w:t>:</w:t>
      </w:r>
    </w:p>
    <w:p w14:paraId="76241D95" w14:textId="46EB0D41" w:rsidR="00C3485B" w:rsidRDefault="00C3485B" w:rsidP="00C3485B">
      <w:pPr>
        <w:pStyle w:val="paragraph"/>
      </w:pPr>
      <w:r>
        <w:tab/>
        <w:t>(a)</w:t>
      </w:r>
      <w:r>
        <w:tab/>
      </w:r>
      <w:r w:rsidR="0095227D">
        <w:t>amending</w:t>
      </w:r>
      <w:r w:rsidR="002D03F1">
        <w:t xml:space="preserve"> a condition included in a </w:t>
      </w:r>
      <w:proofErr w:type="gramStart"/>
      <w:r w:rsidR="002D03F1">
        <w:t>permit;</w:t>
      </w:r>
      <w:proofErr w:type="gramEnd"/>
    </w:p>
    <w:p w14:paraId="628FC2CE" w14:textId="24968B15" w:rsidR="00C3485B" w:rsidRDefault="00C3485B" w:rsidP="00C3485B">
      <w:pPr>
        <w:pStyle w:val="paragraph"/>
      </w:pPr>
      <w:r>
        <w:tab/>
        <w:t>(b)</w:t>
      </w:r>
      <w:r>
        <w:tab/>
      </w:r>
      <w:r w:rsidR="002D03F1">
        <w:t>includ</w:t>
      </w:r>
      <w:r w:rsidR="0095227D">
        <w:t>ing</w:t>
      </w:r>
      <w:r w:rsidR="002D03F1">
        <w:t xml:space="preserve"> a new condition in a </w:t>
      </w:r>
      <w:proofErr w:type="gramStart"/>
      <w:r w:rsidR="002D03F1">
        <w:t>permit;</w:t>
      </w:r>
      <w:proofErr w:type="gramEnd"/>
    </w:p>
    <w:p w14:paraId="40314568" w14:textId="45E7E2B5" w:rsidR="00C3485B" w:rsidRDefault="00C3485B" w:rsidP="00C3485B">
      <w:pPr>
        <w:pStyle w:val="paragraph"/>
      </w:pPr>
      <w:r>
        <w:tab/>
        <w:t>(c)</w:t>
      </w:r>
      <w:r>
        <w:tab/>
      </w:r>
      <w:r w:rsidR="002D03F1">
        <w:t>revok</w:t>
      </w:r>
      <w:r w:rsidR="0095227D">
        <w:t>ing</w:t>
      </w:r>
      <w:r w:rsidR="002D03F1">
        <w:t xml:space="preserve"> a condition in a permit.</w:t>
      </w:r>
    </w:p>
    <w:p w14:paraId="15FF5A44" w14:textId="77777777" w:rsidR="0087604D" w:rsidRDefault="00D1439A" w:rsidP="00D1439A">
      <w:pPr>
        <w:pStyle w:val="subsection"/>
      </w:pPr>
      <w:r>
        <w:tab/>
      </w:r>
      <w:r w:rsidR="002D03F1">
        <w:t>(2)</w:t>
      </w:r>
      <w:r>
        <w:tab/>
      </w:r>
      <w:r w:rsidR="002D03F1">
        <w:t xml:space="preserve">If the ACMA </w:t>
      </w:r>
      <w:r w:rsidR="0095227D">
        <w:t>varies a permit</w:t>
      </w:r>
      <w:r w:rsidR="00CB2637">
        <w:t xml:space="preserve"> under subsection (1), the ACMA must</w:t>
      </w:r>
      <w:r w:rsidR="0087604D">
        <w:t>:</w:t>
      </w:r>
    </w:p>
    <w:p w14:paraId="2BCB954B" w14:textId="5E59C760" w:rsidR="0087604D" w:rsidRDefault="0087604D" w:rsidP="0087604D">
      <w:pPr>
        <w:pStyle w:val="paragraph"/>
      </w:pPr>
      <w:r>
        <w:tab/>
        <w:t>(a)</w:t>
      </w:r>
      <w:r>
        <w:tab/>
      </w:r>
      <w:r w:rsidR="00CB2637">
        <w:t>notify the holder of the permit in writing</w:t>
      </w:r>
      <w:r w:rsidR="0035183C">
        <w:t xml:space="preserve"> and </w:t>
      </w:r>
      <w:r>
        <w:t>provide reasons for the variation; and</w:t>
      </w:r>
    </w:p>
    <w:p w14:paraId="7FD9AA23" w14:textId="2464C60A" w:rsidR="00D1439A" w:rsidRDefault="0087604D" w:rsidP="00AB0DB5">
      <w:pPr>
        <w:pStyle w:val="paragraph"/>
      </w:pPr>
      <w:r>
        <w:tab/>
        <w:t>(b)</w:t>
      </w:r>
      <w:r>
        <w:tab/>
      </w:r>
      <w:r w:rsidR="0035183C">
        <w:t>provide the holder with a replacement permit.</w:t>
      </w:r>
    </w:p>
    <w:p w14:paraId="7F74E195" w14:textId="6AF7C043" w:rsidR="000C4963" w:rsidRDefault="000C4963" w:rsidP="00D1439A">
      <w:pPr>
        <w:pStyle w:val="subsection"/>
        <w:rPr>
          <w:i/>
          <w:iCs/>
        </w:rPr>
      </w:pPr>
      <w:r>
        <w:rPr>
          <w:i/>
          <w:iCs/>
        </w:rPr>
        <w:tab/>
      </w:r>
      <w:r>
        <w:t>(3)</w:t>
      </w:r>
      <w:r>
        <w:tab/>
      </w:r>
      <w:proofErr w:type="gramStart"/>
      <w:r>
        <w:t>If,</w:t>
      </w:r>
      <w:proofErr w:type="gramEnd"/>
      <w:r>
        <w:t xml:space="preserve"> otherwise than in response to an application made under subsection 43(1), the ACMA makes a decision to vary a permit under subsection (2), the decision is declared to be a decision to which section 285 of the Act applies.</w:t>
      </w:r>
    </w:p>
    <w:p w14:paraId="70679199" w14:textId="17003EC6" w:rsidR="005C58D3" w:rsidRPr="005C58D3" w:rsidRDefault="005C58D3" w:rsidP="00D1439A">
      <w:pPr>
        <w:pStyle w:val="subsection"/>
        <w:rPr>
          <w:i/>
          <w:iCs/>
        </w:rPr>
      </w:pPr>
      <w:r>
        <w:rPr>
          <w:i/>
          <w:iCs/>
        </w:rPr>
        <w:t>Changes to specified standards</w:t>
      </w:r>
    </w:p>
    <w:p w14:paraId="3A233DBC" w14:textId="69CE1D0C" w:rsidR="00CB2637" w:rsidRDefault="00CB2637" w:rsidP="00D1439A">
      <w:pPr>
        <w:pStyle w:val="subsection"/>
      </w:pPr>
      <w:r>
        <w:tab/>
        <w:t>(</w:t>
      </w:r>
      <w:r w:rsidR="000C4963">
        <w:t>4</w:t>
      </w:r>
      <w:r>
        <w:t>)</w:t>
      </w:r>
      <w:r>
        <w:tab/>
      </w:r>
      <w:r w:rsidR="004E6357">
        <w:t>Except in relation to a permit that only authorises an act specified in paragraph 39(3)(d), t</w:t>
      </w:r>
      <w:r>
        <w:t xml:space="preserve">he ACMA may vary a permit </w:t>
      </w:r>
      <w:r w:rsidR="005C58D3">
        <w:t>by:</w:t>
      </w:r>
    </w:p>
    <w:p w14:paraId="31B85730" w14:textId="22D92A13" w:rsidR="005C58D3" w:rsidRDefault="005C58D3" w:rsidP="005C58D3">
      <w:pPr>
        <w:pStyle w:val="paragraph"/>
      </w:pPr>
      <w:r>
        <w:tab/>
        <w:t>(a)</w:t>
      </w:r>
      <w:r>
        <w:tab/>
        <w:t xml:space="preserve">specifying a new standard in the </w:t>
      </w:r>
      <w:proofErr w:type="gramStart"/>
      <w:r>
        <w:t>permit;</w:t>
      </w:r>
      <w:proofErr w:type="gramEnd"/>
    </w:p>
    <w:p w14:paraId="002FD846" w14:textId="1EEE81CC" w:rsidR="005C58D3" w:rsidRDefault="005C58D3" w:rsidP="005C58D3">
      <w:pPr>
        <w:pStyle w:val="paragraph"/>
      </w:pPr>
      <w:r>
        <w:tab/>
        <w:t>(b)</w:t>
      </w:r>
      <w:r>
        <w:tab/>
      </w:r>
      <w:r w:rsidR="0035183C">
        <w:t xml:space="preserve">removing a standard specified in the </w:t>
      </w:r>
      <w:proofErr w:type="gramStart"/>
      <w:r w:rsidR="0035183C">
        <w:t>permit</w:t>
      </w:r>
      <w:r w:rsidR="00DB7AA1">
        <w:t>;</w:t>
      </w:r>
      <w:proofErr w:type="gramEnd"/>
    </w:p>
    <w:p w14:paraId="3EF64128" w14:textId="5FA2E7DE" w:rsidR="00DB7AA1" w:rsidRDefault="00DB7AA1" w:rsidP="00DB7AA1">
      <w:pPr>
        <w:pStyle w:val="subsection"/>
        <w:spacing w:before="60"/>
      </w:pPr>
      <w:r>
        <w:tab/>
      </w:r>
      <w:r>
        <w:tab/>
        <w:t xml:space="preserve">so long as the permit always specifies at least </w:t>
      </w:r>
      <w:r w:rsidR="00B20078">
        <w:t>one</w:t>
      </w:r>
      <w:r>
        <w:t xml:space="preserve"> standard.</w:t>
      </w:r>
    </w:p>
    <w:p w14:paraId="3EE74433" w14:textId="7BED15F4" w:rsidR="0087604D" w:rsidRDefault="0035183C" w:rsidP="0035183C">
      <w:pPr>
        <w:pStyle w:val="subsection"/>
      </w:pPr>
      <w:r>
        <w:tab/>
        <w:t>(</w:t>
      </w:r>
      <w:r w:rsidR="000C4963">
        <w:t>5</w:t>
      </w:r>
      <w:r>
        <w:t>)</w:t>
      </w:r>
      <w:r>
        <w:tab/>
        <w:t>If the ACMA varies a permit under subsection (</w:t>
      </w:r>
      <w:r w:rsidR="000C4963">
        <w:t>4</w:t>
      </w:r>
      <w:r>
        <w:t>), the ACMA must</w:t>
      </w:r>
      <w:r w:rsidR="0087604D">
        <w:t>:</w:t>
      </w:r>
    </w:p>
    <w:p w14:paraId="66481A42" w14:textId="35428D7C" w:rsidR="0087604D" w:rsidRDefault="0087604D" w:rsidP="0087604D">
      <w:pPr>
        <w:pStyle w:val="paragraph"/>
      </w:pPr>
      <w:r>
        <w:tab/>
        <w:t>(a)</w:t>
      </w:r>
      <w:r>
        <w:tab/>
      </w:r>
      <w:r w:rsidR="0035183C">
        <w:t xml:space="preserve">notify the holder of the permit in writing and </w:t>
      </w:r>
      <w:r>
        <w:t>provide reasons for the variation; and</w:t>
      </w:r>
    </w:p>
    <w:p w14:paraId="04E4F786" w14:textId="575F4D57" w:rsidR="0035183C" w:rsidRDefault="0087604D" w:rsidP="00AB0DB5">
      <w:pPr>
        <w:pStyle w:val="paragraph"/>
      </w:pPr>
      <w:r>
        <w:tab/>
        <w:t>(b)</w:t>
      </w:r>
      <w:r>
        <w:tab/>
      </w:r>
      <w:r w:rsidR="0035183C">
        <w:t>provide the holder with a replacement permit.</w:t>
      </w:r>
    </w:p>
    <w:p w14:paraId="6603DA55" w14:textId="7C4ED708" w:rsidR="00363992" w:rsidRPr="00AB0DB5" w:rsidRDefault="00363992" w:rsidP="001474C1">
      <w:pPr>
        <w:pStyle w:val="subsection"/>
      </w:pPr>
      <w:r>
        <w:rPr>
          <w:i/>
          <w:iCs/>
        </w:rPr>
        <w:tab/>
      </w:r>
      <w:r>
        <w:t>(</w:t>
      </w:r>
      <w:r w:rsidR="000C4963">
        <w:t>6</w:t>
      </w:r>
      <w:r>
        <w:t>)</w:t>
      </w:r>
      <w:r>
        <w:tab/>
      </w:r>
      <w:proofErr w:type="gramStart"/>
      <w:r>
        <w:t>If</w:t>
      </w:r>
      <w:r w:rsidR="005F01EC">
        <w:t>,</w:t>
      </w:r>
      <w:proofErr w:type="gramEnd"/>
      <w:r w:rsidR="005F01EC">
        <w:t xml:space="preserve"> otherwise than in response to an application made under subsection 43(1),</w:t>
      </w:r>
      <w:r>
        <w:t xml:space="preserve"> the ACMA makes a decision to vary a permit under subsection (</w:t>
      </w:r>
      <w:r w:rsidR="000C4963">
        <w:t>4</w:t>
      </w:r>
      <w:r>
        <w:t>), the decision is declared to be a decision to which section 285 of the Act applies</w:t>
      </w:r>
      <w:r w:rsidR="000C4963">
        <w:t>.</w:t>
      </w:r>
    </w:p>
    <w:p w14:paraId="6388F82F" w14:textId="7926F14C" w:rsidR="001474C1" w:rsidRPr="005C58D3" w:rsidRDefault="001474C1" w:rsidP="00A24E41">
      <w:pPr>
        <w:pStyle w:val="subsection"/>
        <w:keepNext/>
        <w:rPr>
          <w:i/>
          <w:iCs/>
        </w:rPr>
      </w:pPr>
      <w:r>
        <w:rPr>
          <w:i/>
          <w:iCs/>
        </w:rPr>
        <w:lastRenderedPageBreak/>
        <w:t>Change to duration</w:t>
      </w:r>
    </w:p>
    <w:p w14:paraId="18A60CA7" w14:textId="2883FE33" w:rsidR="001474C1" w:rsidRDefault="001474C1" w:rsidP="001474C1">
      <w:pPr>
        <w:pStyle w:val="subsection"/>
      </w:pPr>
      <w:r>
        <w:tab/>
        <w:t>(</w:t>
      </w:r>
      <w:r w:rsidR="000C4963">
        <w:t>7</w:t>
      </w:r>
      <w:r>
        <w:t>)</w:t>
      </w:r>
      <w:r>
        <w:tab/>
        <w:t>The ACMA may vary a permit by</w:t>
      </w:r>
      <w:r w:rsidR="009B623C">
        <w:t xml:space="preserve"> omitting the specified date for the expiry of the permit, and specifying a </w:t>
      </w:r>
      <w:r w:rsidR="004E6357">
        <w:t xml:space="preserve">later </w:t>
      </w:r>
      <w:r w:rsidR="009B623C">
        <w:t>date.</w:t>
      </w:r>
    </w:p>
    <w:p w14:paraId="3315F9D4" w14:textId="47EE3BCE" w:rsidR="001D1FD9" w:rsidRDefault="001474C1" w:rsidP="001474C1">
      <w:pPr>
        <w:pStyle w:val="subsection"/>
      </w:pPr>
      <w:r>
        <w:tab/>
        <w:t>(</w:t>
      </w:r>
      <w:r w:rsidR="000C4963">
        <w:t>8</w:t>
      </w:r>
      <w:r>
        <w:t>)</w:t>
      </w:r>
      <w:r>
        <w:tab/>
        <w:t>If the ACMA varies a permit under subsection (</w:t>
      </w:r>
      <w:r w:rsidR="000C4963">
        <w:t>7</w:t>
      </w:r>
      <w:r>
        <w:t>), the ACMA must</w:t>
      </w:r>
      <w:r w:rsidR="001D1FD9">
        <w:t>:</w:t>
      </w:r>
    </w:p>
    <w:p w14:paraId="5CBFAC6E" w14:textId="553A9F31" w:rsidR="001D1FD9" w:rsidRDefault="001D1FD9" w:rsidP="001D1FD9">
      <w:pPr>
        <w:pStyle w:val="paragraph"/>
      </w:pPr>
      <w:r>
        <w:tab/>
        <w:t>(a)</w:t>
      </w:r>
      <w:r>
        <w:tab/>
      </w:r>
      <w:r w:rsidR="001474C1">
        <w:t xml:space="preserve">notify the holder of the permit in writing and </w:t>
      </w:r>
      <w:r>
        <w:t>provide reasons for the variation; and</w:t>
      </w:r>
    </w:p>
    <w:p w14:paraId="2079C6C1" w14:textId="01063F85" w:rsidR="001474C1" w:rsidRDefault="001D1FD9" w:rsidP="00AB0DB5">
      <w:pPr>
        <w:pStyle w:val="paragraph"/>
      </w:pPr>
      <w:r>
        <w:tab/>
        <w:t>(b)</w:t>
      </w:r>
      <w:r>
        <w:tab/>
      </w:r>
      <w:r w:rsidR="001474C1">
        <w:t>provide the holder with a replacement permit.</w:t>
      </w:r>
    </w:p>
    <w:p w14:paraId="2C8636F0" w14:textId="210E6DBE" w:rsidR="00177881" w:rsidRPr="005C58D3" w:rsidRDefault="00177881" w:rsidP="00177881">
      <w:pPr>
        <w:pStyle w:val="subsection"/>
        <w:rPr>
          <w:i/>
          <w:iCs/>
        </w:rPr>
      </w:pPr>
      <w:r>
        <w:rPr>
          <w:i/>
          <w:iCs/>
        </w:rPr>
        <w:t>Application of section</w:t>
      </w:r>
    </w:p>
    <w:p w14:paraId="33F663F0" w14:textId="3263A79D" w:rsidR="00177881" w:rsidRDefault="00177881" w:rsidP="00177881">
      <w:pPr>
        <w:pStyle w:val="subsection"/>
      </w:pPr>
      <w:r>
        <w:tab/>
        <w:t>(</w:t>
      </w:r>
      <w:r w:rsidR="004E6357">
        <w:t>9</w:t>
      </w:r>
      <w:r>
        <w:t>)</w:t>
      </w:r>
      <w:r>
        <w:tab/>
      </w:r>
      <w:r w:rsidR="00D66DA2">
        <w:t>Subsections (1) to (</w:t>
      </w:r>
      <w:r w:rsidR="003760A5">
        <w:t>6</w:t>
      </w:r>
      <w:r w:rsidR="00D66DA2">
        <w:t>) apply</w:t>
      </w:r>
      <w:r>
        <w:t xml:space="preserve"> regardless of whether a person has applied under subsection </w:t>
      </w:r>
      <w:r w:rsidR="000E082C">
        <w:t>43</w:t>
      </w:r>
      <w:r>
        <w:t>(1).</w:t>
      </w:r>
    </w:p>
    <w:p w14:paraId="537A249A" w14:textId="4477B657" w:rsidR="0068073A" w:rsidRDefault="0068073A" w:rsidP="00177881">
      <w:pPr>
        <w:pStyle w:val="subsection"/>
      </w:pPr>
      <w:r>
        <w:tab/>
        <w:t>(</w:t>
      </w:r>
      <w:r w:rsidR="004E6357">
        <w:t>10</w:t>
      </w:r>
      <w:r>
        <w:t>)</w:t>
      </w:r>
      <w:r>
        <w:tab/>
        <w:t>Subsections (</w:t>
      </w:r>
      <w:r w:rsidR="003760A5">
        <w:t>7</w:t>
      </w:r>
      <w:r>
        <w:t>) to (</w:t>
      </w:r>
      <w:r w:rsidR="000E082C">
        <w:t>8</w:t>
      </w:r>
      <w:r>
        <w:t xml:space="preserve">) only apply if a person has applied under subsection </w:t>
      </w:r>
      <w:r w:rsidR="00A002CF">
        <w:t>43</w:t>
      </w:r>
      <w:r>
        <w:t>(1).</w:t>
      </w:r>
    </w:p>
    <w:p w14:paraId="171BDD7F" w14:textId="32DEB8CD" w:rsidR="009E3C87" w:rsidRPr="007D4250" w:rsidRDefault="00A002CF" w:rsidP="00E32DFC">
      <w:pPr>
        <w:pStyle w:val="Heading2"/>
      </w:pPr>
      <w:bookmarkStart w:id="239" w:name="_Toc118127760"/>
      <w:proofErr w:type="gramStart"/>
      <w:r>
        <w:rPr>
          <w:rStyle w:val="CharSectno"/>
        </w:rPr>
        <w:t>43</w:t>
      </w:r>
      <w:r w:rsidR="009E3C87" w:rsidRPr="007D4250">
        <w:t xml:space="preserve">  </w:t>
      </w:r>
      <w:r w:rsidR="009E3C87">
        <w:t>Applying</w:t>
      </w:r>
      <w:proofErr w:type="gramEnd"/>
      <w:r w:rsidR="009E3C87">
        <w:t xml:space="preserve"> for variation</w:t>
      </w:r>
      <w:bookmarkEnd w:id="239"/>
    </w:p>
    <w:p w14:paraId="28B906F0" w14:textId="332D8D5C" w:rsidR="009E3C87" w:rsidRDefault="009E3C87" w:rsidP="009E3C87">
      <w:pPr>
        <w:pStyle w:val="subsection"/>
      </w:pPr>
      <w:r>
        <w:tab/>
        <w:t>(1)</w:t>
      </w:r>
      <w:r>
        <w:tab/>
        <w:t xml:space="preserve">A person may apply, in writing, for </w:t>
      </w:r>
      <w:r w:rsidR="008A4235">
        <w:t xml:space="preserve">the ACMA to vary a </w:t>
      </w:r>
      <w:r>
        <w:t>permit</w:t>
      </w:r>
      <w:r w:rsidR="008A4235">
        <w:t xml:space="preserve"> (</w:t>
      </w:r>
      <w:r w:rsidR="008A4235" w:rsidRPr="008A4235">
        <w:rPr>
          <w:b/>
          <w:bCs/>
          <w:i/>
          <w:iCs/>
        </w:rPr>
        <w:t>variation application</w:t>
      </w:r>
      <w:r w:rsidR="008A4235">
        <w:t>)</w:t>
      </w:r>
      <w:r>
        <w:t>.</w:t>
      </w:r>
    </w:p>
    <w:p w14:paraId="5D4BF177" w14:textId="1BEC3FD1" w:rsidR="009E3C87" w:rsidRDefault="009E3C87" w:rsidP="009E3C87">
      <w:pPr>
        <w:pStyle w:val="subsection"/>
      </w:pPr>
      <w:r>
        <w:tab/>
        <w:t>(2)</w:t>
      </w:r>
      <w:r>
        <w:tab/>
        <w:t>A</w:t>
      </w:r>
      <w:r w:rsidR="008A4235">
        <w:t xml:space="preserve"> variatio</w:t>
      </w:r>
      <w:r>
        <w:t>n application must be:</w:t>
      </w:r>
    </w:p>
    <w:p w14:paraId="457B389F" w14:textId="77777777" w:rsidR="009E3C87" w:rsidRDefault="009E3C87" w:rsidP="009E3C87">
      <w:pPr>
        <w:pStyle w:val="paragraph"/>
      </w:pPr>
      <w:r>
        <w:tab/>
        <w:t>(a)</w:t>
      </w:r>
      <w:r>
        <w:tab/>
        <w:t>in the form approved by the ACMA (if any</w:t>
      </w:r>
      <w:proofErr w:type="gramStart"/>
      <w:r>
        <w:t>);</w:t>
      </w:r>
      <w:proofErr w:type="gramEnd"/>
    </w:p>
    <w:p w14:paraId="23381629" w14:textId="19DC30D5" w:rsidR="009E3C87" w:rsidRDefault="009E3C87" w:rsidP="009E3C87">
      <w:pPr>
        <w:pStyle w:val="paragraph"/>
      </w:pPr>
      <w:r>
        <w:tab/>
        <w:t>(b)</w:t>
      </w:r>
      <w:r>
        <w:tab/>
      </w:r>
      <w:r w:rsidR="000E082C">
        <w:t xml:space="preserve">made </w:t>
      </w:r>
      <w:r>
        <w:t>in the manner approved by the ACMA (if any</w:t>
      </w:r>
      <w:proofErr w:type="gramStart"/>
      <w:r>
        <w:t>);</w:t>
      </w:r>
      <w:proofErr w:type="gramEnd"/>
    </w:p>
    <w:p w14:paraId="39B6FA09" w14:textId="05D603AD" w:rsidR="009E3C87" w:rsidRDefault="009E3C87" w:rsidP="009E3C87">
      <w:pPr>
        <w:pStyle w:val="paragraph"/>
      </w:pPr>
      <w:r>
        <w:tab/>
        <w:t>(c)</w:t>
      </w:r>
      <w:r>
        <w:tab/>
        <w:t xml:space="preserve">accompanied by the </w:t>
      </w:r>
      <w:r w:rsidR="008A4235">
        <w:t>variation</w:t>
      </w:r>
      <w:r>
        <w:t xml:space="preserve"> charge (if any).</w:t>
      </w:r>
    </w:p>
    <w:p w14:paraId="3BA30EA0" w14:textId="77777777" w:rsidR="009E3C87" w:rsidRDefault="009E3C87" w:rsidP="009E3C87">
      <w:pPr>
        <w:pStyle w:val="subsection"/>
        <w:rPr>
          <w:iCs/>
        </w:rPr>
      </w:pPr>
      <w:r>
        <w:rPr>
          <w:iCs/>
        </w:rPr>
        <w:tab/>
        <w:t>(3)</w:t>
      </w:r>
      <w:r>
        <w:rPr>
          <w:iCs/>
        </w:rPr>
        <w:tab/>
        <w:t>The ACMA may approve more than one form, and more than one manner, for the purposes of subsection (2).</w:t>
      </w:r>
    </w:p>
    <w:p w14:paraId="7974E46B" w14:textId="0B8392D1" w:rsidR="009E3C87" w:rsidRDefault="009E3C87" w:rsidP="009E3C87">
      <w:pPr>
        <w:pStyle w:val="subsection"/>
        <w:rPr>
          <w:iCs/>
        </w:rPr>
      </w:pPr>
      <w:r>
        <w:rPr>
          <w:iCs/>
        </w:rPr>
        <w:tab/>
        <w:t>(4)</w:t>
      </w:r>
      <w:r>
        <w:rPr>
          <w:iCs/>
        </w:rPr>
        <w:tab/>
        <w:t xml:space="preserve">The </w:t>
      </w:r>
      <w:r w:rsidR="008A4235">
        <w:rPr>
          <w:iCs/>
        </w:rPr>
        <w:t xml:space="preserve">variation </w:t>
      </w:r>
      <w:r>
        <w:rPr>
          <w:iCs/>
        </w:rPr>
        <w:t>application must specify</w:t>
      </w:r>
      <w:r w:rsidR="00E7756F">
        <w:rPr>
          <w:iCs/>
        </w:rPr>
        <w:t>:</w:t>
      </w:r>
    </w:p>
    <w:p w14:paraId="146BC3FA" w14:textId="2607CF02" w:rsidR="009E3C87" w:rsidRDefault="009E3C87" w:rsidP="009E3C87">
      <w:pPr>
        <w:pStyle w:val="paragraph"/>
      </w:pPr>
      <w:r>
        <w:tab/>
        <w:t>(a)</w:t>
      </w:r>
      <w:r>
        <w:tab/>
      </w:r>
      <w:r w:rsidR="00E7756F">
        <w:t>the permit to be varied; and</w:t>
      </w:r>
    </w:p>
    <w:p w14:paraId="0549FEE7" w14:textId="7D8B34F8" w:rsidR="009E3C87" w:rsidRDefault="009E3C87" w:rsidP="009E3C87">
      <w:pPr>
        <w:pStyle w:val="paragraph"/>
      </w:pPr>
      <w:r>
        <w:tab/>
        <w:t>(b)</w:t>
      </w:r>
      <w:r>
        <w:tab/>
      </w:r>
      <w:r w:rsidR="00E7756F">
        <w:t>the manner in which the permit would be varied.</w:t>
      </w:r>
    </w:p>
    <w:p w14:paraId="4ACB710B" w14:textId="09D78E51" w:rsidR="009E3C87" w:rsidRDefault="009E3C87" w:rsidP="009E3C87">
      <w:pPr>
        <w:pStyle w:val="subsection"/>
        <w:rPr>
          <w:iCs/>
        </w:rPr>
      </w:pPr>
      <w:r>
        <w:rPr>
          <w:iCs/>
        </w:rPr>
        <w:tab/>
        <w:t>(5)</w:t>
      </w:r>
      <w:r>
        <w:rPr>
          <w:iCs/>
        </w:rPr>
        <w:tab/>
      </w:r>
      <w:r w:rsidR="00417D1F">
        <w:rPr>
          <w:iCs/>
        </w:rPr>
        <w:t>If a person makes a variation application, the ACMA may:</w:t>
      </w:r>
    </w:p>
    <w:p w14:paraId="2D7B6004" w14:textId="183851C6" w:rsidR="00417D1F" w:rsidRDefault="00417D1F" w:rsidP="00417D1F">
      <w:pPr>
        <w:pStyle w:val="paragraph"/>
        <w:rPr>
          <w:iCs/>
        </w:rPr>
      </w:pPr>
      <w:r>
        <w:rPr>
          <w:iCs/>
        </w:rPr>
        <w:tab/>
        <w:t>(a)</w:t>
      </w:r>
      <w:r>
        <w:rPr>
          <w:iCs/>
        </w:rPr>
        <w:tab/>
        <w:t xml:space="preserve">in accordance with section </w:t>
      </w:r>
      <w:r w:rsidR="00A002CF">
        <w:rPr>
          <w:iCs/>
        </w:rPr>
        <w:t>42</w:t>
      </w:r>
      <w:r>
        <w:rPr>
          <w:iCs/>
        </w:rPr>
        <w:t xml:space="preserve">, vary the permit in the manner specified in the </w:t>
      </w:r>
      <w:proofErr w:type="gramStart"/>
      <w:r>
        <w:rPr>
          <w:iCs/>
        </w:rPr>
        <w:t>application;</w:t>
      </w:r>
      <w:proofErr w:type="gramEnd"/>
    </w:p>
    <w:p w14:paraId="3451E674" w14:textId="49BF4D8A" w:rsidR="00417D1F" w:rsidRDefault="00417D1F" w:rsidP="00417D1F">
      <w:pPr>
        <w:pStyle w:val="paragraph"/>
        <w:rPr>
          <w:iCs/>
        </w:rPr>
      </w:pPr>
      <w:r>
        <w:rPr>
          <w:iCs/>
        </w:rPr>
        <w:tab/>
        <w:t>(b)</w:t>
      </w:r>
      <w:r>
        <w:rPr>
          <w:iCs/>
        </w:rPr>
        <w:tab/>
        <w:t xml:space="preserve">in accordance with section </w:t>
      </w:r>
      <w:r w:rsidR="00A002CF">
        <w:rPr>
          <w:iCs/>
        </w:rPr>
        <w:t>42</w:t>
      </w:r>
      <w:r>
        <w:rPr>
          <w:iCs/>
        </w:rPr>
        <w:t xml:space="preserve">, vary the permit in a manner otherwise than as specified in the </w:t>
      </w:r>
      <w:proofErr w:type="gramStart"/>
      <w:r>
        <w:rPr>
          <w:iCs/>
        </w:rPr>
        <w:t>application;</w:t>
      </w:r>
      <w:proofErr w:type="gramEnd"/>
    </w:p>
    <w:p w14:paraId="12547986" w14:textId="080CD0E1" w:rsidR="00417D1F" w:rsidRDefault="00417D1F" w:rsidP="00417D1F">
      <w:pPr>
        <w:pStyle w:val="paragraph"/>
        <w:rPr>
          <w:iCs/>
        </w:rPr>
      </w:pPr>
      <w:r>
        <w:rPr>
          <w:iCs/>
        </w:rPr>
        <w:tab/>
        <w:t>(c)</w:t>
      </w:r>
      <w:r>
        <w:rPr>
          <w:iCs/>
        </w:rPr>
        <w:tab/>
        <w:t>refuse to vary the permit.</w:t>
      </w:r>
    </w:p>
    <w:p w14:paraId="28114B66" w14:textId="790D31A1" w:rsidR="00417D1F" w:rsidRDefault="00417D1F" w:rsidP="00417D1F">
      <w:pPr>
        <w:pStyle w:val="subsection"/>
      </w:pPr>
      <w:r>
        <w:tab/>
        <w:t>(6)</w:t>
      </w:r>
      <w:r>
        <w:tab/>
        <w:t>If the ACMA refuses to vary the permit, the ACMA must notify the applicant in writing of the refusal</w:t>
      </w:r>
      <w:r w:rsidR="00745AA7">
        <w:t xml:space="preserve"> and provide reasons for the refusal</w:t>
      </w:r>
      <w:r>
        <w:t>.</w:t>
      </w:r>
    </w:p>
    <w:p w14:paraId="3C8A7B2A" w14:textId="77777777" w:rsidR="008673ED" w:rsidRDefault="00745AA7" w:rsidP="00417D1F">
      <w:pPr>
        <w:pStyle w:val="subsection"/>
      </w:pPr>
      <w:r>
        <w:tab/>
        <w:t>(7)</w:t>
      </w:r>
      <w:r>
        <w:tab/>
        <w:t>If</w:t>
      </w:r>
      <w:r w:rsidR="008673ED">
        <w:t>:</w:t>
      </w:r>
    </w:p>
    <w:p w14:paraId="35144C3B" w14:textId="21518E56" w:rsidR="00E90400" w:rsidRDefault="008673ED" w:rsidP="008673ED">
      <w:pPr>
        <w:pStyle w:val="paragraph"/>
      </w:pPr>
      <w:r>
        <w:tab/>
        <w:t>(a)</w:t>
      </w:r>
      <w:r>
        <w:tab/>
        <w:t xml:space="preserve">a person </w:t>
      </w:r>
      <w:r w:rsidR="00E90400">
        <w:t>makes a variation application; and</w:t>
      </w:r>
    </w:p>
    <w:p w14:paraId="530B429E" w14:textId="3A82D18D" w:rsidR="00E90400" w:rsidRDefault="00E90400" w:rsidP="008673ED">
      <w:pPr>
        <w:pStyle w:val="paragraph"/>
      </w:pPr>
      <w:r>
        <w:tab/>
        <w:t>(b)</w:t>
      </w:r>
      <w:r>
        <w:tab/>
      </w:r>
      <w:r w:rsidR="00745AA7">
        <w:t>the ACMA makes a decision to refuse to vary the permit</w:t>
      </w:r>
      <w:r w:rsidR="00DA5A76">
        <w:t xml:space="preserve">, or makes a decision to vary the permit in a manner otherwise </w:t>
      </w:r>
      <w:r w:rsidR="00854EA8">
        <w:t xml:space="preserve">than as specified in the </w:t>
      </w:r>
      <w:proofErr w:type="gramStart"/>
      <w:r w:rsidR="00854EA8">
        <w:t>application</w:t>
      </w:r>
      <w:r>
        <w:t>;</w:t>
      </w:r>
      <w:proofErr w:type="gramEnd"/>
    </w:p>
    <w:p w14:paraId="6983C4E0" w14:textId="2F530672" w:rsidR="00745AA7" w:rsidRDefault="00E90400" w:rsidP="003554BA">
      <w:pPr>
        <w:pStyle w:val="subsection"/>
        <w:spacing w:before="60"/>
      </w:pPr>
      <w:r>
        <w:tab/>
      </w:r>
      <w:r>
        <w:tab/>
      </w:r>
      <w:r w:rsidR="00745AA7">
        <w:t xml:space="preserve">the decision </w:t>
      </w:r>
      <w:r w:rsidR="00170485">
        <w:t xml:space="preserve">in paragraph (b) </w:t>
      </w:r>
      <w:r w:rsidR="00745AA7">
        <w:t xml:space="preserve">is declared to </w:t>
      </w:r>
      <w:r w:rsidR="00745AA7" w:rsidRPr="00E90400">
        <w:rPr>
          <w:iCs/>
        </w:rPr>
        <w:t>be</w:t>
      </w:r>
      <w:r w:rsidR="00745AA7">
        <w:t xml:space="preserve"> a decision to which section 285 of the Act applies.</w:t>
      </w:r>
    </w:p>
    <w:p w14:paraId="77B291FD" w14:textId="089309D2" w:rsidR="001031CA" w:rsidRPr="007D4250" w:rsidRDefault="00A002CF" w:rsidP="00E32DFC">
      <w:pPr>
        <w:pStyle w:val="Heading2"/>
      </w:pPr>
      <w:bookmarkStart w:id="240" w:name="_Toc118127761"/>
      <w:proofErr w:type="gramStart"/>
      <w:r>
        <w:rPr>
          <w:rStyle w:val="CharSectno"/>
        </w:rPr>
        <w:t>44</w:t>
      </w:r>
      <w:r w:rsidR="001031CA" w:rsidRPr="007D4250">
        <w:t xml:space="preserve">  Suspending</w:t>
      </w:r>
      <w:proofErr w:type="gramEnd"/>
      <w:r w:rsidR="001031CA" w:rsidRPr="007D4250">
        <w:t xml:space="preserve"> or cancelling permit</w:t>
      </w:r>
      <w:bookmarkEnd w:id="240"/>
    </w:p>
    <w:p w14:paraId="21F5FA98" w14:textId="653F9D63" w:rsidR="00230A6C" w:rsidRPr="00230A6C" w:rsidRDefault="00230A6C" w:rsidP="00612F6A">
      <w:pPr>
        <w:pStyle w:val="subsection"/>
        <w:keepNext/>
        <w:rPr>
          <w:i/>
          <w:iCs/>
        </w:rPr>
      </w:pPr>
      <w:r>
        <w:rPr>
          <w:i/>
          <w:iCs/>
        </w:rPr>
        <w:t>Grounds for suspension or cancellation</w:t>
      </w:r>
    </w:p>
    <w:p w14:paraId="0BE03606" w14:textId="32238EA5" w:rsidR="001031CA" w:rsidRDefault="001031CA" w:rsidP="001031CA">
      <w:pPr>
        <w:pStyle w:val="subsection"/>
      </w:pPr>
      <w:r>
        <w:tab/>
        <w:t>(1)</w:t>
      </w:r>
      <w:r>
        <w:tab/>
      </w:r>
      <w:r w:rsidR="00230A6C">
        <w:t xml:space="preserve">This section applies to a permit if </w:t>
      </w:r>
      <w:r>
        <w:t>the ACMA is satisfied that:</w:t>
      </w:r>
    </w:p>
    <w:p w14:paraId="33854A9D" w14:textId="0BDC71B9" w:rsidR="001031CA" w:rsidRDefault="001031CA" w:rsidP="001031CA">
      <w:pPr>
        <w:pStyle w:val="paragraph"/>
      </w:pPr>
      <w:r>
        <w:tab/>
        <w:t>(a)</w:t>
      </w:r>
      <w:r>
        <w:tab/>
        <w:t xml:space="preserve">a person holds </w:t>
      </w:r>
      <w:r w:rsidR="00230A6C">
        <w:t>the</w:t>
      </w:r>
      <w:r>
        <w:t xml:space="preserve"> permit; and</w:t>
      </w:r>
    </w:p>
    <w:p w14:paraId="1B8C38FC" w14:textId="5745D5E2" w:rsidR="001031CA" w:rsidRDefault="001031CA" w:rsidP="001031CA">
      <w:pPr>
        <w:pStyle w:val="paragraph"/>
      </w:pPr>
      <w:r>
        <w:tab/>
        <w:t>(b)</w:t>
      </w:r>
      <w:r>
        <w:tab/>
        <w:t>the person has engaged in conduct; and</w:t>
      </w:r>
    </w:p>
    <w:p w14:paraId="6D72EE1E" w14:textId="42987051" w:rsidR="001031CA" w:rsidRDefault="001031CA" w:rsidP="001031CA">
      <w:pPr>
        <w:pStyle w:val="paragraph"/>
      </w:pPr>
      <w:r>
        <w:lastRenderedPageBreak/>
        <w:tab/>
        <w:t>(c)</w:t>
      </w:r>
      <w:r>
        <w:tab/>
        <w:t>the conduct contravenes a condition of the permit</w:t>
      </w:r>
      <w:r w:rsidR="00230A6C">
        <w:t>.</w:t>
      </w:r>
    </w:p>
    <w:p w14:paraId="7FE625B3" w14:textId="360DE4D5" w:rsidR="00230A6C" w:rsidRPr="00230A6C" w:rsidRDefault="00230A6C" w:rsidP="00230A6C">
      <w:pPr>
        <w:pStyle w:val="subsection"/>
        <w:rPr>
          <w:i/>
          <w:iCs/>
        </w:rPr>
      </w:pPr>
      <w:r>
        <w:rPr>
          <w:i/>
          <w:iCs/>
        </w:rPr>
        <w:t>Suspension of permit</w:t>
      </w:r>
    </w:p>
    <w:p w14:paraId="08553B7E" w14:textId="4ACCAB6B" w:rsidR="001031CA" w:rsidRDefault="001031CA" w:rsidP="00230A6C">
      <w:pPr>
        <w:pStyle w:val="subsection"/>
      </w:pPr>
      <w:r>
        <w:tab/>
      </w:r>
      <w:r w:rsidR="00230A6C">
        <w:t>(2)</w:t>
      </w:r>
      <w:r>
        <w:tab/>
      </w:r>
      <w:r w:rsidR="00230A6C">
        <w:t>If this section applies to a permit, t</w:t>
      </w:r>
      <w:r>
        <w:t>he ACMA may</w:t>
      </w:r>
      <w:r w:rsidR="00230A6C">
        <w:t>, by notice in writing given to the person, suspend the permit for the period specified in the notice.</w:t>
      </w:r>
    </w:p>
    <w:p w14:paraId="6D25D52E" w14:textId="03920F20" w:rsidR="001031CA" w:rsidRDefault="001031CA" w:rsidP="001031CA">
      <w:pPr>
        <w:pStyle w:val="subsection"/>
      </w:pPr>
      <w:r>
        <w:tab/>
        <w:t>(</w:t>
      </w:r>
      <w:r w:rsidR="00230A6C">
        <w:t>3</w:t>
      </w:r>
      <w:r>
        <w:t>)</w:t>
      </w:r>
      <w:r>
        <w:tab/>
      </w:r>
      <w:r w:rsidR="00230A6C">
        <w:t>The period</w:t>
      </w:r>
      <w:r w:rsidR="002270FA">
        <w:t xml:space="preserve"> specified in the notice must not be greater than 3 months.</w:t>
      </w:r>
    </w:p>
    <w:p w14:paraId="17B9E4DE" w14:textId="3EC311EE" w:rsidR="002270FA" w:rsidRPr="00230A6C" w:rsidRDefault="002270FA" w:rsidP="002270FA">
      <w:pPr>
        <w:pStyle w:val="subsection"/>
        <w:rPr>
          <w:i/>
          <w:iCs/>
        </w:rPr>
      </w:pPr>
      <w:r>
        <w:rPr>
          <w:i/>
          <w:iCs/>
        </w:rPr>
        <w:t>Cancellation of permit</w:t>
      </w:r>
    </w:p>
    <w:p w14:paraId="518DE466" w14:textId="3DACF188" w:rsidR="002270FA" w:rsidRDefault="002270FA" w:rsidP="002270FA">
      <w:pPr>
        <w:pStyle w:val="subsection"/>
      </w:pPr>
      <w:r>
        <w:tab/>
        <w:t>(</w:t>
      </w:r>
      <w:r w:rsidR="00BE04B1">
        <w:t>4)</w:t>
      </w:r>
      <w:r>
        <w:tab/>
        <w:t>If this section applies to a permit, the ACMA may, by notice in writing given to the person, cancel the permit.</w:t>
      </w:r>
    </w:p>
    <w:p w14:paraId="2EBACE8A" w14:textId="0BEC68D3" w:rsidR="00EB3B8B" w:rsidRDefault="00EB3B8B" w:rsidP="002270FA">
      <w:pPr>
        <w:pStyle w:val="subsection"/>
      </w:pPr>
      <w:r>
        <w:tab/>
        <w:t>(</w:t>
      </w:r>
      <w:r w:rsidR="00A002CF">
        <w:t>5</w:t>
      </w:r>
      <w:r>
        <w:t>)</w:t>
      </w:r>
      <w:r>
        <w:tab/>
      </w:r>
      <w:r w:rsidR="00A276BB">
        <w:t>In deciding whether to cancel a permit, the ACMA:</w:t>
      </w:r>
    </w:p>
    <w:p w14:paraId="5450F59A" w14:textId="626D3B55" w:rsidR="00A276BB" w:rsidRDefault="00A276BB" w:rsidP="00A276BB">
      <w:pPr>
        <w:pStyle w:val="paragraph"/>
      </w:pPr>
      <w:r>
        <w:tab/>
        <w:t>(a)</w:t>
      </w:r>
      <w:r>
        <w:tab/>
        <w:t>must have regard to all matters that it considers relevant; and</w:t>
      </w:r>
    </w:p>
    <w:p w14:paraId="138A14A2" w14:textId="3D64047D" w:rsidR="00A276BB" w:rsidRDefault="00A276BB" w:rsidP="00A276BB">
      <w:pPr>
        <w:pStyle w:val="paragraph"/>
      </w:pPr>
      <w:r>
        <w:tab/>
        <w:t>(b)</w:t>
      </w:r>
      <w:r>
        <w:tab/>
        <w:t>without limiting paragraph (a), may have regard to:</w:t>
      </w:r>
    </w:p>
    <w:p w14:paraId="410D0966" w14:textId="4A8C7846" w:rsidR="00A276BB" w:rsidRDefault="00A276BB" w:rsidP="00A276BB">
      <w:pPr>
        <w:pStyle w:val="paragraphsub"/>
      </w:pPr>
      <w:r>
        <w:tab/>
        <w:t>(i)</w:t>
      </w:r>
      <w:r>
        <w:tab/>
      </w:r>
      <w:r w:rsidR="00CE7E39">
        <w:t xml:space="preserve">whether or not </w:t>
      </w:r>
      <w:r w:rsidR="00E737ED">
        <w:t xml:space="preserve">a civil penalty order </w:t>
      </w:r>
      <w:r w:rsidR="00F11500">
        <w:t xml:space="preserve">in relation to subsection 160(10) of the Act has been made against </w:t>
      </w:r>
      <w:r w:rsidR="00CE7E39">
        <w:t>the person who holds the permit</w:t>
      </w:r>
      <w:r w:rsidR="00605780">
        <w:t xml:space="preserve">, or an agent of that </w:t>
      </w:r>
      <w:proofErr w:type="gramStart"/>
      <w:r w:rsidR="00605780">
        <w:t>person</w:t>
      </w:r>
      <w:r w:rsidR="00F11500">
        <w:t>;</w:t>
      </w:r>
      <w:proofErr w:type="gramEnd"/>
    </w:p>
    <w:p w14:paraId="3BC0B4B7" w14:textId="1A61DB91" w:rsidR="00605780" w:rsidRPr="00F270D5" w:rsidRDefault="00605780" w:rsidP="00F270D5">
      <w:pPr>
        <w:pStyle w:val="paragraphsub"/>
      </w:pPr>
      <w:r>
        <w:tab/>
        <w:t>(ii)</w:t>
      </w:r>
      <w:r>
        <w:tab/>
        <w:t xml:space="preserve">whether or not the person who holds the permit, </w:t>
      </w:r>
      <w:r w:rsidR="00F270D5">
        <w:t xml:space="preserve">or an agent of that person, has been convicted of an offence against section 136.1 or 137.1 of the </w:t>
      </w:r>
      <w:r w:rsidR="00F270D5">
        <w:rPr>
          <w:i/>
          <w:iCs/>
        </w:rPr>
        <w:t>Criminal Code</w:t>
      </w:r>
      <w:r w:rsidR="00F270D5">
        <w:t xml:space="preserve"> that relates to the Act.</w:t>
      </w:r>
    </w:p>
    <w:p w14:paraId="14D313B9" w14:textId="2D5D479C" w:rsidR="00B64E69" w:rsidRDefault="00B64E69" w:rsidP="002270FA">
      <w:pPr>
        <w:pStyle w:val="subsection"/>
      </w:pPr>
      <w:r>
        <w:rPr>
          <w:i/>
          <w:iCs/>
        </w:rPr>
        <w:t>Reasons for suspension or cancellation</w:t>
      </w:r>
    </w:p>
    <w:p w14:paraId="62F513B9" w14:textId="7CB5F94F" w:rsidR="00075023" w:rsidRDefault="00075023" w:rsidP="002270FA">
      <w:pPr>
        <w:pStyle w:val="subsection"/>
      </w:pPr>
      <w:r>
        <w:tab/>
        <w:t>(</w:t>
      </w:r>
      <w:r w:rsidR="00A002CF">
        <w:t>6</w:t>
      </w:r>
      <w:r>
        <w:t>)</w:t>
      </w:r>
      <w:r>
        <w:tab/>
      </w:r>
      <w:r w:rsidR="00B64E69">
        <w:t xml:space="preserve">A </w:t>
      </w:r>
      <w:r>
        <w:t>notice</w:t>
      </w:r>
      <w:r w:rsidR="00B64E69">
        <w:t xml:space="preserve"> given under subsection (2</w:t>
      </w:r>
      <w:proofErr w:type="gramStart"/>
      <w:r w:rsidR="00B64E69">
        <w:t>)</w:t>
      </w:r>
      <w:proofErr w:type="gramEnd"/>
      <w:r w:rsidR="00B64E69">
        <w:t xml:space="preserve"> or subsection (4)</w:t>
      </w:r>
      <w:r>
        <w:t xml:space="preserve"> must give the reasons for </w:t>
      </w:r>
      <w:r w:rsidR="00D4665B">
        <w:t xml:space="preserve">suspending or </w:t>
      </w:r>
      <w:r>
        <w:t>cancelling the permit.</w:t>
      </w:r>
    </w:p>
    <w:p w14:paraId="656BF1CC" w14:textId="5A111403" w:rsidR="00BE04B1" w:rsidRPr="00230A6C" w:rsidRDefault="00BE04B1" w:rsidP="00AB0DB5">
      <w:pPr>
        <w:pStyle w:val="subsection"/>
        <w:keepNext/>
        <w:rPr>
          <w:i/>
          <w:iCs/>
        </w:rPr>
      </w:pPr>
      <w:r>
        <w:rPr>
          <w:i/>
          <w:iCs/>
        </w:rPr>
        <w:t>Action to be taken before suspending or cancelling permit</w:t>
      </w:r>
    </w:p>
    <w:p w14:paraId="792813B2" w14:textId="19A20D9A" w:rsidR="00BE04B1" w:rsidRDefault="00BE04B1" w:rsidP="00BE04B1">
      <w:pPr>
        <w:pStyle w:val="subsection"/>
      </w:pPr>
      <w:r>
        <w:tab/>
        <w:t>(</w:t>
      </w:r>
      <w:r w:rsidR="00A002CF">
        <w:t>7</w:t>
      </w:r>
      <w:r>
        <w:t>)</w:t>
      </w:r>
      <w:r>
        <w:tab/>
      </w:r>
      <w:r w:rsidR="000737AE">
        <w:t>The ACMA must comply with subsection</w:t>
      </w:r>
      <w:r w:rsidR="006F6AAE">
        <w:t>s</w:t>
      </w:r>
      <w:r w:rsidR="000737AE">
        <w:t xml:space="preserve"> (</w:t>
      </w:r>
      <w:r w:rsidR="00A002CF">
        <w:t>8</w:t>
      </w:r>
      <w:r w:rsidR="000737AE">
        <w:t xml:space="preserve">) </w:t>
      </w:r>
      <w:r w:rsidR="00F6065C">
        <w:t>a</w:t>
      </w:r>
      <w:r w:rsidR="006F6AAE">
        <w:t>nd (</w:t>
      </w:r>
      <w:r w:rsidR="00A002CF">
        <w:t>9</w:t>
      </w:r>
      <w:r w:rsidR="006F6AAE">
        <w:t xml:space="preserve">) </w:t>
      </w:r>
      <w:r w:rsidR="000737AE">
        <w:t>before suspending or cancelling a permit, un</w:t>
      </w:r>
      <w:r w:rsidR="009023CA">
        <w:t>l</w:t>
      </w:r>
      <w:r w:rsidR="000737AE">
        <w:t>ess</w:t>
      </w:r>
      <w:r w:rsidR="009023CA">
        <w:t xml:space="preserve"> the ACMA is satisfied that </w:t>
      </w:r>
      <w:r w:rsidR="00B460DC">
        <w:t>it is necessary to suspend or cancel the permit as a matter of urgency in order to protect the health or safety of a person.</w:t>
      </w:r>
    </w:p>
    <w:p w14:paraId="046C2092" w14:textId="78F0965F" w:rsidR="00B460DC" w:rsidRDefault="00B460DC" w:rsidP="00BE04B1">
      <w:pPr>
        <w:pStyle w:val="subsection"/>
      </w:pPr>
      <w:r>
        <w:tab/>
        <w:t>(</w:t>
      </w:r>
      <w:r w:rsidR="00A002CF">
        <w:t>8</w:t>
      </w:r>
      <w:r>
        <w:t>)</w:t>
      </w:r>
      <w:r>
        <w:tab/>
        <w:t>The ACMA must</w:t>
      </w:r>
      <w:r w:rsidR="006F6AAE">
        <w:t xml:space="preserve"> give the holder of the permit a notice that:</w:t>
      </w:r>
    </w:p>
    <w:p w14:paraId="21C669E0" w14:textId="239B41B1" w:rsidR="00B460DC" w:rsidRDefault="00B460DC" w:rsidP="00B460DC">
      <w:pPr>
        <w:pStyle w:val="paragraph"/>
      </w:pPr>
      <w:r>
        <w:tab/>
        <w:t>(a)</w:t>
      </w:r>
      <w:r>
        <w:tab/>
      </w:r>
      <w:r w:rsidR="006F6AAE">
        <w:t>states</w:t>
      </w:r>
      <w:r w:rsidR="004B1999">
        <w:t xml:space="preserve"> the ACMA’s intention to suspend or cancel the </w:t>
      </w:r>
      <w:proofErr w:type="gramStart"/>
      <w:r w:rsidR="004B1999">
        <w:t>permit;</w:t>
      </w:r>
      <w:proofErr w:type="gramEnd"/>
    </w:p>
    <w:p w14:paraId="2B2535B2" w14:textId="7001F8E6" w:rsidR="004B1999" w:rsidRDefault="004B1999" w:rsidP="00B460DC">
      <w:pPr>
        <w:pStyle w:val="paragraph"/>
      </w:pPr>
      <w:r>
        <w:tab/>
        <w:t>(b)</w:t>
      </w:r>
      <w:r>
        <w:tab/>
        <w:t>set</w:t>
      </w:r>
      <w:r w:rsidR="006F6AAE">
        <w:t>s</w:t>
      </w:r>
      <w:r>
        <w:t xml:space="preserve"> out the reason the ACMA intends to suspend or cancel the </w:t>
      </w:r>
      <w:proofErr w:type="gramStart"/>
      <w:r>
        <w:t>permit;</w:t>
      </w:r>
      <w:proofErr w:type="gramEnd"/>
    </w:p>
    <w:p w14:paraId="178D8A8B" w14:textId="6866C44C" w:rsidR="004B1999" w:rsidRDefault="004B1999" w:rsidP="00B460DC">
      <w:pPr>
        <w:pStyle w:val="paragraph"/>
      </w:pPr>
      <w:r>
        <w:tab/>
        <w:t>(c)</w:t>
      </w:r>
      <w:r>
        <w:tab/>
        <w:t>give</w:t>
      </w:r>
      <w:r w:rsidR="006F6AAE">
        <w:t>s</w:t>
      </w:r>
      <w:r>
        <w:t xml:space="preserve"> the</w:t>
      </w:r>
      <w:r w:rsidR="00F6065C">
        <w:t xml:space="preserve"> holder of the permit at least 2 weeks</w:t>
      </w:r>
      <w:r w:rsidR="00CF6A1E">
        <w:t>,</w:t>
      </w:r>
      <w:r w:rsidR="00F6065C">
        <w:t xml:space="preserve"> </w:t>
      </w:r>
      <w:r w:rsidR="00160C2F">
        <w:t>commencing the day after the notice was given to the holder</w:t>
      </w:r>
      <w:r w:rsidR="00CF6A1E">
        <w:t>,</w:t>
      </w:r>
      <w:r w:rsidR="00160C2F">
        <w:t xml:space="preserve"> </w:t>
      </w:r>
      <w:r w:rsidR="00F6065C">
        <w:t>to make submissions about the suspension or cancellation of the permit.</w:t>
      </w:r>
    </w:p>
    <w:p w14:paraId="2DAA5E25" w14:textId="7CA44FB5" w:rsidR="009667D8" w:rsidRDefault="00F6065C" w:rsidP="004656A7">
      <w:pPr>
        <w:pStyle w:val="subsection"/>
      </w:pPr>
      <w:r>
        <w:tab/>
      </w:r>
      <w:r w:rsidR="006F6AAE">
        <w:t>(</w:t>
      </w:r>
      <w:r w:rsidR="00A002CF">
        <w:t>9</w:t>
      </w:r>
      <w:r w:rsidR="006F6AAE">
        <w:t>)</w:t>
      </w:r>
      <w:r w:rsidR="006F6AAE">
        <w:tab/>
        <w:t>The ACMA must have regard to any submissions made in accordance with paragraph (</w:t>
      </w:r>
      <w:r w:rsidR="00CB7119">
        <w:t>8</w:t>
      </w:r>
      <w:r w:rsidR="006F6AAE">
        <w:t>)(c).</w:t>
      </w:r>
    </w:p>
    <w:p w14:paraId="16633F45" w14:textId="4692C8FE" w:rsidR="0060035D" w:rsidRDefault="0060035D" w:rsidP="004656A7">
      <w:pPr>
        <w:pStyle w:val="subsection"/>
      </w:pPr>
      <w:r>
        <w:tab/>
        <w:t>(</w:t>
      </w:r>
      <w:r w:rsidR="00CB7119">
        <w:t>10</w:t>
      </w:r>
      <w:r>
        <w:t>)</w:t>
      </w:r>
      <w:r>
        <w:tab/>
      </w:r>
      <w:r w:rsidR="00A67268">
        <w:t xml:space="preserve">For the avoidance of doubt, </w:t>
      </w:r>
      <w:r w:rsidR="00AC42B8">
        <w:t xml:space="preserve">other action taken by the ACMA in relation to a contravention of a condition </w:t>
      </w:r>
      <w:r w:rsidR="00CA5708">
        <w:t xml:space="preserve">does not affect whether </w:t>
      </w:r>
      <w:r w:rsidR="00A67268">
        <w:t xml:space="preserve">the ACMA may suspend </w:t>
      </w:r>
      <w:r w:rsidR="00AC42B8">
        <w:t>or cancel a permit under this section</w:t>
      </w:r>
      <w:r w:rsidR="00CA5708">
        <w:t>.</w:t>
      </w:r>
    </w:p>
    <w:p w14:paraId="1B9F1443" w14:textId="44059702" w:rsidR="00CA5708" w:rsidRDefault="00CA5708" w:rsidP="00CA5708">
      <w:pPr>
        <w:pStyle w:val="notetext"/>
      </w:pPr>
      <w:r>
        <w:t>Note:</w:t>
      </w:r>
      <w:r>
        <w:tab/>
        <w:t xml:space="preserve">Under </w:t>
      </w:r>
      <w:r w:rsidR="009E0AB7">
        <w:t>sub</w:t>
      </w:r>
      <w:r>
        <w:t>section 160</w:t>
      </w:r>
      <w:r w:rsidR="001862E1">
        <w:t>(10)</w:t>
      </w:r>
      <w:r>
        <w:t xml:space="preserve"> of the Act, </w:t>
      </w:r>
      <w:r w:rsidR="00264DC1">
        <w:t>contravention of a condition of a permit may be subject to a civil penalty.</w:t>
      </w:r>
    </w:p>
    <w:p w14:paraId="0292A564" w14:textId="37CB9A28" w:rsidR="00D12EB9" w:rsidRPr="00230A6C" w:rsidRDefault="00D12EB9" w:rsidP="00D12EB9">
      <w:pPr>
        <w:pStyle w:val="subsection"/>
        <w:keepNext/>
        <w:rPr>
          <w:i/>
          <w:iCs/>
        </w:rPr>
      </w:pPr>
      <w:r>
        <w:rPr>
          <w:i/>
          <w:iCs/>
        </w:rPr>
        <w:t>Review</w:t>
      </w:r>
    </w:p>
    <w:p w14:paraId="737F3FA7" w14:textId="0EE615A9" w:rsidR="00856010" w:rsidRDefault="00856010" w:rsidP="00856010">
      <w:pPr>
        <w:pStyle w:val="subsection"/>
      </w:pPr>
      <w:r>
        <w:tab/>
        <w:t>(1</w:t>
      </w:r>
      <w:r w:rsidR="00CB7119">
        <w:t>1</w:t>
      </w:r>
      <w:r>
        <w:t>)</w:t>
      </w:r>
      <w:r>
        <w:tab/>
        <w:t xml:space="preserve">If the ACMA makes a decision </w:t>
      </w:r>
      <w:r w:rsidR="004B3B02">
        <w:t xml:space="preserve">to </w:t>
      </w:r>
      <w:r>
        <w:t>suspend a permit, the decision is declared to be a decision to which section 285 of the Act applies.</w:t>
      </w:r>
    </w:p>
    <w:p w14:paraId="001DCDE9" w14:textId="6FA29112" w:rsidR="0074637F" w:rsidRPr="00E85002" w:rsidRDefault="0074637F" w:rsidP="00A24E41">
      <w:pPr>
        <w:keepNext/>
        <w:tabs>
          <w:tab w:val="left" w:pos="720"/>
          <w:tab w:val="left" w:pos="1440"/>
          <w:tab w:val="left" w:pos="2160"/>
          <w:tab w:val="left" w:pos="2880"/>
          <w:tab w:val="left" w:pos="3465"/>
        </w:tabs>
        <w:spacing w:before="240" w:line="257" w:lineRule="auto"/>
        <w:ind w:left="1134" w:hanging="1134"/>
        <w:rPr>
          <w:rFonts w:ascii="Times New Roman" w:hAnsi="Times New Roman" w:cs="Times New Roman"/>
          <w:b/>
          <w:bCs/>
          <w:sz w:val="28"/>
          <w:szCs w:val="28"/>
        </w:rPr>
      </w:pPr>
      <w:r>
        <w:rPr>
          <w:rFonts w:ascii="Times New Roman" w:hAnsi="Times New Roman" w:cs="Times New Roman"/>
          <w:b/>
          <w:bCs/>
          <w:sz w:val="28"/>
          <w:szCs w:val="28"/>
        </w:rPr>
        <w:lastRenderedPageBreak/>
        <w:t>Division 5</w:t>
      </w:r>
      <w:r>
        <w:rPr>
          <w:rFonts w:ascii="Times New Roman" w:hAnsi="Times New Roman" w:cs="Times New Roman"/>
          <w:b/>
          <w:bCs/>
          <w:sz w:val="28"/>
          <w:szCs w:val="28"/>
        </w:rPr>
        <w:tab/>
        <w:t>Transitional</w:t>
      </w:r>
    </w:p>
    <w:p w14:paraId="127123B6" w14:textId="373BD80C" w:rsidR="0074637F" w:rsidRPr="007D4250" w:rsidRDefault="004A67C3" w:rsidP="00E32DFC">
      <w:pPr>
        <w:pStyle w:val="Heading2"/>
      </w:pPr>
      <w:bookmarkStart w:id="241" w:name="_Toc118127762"/>
      <w:proofErr w:type="gramStart"/>
      <w:r>
        <w:rPr>
          <w:rStyle w:val="CharSectno"/>
        </w:rPr>
        <w:t>45</w:t>
      </w:r>
      <w:r w:rsidR="0074637F" w:rsidRPr="007D4250">
        <w:t xml:space="preserve">  </w:t>
      </w:r>
      <w:r w:rsidR="009477D2">
        <w:t>P</w:t>
      </w:r>
      <w:r w:rsidR="0074637F" w:rsidRPr="007D4250">
        <w:t>ermissions</w:t>
      </w:r>
      <w:proofErr w:type="gramEnd"/>
      <w:r w:rsidR="0064627F" w:rsidRPr="007D4250">
        <w:t xml:space="preserve"> in force before commencement of instrument</w:t>
      </w:r>
      <w:bookmarkEnd w:id="241"/>
    </w:p>
    <w:p w14:paraId="7DBA12C9" w14:textId="1DA61EB6" w:rsidR="008F0283" w:rsidRDefault="008F0283" w:rsidP="008F0283">
      <w:pPr>
        <w:pStyle w:val="subsection"/>
      </w:pPr>
      <w:r>
        <w:tab/>
        <w:t>(</w:t>
      </w:r>
      <w:r w:rsidR="009477D2">
        <w:t>1</w:t>
      </w:r>
      <w:r>
        <w:t>)</w:t>
      </w:r>
      <w:r>
        <w:tab/>
        <w:t>If:</w:t>
      </w:r>
    </w:p>
    <w:p w14:paraId="666FA58C" w14:textId="1291B4E9" w:rsidR="008F0283" w:rsidRDefault="008F0283" w:rsidP="008F0283">
      <w:pPr>
        <w:pStyle w:val="paragraph"/>
      </w:pPr>
      <w:r>
        <w:tab/>
        <w:t>(a)</w:t>
      </w:r>
      <w:r>
        <w:tab/>
        <w:t>before the commencement day, the ACMA had</w:t>
      </w:r>
      <w:r w:rsidR="00C90F3D">
        <w:t xml:space="preserve"> given written permission</w:t>
      </w:r>
      <w:r>
        <w:t xml:space="preserve"> (</w:t>
      </w:r>
      <w:r w:rsidRPr="00667E4D">
        <w:rPr>
          <w:b/>
          <w:bCs/>
          <w:i/>
          <w:iCs/>
        </w:rPr>
        <w:t>pre-existing permi</w:t>
      </w:r>
      <w:r w:rsidR="00C90F3D">
        <w:rPr>
          <w:b/>
          <w:bCs/>
          <w:i/>
          <w:iCs/>
        </w:rPr>
        <w:t>ssion</w:t>
      </w:r>
      <w:r>
        <w:t>) to a person under section 1</w:t>
      </w:r>
      <w:r w:rsidR="00C90F3D">
        <w:t>74</w:t>
      </w:r>
      <w:r>
        <w:t xml:space="preserve"> of the Act as in force immediately before the commencement day; and</w:t>
      </w:r>
    </w:p>
    <w:p w14:paraId="642EE7DD" w14:textId="2394B610" w:rsidR="008F0283" w:rsidRDefault="008F0283" w:rsidP="008F0283">
      <w:pPr>
        <w:pStyle w:val="paragraph"/>
      </w:pPr>
      <w:r>
        <w:tab/>
        <w:t>(b)</w:t>
      </w:r>
      <w:r>
        <w:tab/>
        <w:t>the pre-existing permi</w:t>
      </w:r>
      <w:r w:rsidR="00C90F3D">
        <w:t>ssion</w:t>
      </w:r>
      <w:r>
        <w:t xml:space="preserve"> was in force immediately before the commencement day; and</w:t>
      </w:r>
    </w:p>
    <w:p w14:paraId="7681FAB9" w14:textId="7A2E4B78" w:rsidR="008F0283" w:rsidRDefault="008F0283" w:rsidP="008F0283">
      <w:pPr>
        <w:pStyle w:val="paragraph"/>
      </w:pPr>
      <w:r>
        <w:tab/>
        <w:t>(c)</w:t>
      </w:r>
      <w:r>
        <w:tab/>
        <w:t>the pre-existing permi</w:t>
      </w:r>
      <w:r w:rsidR="00C90F3D">
        <w:t>ssion</w:t>
      </w:r>
      <w:r>
        <w:t xml:space="preserve"> authorised the person to </w:t>
      </w:r>
      <w:r w:rsidR="00307C65">
        <w:t>supply a</w:t>
      </w:r>
      <w:r>
        <w:t xml:space="preserve"> non-standard device </w:t>
      </w:r>
      <w:r w:rsidR="000E082C">
        <w:t xml:space="preserve">specified in the pre-existing permission </w:t>
      </w:r>
      <w:r>
        <w:t>(</w:t>
      </w:r>
      <w:r w:rsidRPr="002A46D5">
        <w:rPr>
          <w:b/>
          <w:bCs/>
          <w:i/>
          <w:iCs/>
        </w:rPr>
        <w:t>specified device</w:t>
      </w:r>
      <w:proofErr w:type="gramStart"/>
      <w:r>
        <w:t>);</w:t>
      </w:r>
      <w:proofErr w:type="gramEnd"/>
      <w:r>
        <w:t xml:space="preserve"> </w:t>
      </w:r>
    </w:p>
    <w:p w14:paraId="737C8B8E" w14:textId="0DDC1A01" w:rsidR="008F0283" w:rsidRDefault="008F0283" w:rsidP="008F0283">
      <w:pPr>
        <w:pStyle w:val="subsection"/>
        <w:spacing w:before="60"/>
      </w:pPr>
      <w:r>
        <w:tab/>
      </w:r>
      <w:r>
        <w:tab/>
        <w:t xml:space="preserve">the person is taken to have been issued a permit under section </w:t>
      </w:r>
      <w:r w:rsidR="00372A8F">
        <w:t>3</w:t>
      </w:r>
      <w:r w:rsidR="00CB7119">
        <w:t>9</w:t>
      </w:r>
      <w:r>
        <w:t xml:space="preserve"> of this instrument that:</w:t>
      </w:r>
    </w:p>
    <w:p w14:paraId="164C2B61" w14:textId="58D44AFF" w:rsidR="002278F8" w:rsidRDefault="002278F8" w:rsidP="008F0283">
      <w:pPr>
        <w:pStyle w:val="paragraph"/>
      </w:pPr>
      <w:r>
        <w:tab/>
        <w:t>(d)</w:t>
      </w:r>
      <w:r>
        <w:tab/>
        <w:t xml:space="preserve">authorises the person to supply a </w:t>
      </w:r>
      <w:proofErr w:type="gramStart"/>
      <w:r>
        <w:t>device;</w:t>
      </w:r>
      <w:proofErr w:type="gramEnd"/>
    </w:p>
    <w:p w14:paraId="0C02CCA3" w14:textId="42283E38" w:rsidR="008F0283" w:rsidRDefault="008F0283" w:rsidP="008F0283">
      <w:pPr>
        <w:pStyle w:val="paragraph"/>
      </w:pPr>
      <w:r>
        <w:tab/>
        <w:t>(</w:t>
      </w:r>
      <w:r w:rsidR="002278F8">
        <w:t>e</w:t>
      </w:r>
      <w:r>
        <w:t>)</w:t>
      </w:r>
      <w:r>
        <w:tab/>
        <w:t xml:space="preserve">specifies the date 1 year after the commencement day as the date on which the permit </w:t>
      </w:r>
      <w:proofErr w:type="gramStart"/>
      <w:r>
        <w:t>expires;</w:t>
      </w:r>
      <w:proofErr w:type="gramEnd"/>
    </w:p>
    <w:p w14:paraId="62713B0A" w14:textId="0983F494" w:rsidR="008F0283" w:rsidRDefault="008F0283" w:rsidP="008F0283">
      <w:pPr>
        <w:pStyle w:val="paragraph"/>
      </w:pPr>
      <w:r>
        <w:tab/>
        <w:t>(</w:t>
      </w:r>
      <w:r w:rsidR="002278F8">
        <w:t>f</w:t>
      </w:r>
      <w:r>
        <w:t>)</w:t>
      </w:r>
      <w:r>
        <w:tab/>
        <w:t>specifies each standard for which the specified device w</w:t>
      </w:r>
      <w:r w:rsidR="00307C65">
        <w:t>as</w:t>
      </w:r>
      <w:r>
        <w:t xml:space="preserve"> </w:t>
      </w:r>
      <w:r w:rsidR="006E6565">
        <w:t xml:space="preserve">a </w:t>
      </w:r>
      <w:r>
        <w:t xml:space="preserve">non-standard </w:t>
      </w:r>
      <w:proofErr w:type="gramStart"/>
      <w:r>
        <w:t>device;</w:t>
      </w:r>
      <w:proofErr w:type="gramEnd"/>
      <w:r>
        <w:t xml:space="preserve"> </w:t>
      </w:r>
    </w:p>
    <w:p w14:paraId="2CF2E6D2" w14:textId="4A1EB81A" w:rsidR="00B75FAF" w:rsidRDefault="008F0283" w:rsidP="00B75FAF">
      <w:pPr>
        <w:pStyle w:val="paragraph"/>
      </w:pPr>
      <w:r>
        <w:tab/>
        <w:t>(</w:t>
      </w:r>
      <w:r w:rsidR="002278F8">
        <w:t>g</w:t>
      </w:r>
      <w:r>
        <w:t>)</w:t>
      </w:r>
      <w:r>
        <w:tab/>
        <w:t xml:space="preserve">includes each condition included in the pre-existing </w:t>
      </w:r>
      <w:proofErr w:type="gramStart"/>
      <w:r>
        <w:t>permi</w:t>
      </w:r>
      <w:r w:rsidR="00B75FAF">
        <w:t>ssion</w:t>
      </w:r>
      <w:r w:rsidR="00EC7E19">
        <w:t>;</w:t>
      </w:r>
      <w:proofErr w:type="gramEnd"/>
    </w:p>
    <w:p w14:paraId="20FD07FD" w14:textId="2FE71650" w:rsidR="00EC7E19" w:rsidRDefault="00EC7E19" w:rsidP="00EC7E19">
      <w:pPr>
        <w:pStyle w:val="paragraph"/>
      </w:pPr>
      <w:r>
        <w:tab/>
        <w:t>(h)</w:t>
      </w:r>
      <w:r>
        <w:tab/>
        <w:t>includes a condition that the person is only authorised to supply the specified device.</w:t>
      </w:r>
    </w:p>
    <w:p w14:paraId="5373802F" w14:textId="5D16D08F" w:rsidR="006E0E13" w:rsidRDefault="006E0E13" w:rsidP="00BA57D3">
      <w:pPr>
        <w:pStyle w:val="subsection"/>
        <w:keepNext/>
      </w:pPr>
      <w:r>
        <w:tab/>
        <w:t>(</w:t>
      </w:r>
      <w:r w:rsidR="009477D2">
        <w:t>2</w:t>
      </w:r>
      <w:r>
        <w:t>)</w:t>
      </w:r>
      <w:r>
        <w:tab/>
        <w:t>In this section:</w:t>
      </w:r>
    </w:p>
    <w:p w14:paraId="044DA4DD" w14:textId="2DF98320" w:rsidR="00E7326B" w:rsidRPr="00E7326B" w:rsidRDefault="00E7326B" w:rsidP="006E0E13">
      <w:pPr>
        <w:pStyle w:val="Definition"/>
      </w:pPr>
      <w:r>
        <w:rPr>
          <w:b/>
          <w:bCs/>
          <w:i/>
          <w:iCs/>
        </w:rPr>
        <w:t>commencement day</w:t>
      </w:r>
      <w:r>
        <w:t xml:space="preserve"> means the day</w:t>
      </w:r>
      <w:r w:rsidR="0013566F">
        <w:t xml:space="preserve"> Part 1 of</w:t>
      </w:r>
      <w:r>
        <w:t xml:space="preserve"> </w:t>
      </w:r>
      <w:r w:rsidR="00282EB0">
        <w:t xml:space="preserve">Schedule </w:t>
      </w:r>
      <w:r w:rsidR="009F00E6">
        <w:t>4</w:t>
      </w:r>
      <w:r w:rsidR="00282EB0">
        <w:t xml:space="preserve"> to </w:t>
      </w:r>
      <w:r>
        <w:t xml:space="preserve">the </w:t>
      </w:r>
      <w:r>
        <w:rPr>
          <w:i/>
          <w:iCs/>
        </w:rPr>
        <w:t xml:space="preserve">Radiocommunications Legislation Amendment (Reform and Modernisation) Act 2020 </w:t>
      </w:r>
      <w:r>
        <w:t>commenced.</w:t>
      </w:r>
    </w:p>
    <w:p w14:paraId="1B5ACF78" w14:textId="7A77F249" w:rsidR="006E0E13" w:rsidRPr="006E0E13" w:rsidRDefault="006E6565" w:rsidP="006E0E13">
      <w:pPr>
        <w:pStyle w:val="Definition"/>
      </w:pPr>
      <w:r>
        <w:rPr>
          <w:b/>
          <w:bCs/>
          <w:i/>
          <w:iCs/>
        </w:rPr>
        <w:t>n</w:t>
      </w:r>
      <w:r w:rsidR="006E0E13">
        <w:rPr>
          <w:b/>
          <w:bCs/>
          <w:i/>
          <w:iCs/>
        </w:rPr>
        <w:t>on-standard device</w:t>
      </w:r>
      <w:r w:rsidR="00E7326B">
        <w:t xml:space="preserve"> has the meaning given by subsection </w:t>
      </w:r>
      <w:r w:rsidR="00160D6A">
        <w:t xml:space="preserve">9(2) of </w:t>
      </w:r>
      <w:r w:rsidR="00E7326B">
        <w:t xml:space="preserve">the Act, as in force immediately </w:t>
      </w:r>
      <w:r w:rsidR="00160D6A">
        <w:t>before the commencement day.</w:t>
      </w:r>
    </w:p>
    <w:p w14:paraId="58986126" w14:textId="6BB674DF" w:rsidR="003B079D" w:rsidRDefault="003B079D" w:rsidP="003B079D">
      <w:pPr>
        <w:pStyle w:val="notetext"/>
      </w:pPr>
      <w:r>
        <w:t>Note:</w:t>
      </w:r>
      <w:r>
        <w:tab/>
        <w:t xml:space="preserve">For permits issued under repealed subsection 167(2) of the Act that were in force immediately before the commencement of </w:t>
      </w:r>
      <w:r w:rsidR="0013566F">
        <w:t xml:space="preserve">Part 1 of </w:t>
      </w:r>
      <w:r>
        <w:t xml:space="preserve">Schedule 4 to the </w:t>
      </w:r>
      <w:r>
        <w:rPr>
          <w:i/>
          <w:iCs/>
        </w:rPr>
        <w:t>Radiocommunications Legislation Amendment (Reform and Modernisation) Act 2020</w:t>
      </w:r>
      <w:r>
        <w:t>, see item 47 of Schedule 4 to that Act.</w:t>
      </w:r>
    </w:p>
    <w:p w14:paraId="528F86F8" w14:textId="788478E5" w:rsidR="007C0733" w:rsidRDefault="007C0733">
      <w:pPr>
        <w:spacing w:line="259" w:lineRule="auto"/>
        <w:rPr>
          <w:rFonts w:ascii="Times New Roman" w:eastAsia="Times New Roman" w:hAnsi="Times New Roman" w:cs="Times New Roman"/>
          <w:szCs w:val="20"/>
          <w:lang w:eastAsia="en-AU"/>
        </w:rPr>
      </w:pPr>
      <w:r>
        <w:br w:type="page"/>
      </w:r>
    </w:p>
    <w:p w14:paraId="1EBBE3DE" w14:textId="6C507DD9" w:rsidR="007C0733" w:rsidRDefault="007C0733" w:rsidP="00E32DFC">
      <w:pPr>
        <w:pStyle w:val="Heading1"/>
      </w:pPr>
      <w:bookmarkStart w:id="242" w:name="_Toc118127763"/>
      <w:r w:rsidRPr="00F03566">
        <w:lastRenderedPageBreak/>
        <w:t xml:space="preserve">Part </w:t>
      </w:r>
      <w:r w:rsidR="00266D7F">
        <w:t>8</w:t>
      </w:r>
      <w:r w:rsidRPr="00F03566">
        <w:t>—</w:t>
      </w:r>
      <w:r w:rsidR="00976029">
        <w:t>Exemptions</w:t>
      </w:r>
      <w:bookmarkEnd w:id="242"/>
    </w:p>
    <w:p w14:paraId="032C8ABD" w14:textId="5EF82B08" w:rsidR="007C0733" w:rsidRDefault="007C0733" w:rsidP="00E83F32">
      <w:pPr>
        <w:pStyle w:val="Heading2"/>
      </w:pPr>
      <w:bookmarkStart w:id="243" w:name="_Toc118127764"/>
      <w:proofErr w:type="gramStart"/>
      <w:r>
        <w:rPr>
          <w:rStyle w:val="CharSectno"/>
        </w:rPr>
        <w:t>4</w:t>
      </w:r>
      <w:r w:rsidR="00AA2C6E">
        <w:rPr>
          <w:rStyle w:val="CharSectno"/>
        </w:rPr>
        <w:t>6</w:t>
      </w:r>
      <w:r w:rsidRPr="001325C2">
        <w:rPr>
          <w:rStyle w:val="CharSectno"/>
        </w:rPr>
        <w:t xml:space="preserve"> </w:t>
      </w:r>
      <w:r>
        <w:t xml:space="preserve"> Simplified</w:t>
      </w:r>
      <w:proofErr w:type="gramEnd"/>
      <w:r>
        <w:t xml:space="preserve"> outline of this Part</w:t>
      </w:r>
      <w:bookmarkEnd w:id="243"/>
    </w:p>
    <w:p w14:paraId="5ED3364C" w14:textId="4EC6B2EF" w:rsidR="007C0733" w:rsidRDefault="007C0733" w:rsidP="007C0733">
      <w:pPr>
        <w:pStyle w:val="SOText"/>
      </w:pPr>
      <w:r>
        <w:t>Section 156 of the Act allows the ACMA to make equipment rules. Section 159 of the Act provides that the equipment rules may prohibit the doing of an act or thing by a person.</w:t>
      </w:r>
    </w:p>
    <w:p w14:paraId="67D6DFF2" w14:textId="10083C01" w:rsidR="007C0733" w:rsidRDefault="007C0733" w:rsidP="007C0733">
      <w:pPr>
        <w:pStyle w:val="SOText"/>
      </w:pPr>
      <w:r>
        <w:t>Parts 2, 3</w:t>
      </w:r>
      <w:r w:rsidR="007547B3">
        <w:t>, 4</w:t>
      </w:r>
      <w:r>
        <w:t xml:space="preserve"> and </w:t>
      </w:r>
      <w:r w:rsidR="007547B3">
        <w:t>5</w:t>
      </w:r>
      <w:r>
        <w:t xml:space="preserve"> of this </w:t>
      </w:r>
      <w:proofErr w:type="gramStart"/>
      <w:r>
        <w:t>instrument</w:t>
      </w:r>
      <w:proofErr w:type="gramEnd"/>
      <w:r>
        <w:t xml:space="preserve"> prohibit the operation, possession or supply of certain equipment</w:t>
      </w:r>
      <w:r w:rsidR="004D1E67">
        <w:t xml:space="preserve"> in certain circumstances</w:t>
      </w:r>
      <w:r>
        <w:t>, unless an exemption applies.</w:t>
      </w:r>
    </w:p>
    <w:p w14:paraId="395A2BB1" w14:textId="15085C82" w:rsidR="007C0733" w:rsidRDefault="007C0733" w:rsidP="007C0733">
      <w:pPr>
        <w:pStyle w:val="SOText"/>
      </w:pPr>
      <w:r>
        <w:t>This Part sets out the exemptions that may apply.</w:t>
      </w:r>
    </w:p>
    <w:p w14:paraId="382E91D9" w14:textId="2FD342BF" w:rsidR="00157C12" w:rsidRPr="00B92AD9" w:rsidRDefault="00916D22" w:rsidP="00E32DFC">
      <w:pPr>
        <w:pStyle w:val="Heading2"/>
      </w:pPr>
      <w:bookmarkStart w:id="244" w:name="_Toc118127765"/>
      <w:proofErr w:type="gramStart"/>
      <w:r>
        <w:rPr>
          <w:rStyle w:val="CharSectno"/>
        </w:rPr>
        <w:t>4</w:t>
      </w:r>
      <w:r w:rsidR="00AA2C6E">
        <w:rPr>
          <w:rStyle w:val="CharSectno"/>
        </w:rPr>
        <w:t>7</w:t>
      </w:r>
      <w:r w:rsidR="00157C12" w:rsidRPr="00B92AD9">
        <w:t xml:space="preserve">  </w:t>
      </w:r>
      <w:r w:rsidR="00157C12">
        <w:t>Object</w:t>
      </w:r>
      <w:proofErr w:type="gramEnd"/>
      <w:r w:rsidR="00157C12">
        <w:t xml:space="preserve"> of this Part</w:t>
      </w:r>
      <w:bookmarkEnd w:id="244"/>
    </w:p>
    <w:p w14:paraId="6D9DF9E9" w14:textId="0A46566C" w:rsidR="00157C12" w:rsidRDefault="00157C12" w:rsidP="00157C12">
      <w:pPr>
        <w:pStyle w:val="subsection"/>
      </w:pPr>
      <w:r>
        <w:tab/>
        <w:t>(1)</w:t>
      </w:r>
      <w:r>
        <w:tab/>
        <w:t xml:space="preserve">The object of this Part is to provide for </w:t>
      </w:r>
      <w:r w:rsidR="00916D22">
        <w:t>exemptions</w:t>
      </w:r>
      <w:r>
        <w:t xml:space="preserve"> to do an act otherwise prohibited by equipment rules, or not to comply with an obligation that is otherwise required by equipment rules.</w:t>
      </w:r>
    </w:p>
    <w:p w14:paraId="608955CE" w14:textId="77777777" w:rsidR="00157C12" w:rsidRPr="003664E3" w:rsidRDefault="00157C12" w:rsidP="00157C12">
      <w:pPr>
        <w:pStyle w:val="subsection"/>
      </w:pPr>
      <w:r>
        <w:tab/>
        <w:t>(2)</w:t>
      </w:r>
      <w:r>
        <w:tab/>
        <w:t>The object specified in subsection (1) is incidental or ancillary to the objects of the other Parts of this instrument.</w:t>
      </w:r>
    </w:p>
    <w:p w14:paraId="00EE2573" w14:textId="16034C00" w:rsidR="007C0733" w:rsidRDefault="00730082" w:rsidP="00E32DFC">
      <w:pPr>
        <w:pStyle w:val="Heading2"/>
        <w:rPr>
          <w:rStyle w:val="CharSectno"/>
        </w:rPr>
      </w:pPr>
      <w:bookmarkStart w:id="245" w:name="_Toc118127766"/>
      <w:proofErr w:type="gramStart"/>
      <w:r>
        <w:rPr>
          <w:rStyle w:val="CharSectno"/>
        </w:rPr>
        <w:t>4</w:t>
      </w:r>
      <w:r w:rsidR="00AA2C6E">
        <w:rPr>
          <w:rStyle w:val="CharSectno"/>
        </w:rPr>
        <w:t>8</w:t>
      </w:r>
      <w:r w:rsidR="007C0733">
        <w:rPr>
          <w:rStyle w:val="CharSectno"/>
        </w:rPr>
        <w:t xml:space="preserve">  Definitions</w:t>
      </w:r>
      <w:bookmarkEnd w:id="245"/>
      <w:proofErr w:type="gramEnd"/>
    </w:p>
    <w:p w14:paraId="4B1F64F9" w14:textId="1FD2A204" w:rsidR="007C0733" w:rsidRDefault="007C0733" w:rsidP="007C0733">
      <w:pPr>
        <w:pStyle w:val="subsection"/>
      </w:pPr>
      <w:r>
        <w:tab/>
      </w:r>
      <w:r>
        <w:tab/>
        <w:t xml:space="preserve">In this </w:t>
      </w:r>
      <w:r w:rsidR="001C4EB0">
        <w:t xml:space="preserve">instrument, each of the following is an </w:t>
      </w:r>
      <w:r w:rsidR="001C4EB0">
        <w:rPr>
          <w:b/>
          <w:bCs/>
          <w:i/>
          <w:iCs/>
        </w:rPr>
        <w:t>exemption</w:t>
      </w:r>
      <w:r>
        <w:t>:</w:t>
      </w:r>
    </w:p>
    <w:p w14:paraId="0F39A761" w14:textId="1600E076" w:rsidR="0094265F" w:rsidRDefault="001C4EB0" w:rsidP="00CE6240">
      <w:pPr>
        <w:pStyle w:val="paragraph"/>
      </w:pPr>
      <w:r>
        <w:tab/>
        <w:t>(a)</w:t>
      </w:r>
      <w:r>
        <w:tab/>
        <w:t xml:space="preserve">section </w:t>
      </w:r>
      <w:proofErr w:type="gramStart"/>
      <w:r w:rsidR="00730082">
        <w:t>4</w:t>
      </w:r>
      <w:r w:rsidR="00AA2C6E">
        <w:t>9</w:t>
      </w:r>
      <w:r w:rsidR="00146B79">
        <w:t>;</w:t>
      </w:r>
      <w:proofErr w:type="gramEnd"/>
    </w:p>
    <w:p w14:paraId="63DD277A" w14:textId="0C73D35E" w:rsidR="00146B79" w:rsidRDefault="00146B79" w:rsidP="001C4EB0">
      <w:pPr>
        <w:pStyle w:val="paragraph"/>
      </w:pPr>
      <w:r>
        <w:tab/>
        <w:t>(b)</w:t>
      </w:r>
      <w:r w:rsidR="00ED3EB5">
        <w:tab/>
        <w:t xml:space="preserve">subsection </w:t>
      </w:r>
      <w:proofErr w:type="gramStart"/>
      <w:r w:rsidR="00AA2C6E">
        <w:t>50</w:t>
      </w:r>
      <w:r w:rsidR="00ED3EB5">
        <w:t>(1);</w:t>
      </w:r>
      <w:proofErr w:type="gramEnd"/>
    </w:p>
    <w:p w14:paraId="226B35DA" w14:textId="6012BA43" w:rsidR="00D0462D" w:rsidRDefault="00D0462D" w:rsidP="001C4EB0">
      <w:pPr>
        <w:pStyle w:val="paragraph"/>
      </w:pPr>
      <w:r>
        <w:tab/>
        <w:t>(</w:t>
      </w:r>
      <w:r w:rsidR="00730082">
        <w:t>c</w:t>
      </w:r>
      <w:r>
        <w:t>)</w:t>
      </w:r>
      <w:r>
        <w:tab/>
        <w:t xml:space="preserve">section </w:t>
      </w:r>
      <w:proofErr w:type="gramStart"/>
      <w:r w:rsidR="00A77FF4">
        <w:t>5</w:t>
      </w:r>
      <w:r w:rsidR="00AA2C6E">
        <w:t>1</w:t>
      </w:r>
      <w:r>
        <w:t>;</w:t>
      </w:r>
      <w:proofErr w:type="gramEnd"/>
    </w:p>
    <w:p w14:paraId="76F3BB07" w14:textId="022C6600" w:rsidR="00ED3EB5" w:rsidRDefault="00ED3EB5" w:rsidP="001C4EB0">
      <w:pPr>
        <w:pStyle w:val="paragraph"/>
      </w:pPr>
      <w:r>
        <w:tab/>
        <w:t>(</w:t>
      </w:r>
      <w:r w:rsidR="00730082">
        <w:t>d</w:t>
      </w:r>
      <w:r>
        <w:t>)</w:t>
      </w:r>
      <w:r>
        <w:tab/>
      </w:r>
      <w:r w:rsidR="0042746C">
        <w:t>s</w:t>
      </w:r>
      <w:r>
        <w:t xml:space="preserve">ection </w:t>
      </w:r>
      <w:proofErr w:type="gramStart"/>
      <w:r w:rsidR="00A77FF4">
        <w:t>5</w:t>
      </w:r>
      <w:r w:rsidR="00AA2C6E">
        <w:t>2</w:t>
      </w:r>
      <w:r w:rsidR="004840AC">
        <w:t>;</w:t>
      </w:r>
      <w:proofErr w:type="gramEnd"/>
    </w:p>
    <w:p w14:paraId="7EE81214" w14:textId="7B3D5257" w:rsidR="004840AC" w:rsidRDefault="004247E8" w:rsidP="004247E8">
      <w:pPr>
        <w:pStyle w:val="paragraph"/>
      </w:pPr>
      <w:r>
        <w:tab/>
        <w:t>(e)</w:t>
      </w:r>
      <w:r>
        <w:tab/>
        <w:t xml:space="preserve">section </w:t>
      </w:r>
      <w:proofErr w:type="gramStart"/>
      <w:r>
        <w:t>53;</w:t>
      </w:r>
      <w:proofErr w:type="gramEnd"/>
    </w:p>
    <w:p w14:paraId="3E5DC948" w14:textId="77777777" w:rsidR="00253288" w:rsidRDefault="004247E8" w:rsidP="00D84760">
      <w:pPr>
        <w:pStyle w:val="paragraph"/>
        <w:rPr>
          <w:ins w:id="246" w:author="Author"/>
        </w:rPr>
      </w:pPr>
      <w:r>
        <w:tab/>
      </w:r>
      <w:r w:rsidR="00957E4C">
        <w:t>(f)</w:t>
      </w:r>
      <w:r w:rsidR="00957E4C">
        <w:tab/>
        <w:t xml:space="preserve">subsection </w:t>
      </w:r>
      <w:proofErr w:type="gramStart"/>
      <w:r w:rsidR="00957E4C">
        <w:t>54(1)</w:t>
      </w:r>
      <w:ins w:id="247" w:author="Author">
        <w:r w:rsidR="00253288">
          <w:t>;</w:t>
        </w:r>
        <w:proofErr w:type="gramEnd"/>
      </w:ins>
    </w:p>
    <w:p w14:paraId="4FE1850F" w14:textId="77777777" w:rsidR="00CC65A4" w:rsidRDefault="00253288" w:rsidP="008E308C">
      <w:pPr>
        <w:pStyle w:val="paragraph"/>
        <w:rPr>
          <w:ins w:id="248" w:author="Author"/>
        </w:rPr>
      </w:pPr>
      <w:ins w:id="249" w:author="Author">
        <w:r>
          <w:tab/>
          <w:t>(g)</w:t>
        </w:r>
        <w:r>
          <w:tab/>
          <w:t>subsection 54</w:t>
        </w:r>
        <w:proofErr w:type="gramStart"/>
        <w:r>
          <w:t>A(</w:t>
        </w:r>
        <w:proofErr w:type="gramEnd"/>
        <w:r>
          <w:t>1)</w:t>
        </w:r>
      </w:ins>
    </w:p>
    <w:p w14:paraId="7A8CDE25" w14:textId="7039614A" w:rsidR="004247E8" w:rsidRDefault="00CC65A4" w:rsidP="008E308C">
      <w:pPr>
        <w:pStyle w:val="paragraph"/>
      </w:pPr>
      <w:ins w:id="250" w:author="Author">
        <w:r>
          <w:tab/>
          <w:t>(h)</w:t>
        </w:r>
        <w:r>
          <w:tab/>
          <w:t>subsection 54</w:t>
        </w:r>
        <w:proofErr w:type="gramStart"/>
        <w:r>
          <w:t>B(</w:t>
        </w:r>
        <w:proofErr w:type="gramEnd"/>
        <w:r>
          <w:t>1)</w:t>
        </w:r>
      </w:ins>
      <w:r w:rsidR="00957E4C">
        <w:t>.</w:t>
      </w:r>
    </w:p>
    <w:p w14:paraId="5EF65448" w14:textId="5F16E0E8" w:rsidR="007C0733" w:rsidRDefault="00730082" w:rsidP="00E32DFC">
      <w:pPr>
        <w:pStyle w:val="Heading2"/>
        <w:rPr>
          <w:rStyle w:val="CharSectno"/>
        </w:rPr>
      </w:pPr>
      <w:bookmarkStart w:id="251" w:name="_Toc118127767"/>
      <w:proofErr w:type="gramStart"/>
      <w:r>
        <w:rPr>
          <w:rStyle w:val="CharSectno"/>
        </w:rPr>
        <w:t>4</w:t>
      </w:r>
      <w:r w:rsidR="00AA2C6E">
        <w:rPr>
          <w:rStyle w:val="CharSectno"/>
        </w:rPr>
        <w:t>9</w:t>
      </w:r>
      <w:r w:rsidR="007C0733">
        <w:rPr>
          <w:rStyle w:val="CharSectno"/>
        </w:rPr>
        <w:t xml:space="preserve">  </w:t>
      </w:r>
      <w:r w:rsidR="00146B79">
        <w:rPr>
          <w:rStyle w:val="CharSectno"/>
        </w:rPr>
        <w:t>Exemption</w:t>
      </w:r>
      <w:proofErr w:type="gramEnd"/>
      <w:r w:rsidR="00146B79">
        <w:rPr>
          <w:rStyle w:val="CharSectno"/>
        </w:rPr>
        <w:t xml:space="preserve"> – emergency transmission</w:t>
      </w:r>
      <w:bookmarkEnd w:id="251"/>
    </w:p>
    <w:p w14:paraId="2B0C3350" w14:textId="03DAD451" w:rsidR="007C0733" w:rsidRDefault="007C0733" w:rsidP="007C0733">
      <w:pPr>
        <w:pStyle w:val="subsection"/>
      </w:pPr>
      <w:r>
        <w:tab/>
      </w:r>
      <w:r>
        <w:tab/>
        <w:t xml:space="preserve">A person </w:t>
      </w:r>
      <w:r w:rsidR="00146B79">
        <w:t>does not contravene a prohibition that relates to:</w:t>
      </w:r>
    </w:p>
    <w:p w14:paraId="79B0AC93" w14:textId="26461276" w:rsidR="007C0733" w:rsidRDefault="007C0733" w:rsidP="007C0733">
      <w:pPr>
        <w:pStyle w:val="paragraph"/>
      </w:pPr>
      <w:r>
        <w:tab/>
        <w:t>(a)</w:t>
      </w:r>
      <w:r>
        <w:tab/>
      </w:r>
      <w:r w:rsidR="00146B79">
        <w:t>causing radio emission to be made by a device; or</w:t>
      </w:r>
    </w:p>
    <w:p w14:paraId="09D98A34" w14:textId="4F1FBE06" w:rsidR="007C0733" w:rsidRDefault="007C0733" w:rsidP="007C0733">
      <w:pPr>
        <w:pStyle w:val="paragraph"/>
      </w:pPr>
      <w:r>
        <w:tab/>
        <w:t>(b)</w:t>
      </w:r>
      <w:r>
        <w:tab/>
      </w:r>
      <w:r w:rsidR="00146B79">
        <w:t>possession of a device</w:t>
      </w:r>
      <w:r w:rsidR="00346770">
        <w:t xml:space="preserve"> for the purpose of </w:t>
      </w:r>
      <w:proofErr w:type="gramStart"/>
      <w:r w:rsidR="00346770">
        <w:t>operation</w:t>
      </w:r>
      <w:r w:rsidR="00146B79">
        <w:t>;</w:t>
      </w:r>
      <w:proofErr w:type="gramEnd"/>
    </w:p>
    <w:p w14:paraId="5BBB5772" w14:textId="48C8D090" w:rsidR="00146B79" w:rsidRDefault="00146B79" w:rsidP="00B6379F">
      <w:pPr>
        <w:pStyle w:val="subsection"/>
        <w:spacing w:before="60"/>
      </w:pPr>
      <w:r>
        <w:tab/>
      </w:r>
      <w:r>
        <w:tab/>
      </w:r>
      <w:r w:rsidR="009D007F">
        <w:t>if:</w:t>
      </w:r>
    </w:p>
    <w:p w14:paraId="799797AC" w14:textId="635E62B1" w:rsidR="007C0733" w:rsidRDefault="007C0733" w:rsidP="007C0733">
      <w:pPr>
        <w:pStyle w:val="paragraph"/>
      </w:pPr>
      <w:r>
        <w:tab/>
        <w:t>(c)</w:t>
      </w:r>
      <w:r>
        <w:tab/>
      </w:r>
      <w:r w:rsidR="009D007F">
        <w:t>the person:</w:t>
      </w:r>
    </w:p>
    <w:p w14:paraId="24FA58A7" w14:textId="618B67BF" w:rsidR="009D007F" w:rsidRDefault="009D007F" w:rsidP="009D007F">
      <w:pPr>
        <w:pStyle w:val="paragraphsub"/>
      </w:pPr>
      <w:r>
        <w:tab/>
        <w:t>(i)</w:t>
      </w:r>
      <w:r>
        <w:tab/>
      </w:r>
      <w:r w:rsidR="002A66DF">
        <w:t>causes a radio transmission to be made; or</w:t>
      </w:r>
    </w:p>
    <w:p w14:paraId="3C18074B" w14:textId="5C4FE555" w:rsidR="002A66DF" w:rsidRDefault="002A66DF" w:rsidP="009D007F">
      <w:pPr>
        <w:pStyle w:val="paragraphsub"/>
      </w:pPr>
      <w:r>
        <w:tab/>
        <w:t>(ii)</w:t>
      </w:r>
      <w:r>
        <w:tab/>
        <w:t>has a device in the person’s possession</w:t>
      </w:r>
      <w:r w:rsidR="00D3388E">
        <w:t xml:space="preserve"> for the purpose of operation</w:t>
      </w:r>
      <w:r>
        <w:t>;</w:t>
      </w:r>
      <w:r w:rsidR="00323B9E">
        <w:t xml:space="preserve"> and</w:t>
      </w:r>
    </w:p>
    <w:p w14:paraId="4411A201" w14:textId="1AB693E1" w:rsidR="009D007F" w:rsidRDefault="009D007F" w:rsidP="007C0733">
      <w:pPr>
        <w:pStyle w:val="paragraph"/>
      </w:pPr>
      <w:r>
        <w:tab/>
        <w:t>(d)</w:t>
      </w:r>
      <w:r>
        <w:tab/>
      </w:r>
      <w:r w:rsidR="00323B9E">
        <w:t xml:space="preserve">the person does so </w:t>
      </w:r>
      <w:r w:rsidR="002A66DF">
        <w:t>in the reasonable belief that th</w:t>
      </w:r>
      <w:r w:rsidR="00ED3EB5">
        <w:t>e transmission or possession was necessary for the purpose of:</w:t>
      </w:r>
    </w:p>
    <w:p w14:paraId="3BD9A9EC" w14:textId="2C3A7E96" w:rsidR="00ED3EB5" w:rsidRDefault="00ED3EB5" w:rsidP="00ED3EB5">
      <w:pPr>
        <w:pStyle w:val="paragraphsub"/>
      </w:pPr>
      <w:r>
        <w:tab/>
        <w:t>(i)</w:t>
      </w:r>
      <w:r>
        <w:tab/>
        <w:t>securing the safety of a vessel, aircraft or space object that was in danger;</w:t>
      </w:r>
      <w:r w:rsidR="004B3B02">
        <w:t xml:space="preserve"> or</w:t>
      </w:r>
    </w:p>
    <w:p w14:paraId="28589635" w14:textId="214DCA40" w:rsidR="00ED3EB5" w:rsidRDefault="00ED3EB5" w:rsidP="00ED3EB5">
      <w:pPr>
        <w:pStyle w:val="paragraphsub"/>
      </w:pPr>
      <w:r>
        <w:tab/>
        <w:t>(ii)</w:t>
      </w:r>
      <w:r>
        <w:tab/>
        <w:t>dealing with an emergency involving a serious risk of threat to the environment; or</w:t>
      </w:r>
    </w:p>
    <w:p w14:paraId="4054B0D9" w14:textId="0412353A" w:rsidR="00ED3EB5" w:rsidRDefault="00ED3EB5" w:rsidP="00ED3EB5">
      <w:pPr>
        <w:pStyle w:val="paragraphsub"/>
      </w:pPr>
      <w:r>
        <w:tab/>
        <w:t>(iii)</w:t>
      </w:r>
      <w:r>
        <w:tab/>
        <w:t>dealing with an emergency involving risk of death of, or injury to, persons; or</w:t>
      </w:r>
    </w:p>
    <w:p w14:paraId="00936003" w14:textId="77777777" w:rsidR="00CE6240" w:rsidRDefault="00ED3EB5" w:rsidP="00ED3EB5">
      <w:pPr>
        <w:pStyle w:val="paragraphsub"/>
      </w:pPr>
      <w:r>
        <w:tab/>
        <w:t>(iv)</w:t>
      </w:r>
      <w:r>
        <w:tab/>
        <w:t>dealing with an emergency involving risk of substantial loss of, or damage to, property</w:t>
      </w:r>
      <w:r w:rsidR="00CE6240">
        <w:t>; or</w:t>
      </w:r>
    </w:p>
    <w:p w14:paraId="759182E0" w14:textId="53C21906" w:rsidR="00ED3EB5" w:rsidRDefault="00CE6240" w:rsidP="00ED3EB5">
      <w:pPr>
        <w:pStyle w:val="paragraphsub"/>
      </w:pPr>
      <w:r>
        <w:lastRenderedPageBreak/>
        <w:tab/>
        <w:t>(v)</w:t>
      </w:r>
      <w:r>
        <w:tab/>
        <w:t xml:space="preserve">if a national emergency declaration is in force </w:t>
      </w:r>
      <w:r w:rsidR="00953A1E">
        <w:t>–</w:t>
      </w:r>
      <w:r>
        <w:t xml:space="preserve"> </w:t>
      </w:r>
      <w:r w:rsidR="00953A1E">
        <w:t>dealing with the emergency to which the declaration relates</w:t>
      </w:r>
      <w:r w:rsidR="00ED3EB5">
        <w:t>.</w:t>
      </w:r>
    </w:p>
    <w:p w14:paraId="436974C3" w14:textId="16701986" w:rsidR="00ED3EB5" w:rsidRDefault="00AA2C6E" w:rsidP="00E32DFC">
      <w:pPr>
        <w:pStyle w:val="Heading2"/>
        <w:rPr>
          <w:rStyle w:val="CharSectno"/>
        </w:rPr>
      </w:pPr>
      <w:bookmarkStart w:id="252" w:name="_Toc118127768"/>
      <w:proofErr w:type="gramStart"/>
      <w:r>
        <w:rPr>
          <w:rStyle w:val="CharSectno"/>
        </w:rPr>
        <w:t>50</w:t>
      </w:r>
      <w:r w:rsidR="00ED3EB5">
        <w:rPr>
          <w:rStyle w:val="CharSectno"/>
        </w:rPr>
        <w:t xml:space="preserve">  </w:t>
      </w:r>
      <w:r w:rsidR="00ED3EB5" w:rsidRPr="004C0C7B">
        <w:t>Exemption</w:t>
      </w:r>
      <w:proofErr w:type="gramEnd"/>
      <w:r w:rsidR="00ED3EB5" w:rsidRPr="004C0C7B">
        <w:t xml:space="preserve"> – possession or supply for use solely outside Australia</w:t>
      </w:r>
      <w:bookmarkEnd w:id="252"/>
    </w:p>
    <w:p w14:paraId="3FB13F39" w14:textId="541919A5" w:rsidR="00ED3EB5" w:rsidRDefault="00ED3EB5" w:rsidP="00ED3EB5">
      <w:pPr>
        <w:pStyle w:val="subsection"/>
      </w:pPr>
      <w:r>
        <w:tab/>
        <w:t>(1)</w:t>
      </w:r>
      <w:r>
        <w:tab/>
        <w:t>A person does not contravene a prohibition that relates to:</w:t>
      </w:r>
    </w:p>
    <w:p w14:paraId="0DD33425" w14:textId="5207227B" w:rsidR="00ED3EB5" w:rsidRDefault="00ED3EB5" w:rsidP="00ED3EB5">
      <w:pPr>
        <w:pStyle w:val="paragraph"/>
      </w:pPr>
      <w:r>
        <w:tab/>
        <w:t>(a)</w:t>
      </w:r>
      <w:r>
        <w:tab/>
      </w:r>
      <w:r w:rsidR="00811E1C">
        <w:t>possession of a device</w:t>
      </w:r>
      <w:r>
        <w:t>; or</w:t>
      </w:r>
    </w:p>
    <w:p w14:paraId="7A841906" w14:textId="3A635351" w:rsidR="00ED3EB5" w:rsidRDefault="00ED3EB5" w:rsidP="00ED3EB5">
      <w:pPr>
        <w:pStyle w:val="paragraph"/>
      </w:pPr>
      <w:r>
        <w:tab/>
        <w:t>(b)</w:t>
      </w:r>
      <w:r>
        <w:tab/>
      </w:r>
      <w:r w:rsidR="00811E1C">
        <w:t xml:space="preserve">if the prohibition is in Part 2, Part 3 or Part 4 of this instrument </w:t>
      </w:r>
      <w:r w:rsidR="00DD652D">
        <w:t>–</w:t>
      </w:r>
      <w:r w:rsidR="00811E1C">
        <w:t xml:space="preserve"> </w:t>
      </w:r>
      <w:r w:rsidR="00DD652D">
        <w:t xml:space="preserve">supply of a </w:t>
      </w:r>
      <w:proofErr w:type="gramStart"/>
      <w:r w:rsidR="00DD652D">
        <w:t>device</w:t>
      </w:r>
      <w:r>
        <w:t>;</w:t>
      </w:r>
      <w:proofErr w:type="gramEnd"/>
    </w:p>
    <w:p w14:paraId="38C0F41D" w14:textId="4353D660" w:rsidR="00ED3EB5" w:rsidRDefault="00ED3EB5" w:rsidP="00ED3EB5">
      <w:pPr>
        <w:pStyle w:val="subsection"/>
        <w:spacing w:before="60"/>
      </w:pPr>
      <w:r>
        <w:tab/>
      </w:r>
      <w:r>
        <w:tab/>
      </w:r>
      <w:r w:rsidR="00DD652D">
        <w:t>i</w:t>
      </w:r>
      <w:r>
        <w:t>f</w:t>
      </w:r>
      <w:r w:rsidR="00DD652D">
        <w:t xml:space="preserve"> the device is intended to be used solely outside Australia.</w:t>
      </w:r>
    </w:p>
    <w:p w14:paraId="4AEDB220" w14:textId="51277054" w:rsidR="00DD652D" w:rsidRDefault="00DD652D" w:rsidP="00DD652D">
      <w:pPr>
        <w:pStyle w:val="subsection"/>
      </w:pPr>
      <w:r>
        <w:tab/>
        <w:t>(</w:t>
      </w:r>
      <w:r w:rsidR="00416E72">
        <w:t>2</w:t>
      </w:r>
      <w:r>
        <w:t>)</w:t>
      </w:r>
      <w:r>
        <w:tab/>
      </w:r>
      <w:r w:rsidR="00416E72">
        <w:t>If there is applied to a device</w:t>
      </w:r>
      <w:r>
        <w:t>:</w:t>
      </w:r>
    </w:p>
    <w:p w14:paraId="1BD75469" w14:textId="56582281" w:rsidR="00DD652D" w:rsidRDefault="00DD652D" w:rsidP="00DD652D">
      <w:pPr>
        <w:pStyle w:val="paragraph"/>
      </w:pPr>
      <w:r>
        <w:tab/>
        <w:t>(a)</w:t>
      </w:r>
      <w:r>
        <w:tab/>
      </w:r>
      <w:r w:rsidR="00416E72">
        <w:t>a statement that the device is for export only</w:t>
      </w:r>
      <w:r>
        <w:t>; or</w:t>
      </w:r>
    </w:p>
    <w:p w14:paraId="2ECE115E" w14:textId="4CA3755B" w:rsidR="00DD652D" w:rsidRDefault="00DD652D" w:rsidP="00DD652D">
      <w:pPr>
        <w:pStyle w:val="paragraph"/>
      </w:pPr>
      <w:r>
        <w:tab/>
        <w:t>(b)</w:t>
      </w:r>
      <w:r>
        <w:tab/>
      </w:r>
      <w:r w:rsidR="00416E72">
        <w:t>a statement indicating, by use of</w:t>
      </w:r>
      <w:r w:rsidR="00BD2C5E">
        <w:t xml:space="preserve"> </w:t>
      </w:r>
      <w:r w:rsidR="00D34943">
        <w:t xml:space="preserve">the </w:t>
      </w:r>
      <w:r w:rsidR="00BD2C5E">
        <w:t xml:space="preserve">words </w:t>
      </w:r>
      <w:r w:rsidR="00D34943">
        <w:t>specified in subsection (3)</w:t>
      </w:r>
      <w:r w:rsidR="00BD2C5E">
        <w:t xml:space="preserve">, that the device is intended to be used solely outside </w:t>
      </w:r>
      <w:proofErr w:type="gramStart"/>
      <w:r w:rsidR="00BD2C5E">
        <w:t>Australia</w:t>
      </w:r>
      <w:r>
        <w:t>;</w:t>
      </w:r>
      <w:proofErr w:type="gramEnd"/>
    </w:p>
    <w:p w14:paraId="327D1918" w14:textId="2DF80BE5" w:rsidR="00DD652D" w:rsidRDefault="00DD652D" w:rsidP="00DD652D">
      <w:pPr>
        <w:pStyle w:val="subsection"/>
        <w:spacing w:before="60"/>
      </w:pPr>
      <w:r>
        <w:tab/>
      </w:r>
      <w:r>
        <w:tab/>
      </w:r>
      <w:r w:rsidR="00C10666">
        <w:t>it is presumed for the purposes of this section, unless the contrary is established, that the device is intended to be so used</w:t>
      </w:r>
      <w:r>
        <w:t>.</w:t>
      </w:r>
    </w:p>
    <w:p w14:paraId="674CDB2B" w14:textId="62E5EC08" w:rsidR="00C10666" w:rsidRDefault="00C10666" w:rsidP="007C0733">
      <w:pPr>
        <w:pStyle w:val="subsection"/>
        <w:rPr>
          <w:iCs/>
        </w:rPr>
      </w:pPr>
      <w:r>
        <w:rPr>
          <w:iCs/>
        </w:rPr>
        <w:tab/>
        <w:t>(3)</w:t>
      </w:r>
      <w:r>
        <w:rPr>
          <w:iCs/>
        </w:rPr>
        <w:tab/>
        <w:t>For the purposes of paragraph (2)(b), the words are:</w:t>
      </w:r>
    </w:p>
    <w:p w14:paraId="299CE6DE" w14:textId="67B0CDC0" w:rsidR="00C10666" w:rsidRDefault="00C10666" w:rsidP="00B70B07">
      <w:pPr>
        <w:pStyle w:val="paragraphsub"/>
        <w:spacing w:before="120"/>
        <w:rPr>
          <w:iCs/>
        </w:rPr>
      </w:pPr>
      <w:r>
        <w:rPr>
          <w:iCs/>
        </w:rPr>
        <w:tab/>
      </w:r>
      <w:r>
        <w:rPr>
          <w:iCs/>
        </w:rPr>
        <w:tab/>
      </w:r>
      <w:r w:rsidR="001336AB">
        <w:rPr>
          <w:iCs/>
        </w:rPr>
        <w:t>The device is intended to be used only outside Australia.</w:t>
      </w:r>
    </w:p>
    <w:p w14:paraId="47A296D2" w14:textId="68364CE1" w:rsidR="007C0733" w:rsidRDefault="007C0733" w:rsidP="007C0733">
      <w:pPr>
        <w:pStyle w:val="subsection"/>
        <w:rPr>
          <w:iCs/>
        </w:rPr>
      </w:pPr>
      <w:r>
        <w:rPr>
          <w:iCs/>
        </w:rPr>
        <w:tab/>
        <w:t>(</w:t>
      </w:r>
      <w:r w:rsidR="001336AB">
        <w:rPr>
          <w:iCs/>
        </w:rPr>
        <w:t>4</w:t>
      </w:r>
      <w:r>
        <w:rPr>
          <w:iCs/>
        </w:rPr>
        <w:t>)</w:t>
      </w:r>
      <w:r>
        <w:rPr>
          <w:iCs/>
        </w:rPr>
        <w:tab/>
      </w:r>
      <w:r w:rsidR="001336AB">
        <w:rPr>
          <w:iCs/>
        </w:rPr>
        <w:t>F</w:t>
      </w:r>
      <w:r>
        <w:rPr>
          <w:iCs/>
        </w:rPr>
        <w:t>or the purposes of subsection (2)</w:t>
      </w:r>
      <w:r w:rsidR="001336AB">
        <w:rPr>
          <w:iCs/>
        </w:rPr>
        <w:t>, a statement is taken to be applied to a device if:</w:t>
      </w:r>
    </w:p>
    <w:p w14:paraId="76BB4374" w14:textId="0FFF60BF" w:rsidR="001336AB" w:rsidRDefault="001336AB" w:rsidP="001336AB">
      <w:pPr>
        <w:pStyle w:val="paragraph"/>
      </w:pPr>
      <w:r>
        <w:tab/>
        <w:t>(a)</w:t>
      </w:r>
      <w:r>
        <w:tab/>
        <w:t>the statement is impressed on</w:t>
      </w:r>
      <w:r w:rsidR="0042746C">
        <w:t>, worked into, or annexed or affixed to, the device; or</w:t>
      </w:r>
    </w:p>
    <w:p w14:paraId="532F2AD8" w14:textId="4F4FBD00" w:rsidR="0042746C" w:rsidRDefault="0042746C" w:rsidP="001336AB">
      <w:pPr>
        <w:pStyle w:val="paragraph"/>
      </w:pPr>
      <w:r>
        <w:tab/>
        <w:t>(b)</w:t>
      </w:r>
      <w:r>
        <w:tab/>
        <w:t>the statement is applied to a covering (including a box, case, frame or wrappe</w:t>
      </w:r>
      <w:r w:rsidR="000E082C">
        <w:t>r</w:t>
      </w:r>
      <w:r>
        <w:t>), label or thing in or with which the device is supplied.</w:t>
      </w:r>
    </w:p>
    <w:p w14:paraId="19CCA3DE" w14:textId="4E4750E8" w:rsidR="00D0462D" w:rsidRPr="00AD17BD" w:rsidRDefault="00A77FF4" w:rsidP="00E32DFC">
      <w:pPr>
        <w:pStyle w:val="Heading2"/>
      </w:pPr>
      <w:bookmarkStart w:id="253" w:name="_Toc118127769"/>
      <w:proofErr w:type="gramStart"/>
      <w:r>
        <w:rPr>
          <w:rStyle w:val="CharSectno"/>
        </w:rPr>
        <w:t>5</w:t>
      </w:r>
      <w:r w:rsidR="00AA2C6E">
        <w:rPr>
          <w:rStyle w:val="CharSectno"/>
        </w:rPr>
        <w:t>1</w:t>
      </w:r>
      <w:r w:rsidR="00D0462D" w:rsidRPr="00AD17BD">
        <w:t xml:space="preserve">  Exemption</w:t>
      </w:r>
      <w:proofErr w:type="gramEnd"/>
      <w:r w:rsidR="00D0462D" w:rsidRPr="00AD17BD">
        <w:t xml:space="preserve"> – </w:t>
      </w:r>
      <w:r w:rsidR="00D0462D">
        <w:t>supply for modification</w:t>
      </w:r>
      <w:bookmarkEnd w:id="253"/>
    </w:p>
    <w:p w14:paraId="5AB73737" w14:textId="6C2A429C" w:rsidR="00D0462D" w:rsidRDefault="00D0462D" w:rsidP="00D0462D">
      <w:pPr>
        <w:pStyle w:val="subsection"/>
      </w:pPr>
      <w:r>
        <w:tab/>
      </w:r>
      <w:r>
        <w:tab/>
        <w:t>A person does not contravene a prohibition in Part 2, Part 3 or Part 4 of this instrument that relates to supply of a device if</w:t>
      </w:r>
      <w:r w:rsidR="00805BFD">
        <w:t xml:space="preserve"> the supply was for the purpose of modifying or altering the device so that the device would comply with all standards applicable to it at the time of the alteration or modification.</w:t>
      </w:r>
    </w:p>
    <w:p w14:paraId="5083E55C" w14:textId="559ADD87" w:rsidR="0042746C" w:rsidRPr="00AD17BD" w:rsidRDefault="00A77FF4" w:rsidP="00E32DFC">
      <w:pPr>
        <w:pStyle w:val="Heading2"/>
      </w:pPr>
      <w:bookmarkStart w:id="254" w:name="_Toc118127770"/>
      <w:proofErr w:type="gramStart"/>
      <w:r>
        <w:rPr>
          <w:rStyle w:val="CharSectno"/>
        </w:rPr>
        <w:t>5</w:t>
      </w:r>
      <w:r w:rsidR="00AA2C6E">
        <w:rPr>
          <w:rStyle w:val="CharSectno"/>
        </w:rPr>
        <w:t>2</w:t>
      </w:r>
      <w:r w:rsidR="0042746C" w:rsidRPr="00AD17BD">
        <w:t xml:space="preserve">  Exemption</w:t>
      </w:r>
      <w:proofErr w:type="gramEnd"/>
      <w:r w:rsidR="0042746C" w:rsidRPr="00AD17BD">
        <w:t xml:space="preserve"> – supply for re-export</w:t>
      </w:r>
      <w:bookmarkEnd w:id="254"/>
    </w:p>
    <w:p w14:paraId="6F02D30F" w14:textId="6D9F0872" w:rsidR="0042746C" w:rsidRDefault="0042746C" w:rsidP="0042746C">
      <w:pPr>
        <w:pStyle w:val="subsection"/>
      </w:pPr>
      <w:r>
        <w:tab/>
      </w:r>
      <w:r>
        <w:tab/>
        <w:t>A person does not contravene a prohibition in Part 2, Part 3 or Part 4 of this instrument that relates to supply of a device if:</w:t>
      </w:r>
    </w:p>
    <w:p w14:paraId="5A67E214" w14:textId="65E02FDE" w:rsidR="0042746C" w:rsidRDefault="0042746C" w:rsidP="0042746C">
      <w:pPr>
        <w:pStyle w:val="paragraph"/>
      </w:pPr>
      <w:r>
        <w:tab/>
        <w:t>(a)</w:t>
      </w:r>
      <w:r>
        <w:tab/>
        <w:t>the device was imported; and</w:t>
      </w:r>
    </w:p>
    <w:p w14:paraId="41FAE64F" w14:textId="77777777" w:rsidR="00D63484" w:rsidRDefault="0042746C" w:rsidP="0042746C">
      <w:pPr>
        <w:pStyle w:val="paragraph"/>
      </w:pPr>
      <w:r>
        <w:tab/>
        <w:t>(b)</w:t>
      </w:r>
      <w:r>
        <w:tab/>
        <w:t>the person supplied the device for the purposes of re-export.</w:t>
      </w:r>
    </w:p>
    <w:p w14:paraId="1169B5EE" w14:textId="77777777" w:rsidR="003E7F67" w:rsidRPr="003E7F67" w:rsidRDefault="003E7F67" w:rsidP="007C5146">
      <w:pPr>
        <w:pStyle w:val="Heading2"/>
      </w:pPr>
      <w:bookmarkStart w:id="255" w:name="_Toc118127771"/>
      <w:proofErr w:type="gramStart"/>
      <w:r w:rsidRPr="003E7F67">
        <w:t>53  Exemption</w:t>
      </w:r>
      <w:proofErr w:type="gramEnd"/>
      <w:r w:rsidRPr="003E7F67">
        <w:t xml:space="preserve"> – persons acting in relation to particular devices exempt from prohibitions in Part 4</w:t>
      </w:r>
      <w:bookmarkEnd w:id="255"/>
    </w:p>
    <w:p w14:paraId="1F752B3B" w14:textId="77777777" w:rsidR="003E7F67" w:rsidRPr="003E7F67" w:rsidRDefault="003E7F67" w:rsidP="003E7F67">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r>
      <w:r w:rsidRPr="003E7F67">
        <w:rPr>
          <w:rFonts w:ascii="Times New Roman" w:eastAsia="Times New Roman" w:hAnsi="Times New Roman" w:cs="Times New Roman"/>
          <w:szCs w:val="20"/>
          <w:lang w:eastAsia="en-AU"/>
        </w:rPr>
        <w:tab/>
        <w:t>A person does not contravene a prohibition in Part 4 of this instrument that relates to:</w:t>
      </w:r>
    </w:p>
    <w:p w14:paraId="6D0830A7"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(a)</w:t>
      </w:r>
      <w:r w:rsidRPr="003E7F67">
        <w:rPr>
          <w:rFonts w:ascii="Times New Roman" w:eastAsia="Times New Roman" w:hAnsi="Times New Roman" w:cs="Times New Roman"/>
          <w:szCs w:val="20"/>
          <w:lang w:eastAsia="en-AU"/>
        </w:rPr>
        <w:tab/>
        <w:t>causing radio emission to be made by a device; or</w:t>
      </w:r>
    </w:p>
    <w:p w14:paraId="6E3F55AD"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(b)</w:t>
      </w:r>
      <w:r w:rsidRPr="003E7F67">
        <w:rPr>
          <w:rFonts w:ascii="Times New Roman" w:eastAsia="Times New Roman" w:hAnsi="Times New Roman" w:cs="Times New Roman"/>
          <w:szCs w:val="20"/>
          <w:lang w:eastAsia="en-AU"/>
        </w:rPr>
        <w:tab/>
        <w:t>possession of a device for the purpose of operation; or</w:t>
      </w:r>
    </w:p>
    <w:p w14:paraId="0EC6B3FA"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(c)</w:t>
      </w:r>
      <w:r w:rsidRPr="003E7F67">
        <w:rPr>
          <w:rFonts w:ascii="Times New Roman" w:eastAsia="Times New Roman" w:hAnsi="Times New Roman" w:cs="Times New Roman"/>
          <w:szCs w:val="20"/>
          <w:lang w:eastAsia="en-AU"/>
        </w:rPr>
        <w:tab/>
        <w:t xml:space="preserve">supply of a </w:t>
      </w:r>
      <w:proofErr w:type="gramStart"/>
      <w:r w:rsidRPr="003E7F67">
        <w:rPr>
          <w:rFonts w:ascii="Times New Roman" w:eastAsia="Times New Roman" w:hAnsi="Times New Roman" w:cs="Times New Roman"/>
          <w:szCs w:val="20"/>
          <w:lang w:eastAsia="en-AU"/>
        </w:rPr>
        <w:t>device;</w:t>
      </w:r>
      <w:proofErr w:type="gramEnd"/>
    </w:p>
    <w:p w14:paraId="77F34779" w14:textId="77777777" w:rsidR="003E7F67" w:rsidRPr="003E7F67" w:rsidRDefault="003E7F67" w:rsidP="003E7F67">
      <w:pPr>
        <w:tabs>
          <w:tab w:val="right" w:pos="1021"/>
        </w:tabs>
        <w:spacing w:before="6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r>
      <w:r w:rsidRPr="003E7F67">
        <w:rPr>
          <w:rFonts w:ascii="Times New Roman" w:eastAsia="Times New Roman" w:hAnsi="Times New Roman" w:cs="Times New Roman"/>
          <w:szCs w:val="20"/>
          <w:lang w:eastAsia="en-AU"/>
        </w:rPr>
        <w:tab/>
        <w:t>if the device is:</w:t>
      </w:r>
    </w:p>
    <w:p w14:paraId="4B09DC00"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(d)</w:t>
      </w:r>
      <w:r w:rsidRPr="003E7F67">
        <w:rPr>
          <w:rFonts w:ascii="Times New Roman" w:eastAsia="Times New Roman" w:hAnsi="Times New Roman" w:cs="Times New Roman"/>
          <w:szCs w:val="20"/>
          <w:lang w:eastAsia="en-AU"/>
        </w:rPr>
        <w:tab/>
        <w:t>used solely as equipment, or as part of a weapons system, used by the Defence Force; or</w:t>
      </w:r>
    </w:p>
    <w:p w14:paraId="5449CD55"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(e)</w:t>
      </w:r>
      <w:r w:rsidRPr="003E7F67">
        <w:rPr>
          <w:rFonts w:ascii="Times New Roman" w:eastAsia="Times New Roman" w:hAnsi="Times New Roman" w:cs="Times New Roman"/>
          <w:szCs w:val="20"/>
          <w:lang w:eastAsia="en-AU"/>
        </w:rPr>
        <w:tab/>
        <w:t>used solely as equipment, or as part of a weapons system, used by a member of a visiting force; or</w:t>
      </w:r>
    </w:p>
    <w:p w14:paraId="2E570DD9"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lastRenderedPageBreak/>
        <w:tab/>
        <w:t>(f)</w:t>
      </w:r>
      <w:r w:rsidRPr="003E7F67">
        <w:rPr>
          <w:rFonts w:ascii="Times New Roman" w:eastAsia="Times New Roman" w:hAnsi="Times New Roman" w:cs="Times New Roman"/>
          <w:szCs w:val="20"/>
          <w:lang w:eastAsia="en-AU"/>
        </w:rPr>
        <w:tab/>
        <w:t>used solely for law enforcement activities by any of the following bodies:</w:t>
      </w:r>
    </w:p>
    <w:p w14:paraId="5CBAFABF"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w:t>
      </w:r>
      <w:r w:rsidRPr="003E7F67">
        <w:rPr>
          <w:rFonts w:ascii="Times New Roman" w:eastAsia="Times New Roman" w:hAnsi="Times New Roman" w:cs="Times New Roman"/>
          <w:szCs w:val="20"/>
          <w:lang w:eastAsia="en-AU"/>
        </w:rPr>
        <w:tab/>
        <w:t xml:space="preserve">the Australian Crime </w:t>
      </w:r>
      <w:proofErr w:type="gramStart"/>
      <w:r w:rsidRPr="003E7F67">
        <w:rPr>
          <w:rFonts w:ascii="Times New Roman" w:eastAsia="Times New Roman" w:hAnsi="Times New Roman" w:cs="Times New Roman"/>
          <w:szCs w:val="20"/>
          <w:lang w:eastAsia="en-AU"/>
        </w:rPr>
        <w:t>Commission;</w:t>
      </w:r>
      <w:proofErr w:type="gramEnd"/>
      <w:r w:rsidRPr="003E7F67">
        <w:rPr>
          <w:rFonts w:ascii="Times New Roman" w:eastAsia="Times New Roman" w:hAnsi="Times New Roman" w:cs="Times New Roman"/>
          <w:szCs w:val="20"/>
          <w:lang w:eastAsia="en-AU"/>
        </w:rPr>
        <w:t xml:space="preserve"> </w:t>
      </w:r>
    </w:p>
    <w:p w14:paraId="0C326514"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(ii)</w:t>
      </w:r>
      <w:r w:rsidRPr="003E7F67">
        <w:rPr>
          <w:rFonts w:ascii="Times New Roman" w:eastAsia="Times New Roman" w:hAnsi="Times New Roman" w:cs="Times New Roman"/>
          <w:szCs w:val="20"/>
          <w:lang w:eastAsia="en-AU"/>
        </w:rPr>
        <w:tab/>
        <w:t xml:space="preserve">the Australian Federal </w:t>
      </w:r>
      <w:proofErr w:type="gramStart"/>
      <w:r w:rsidRPr="003E7F67">
        <w:rPr>
          <w:rFonts w:ascii="Times New Roman" w:eastAsia="Times New Roman" w:hAnsi="Times New Roman" w:cs="Times New Roman"/>
          <w:szCs w:val="20"/>
          <w:lang w:eastAsia="en-AU"/>
        </w:rPr>
        <w:t>Police;</w:t>
      </w:r>
      <w:proofErr w:type="gramEnd"/>
    </w:p>
    <w:p w14:paraId="045C7521"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(iii)</w:t>
      </w:r>
      <w:r w:rsidRPr="003E7F67">
        <w:rPr>
          <w:rFonts w:ascii="Times New Roman" w:eastAsia="Times New Roman" w:hAnsi="Times New Roman" w:cs="Times New Roman"/>
          <w:szCs w:val="20"/>
          <w:lang w:eastAsia="en-AU"/>
        </w:rPr>
        <w:tab/>
        <w:t xml:space="preserve">the Corruption and Crime Commission of Western </w:t>
      </w:r>
      <w:proofErr w:type="gramStart"/>
      <w:r w:rsidRPr="003E7F67">
        <w:rPr>
          <w:rFonts w:ascii="Times New Roman" w:eastAsia="Times New Roman" w:hAnsi="Times New Roman" w:cs="Times New Roman"/>
          <w:szCs w:val="20"/>
          <w:lang w:eastAsia="en-AU"/>
        </w:rPr>
        <w:t>Australia;</w:t>
      </w:r>
      <w:proofErr w:type="gramEnd"/>
    </w:p>
    <w:p w14:paraId="6A0623B0"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(iv)</w:t>
      </w:r>
      <w:r w:rsidRPr="003E7F67">
        <w:rPr>
          <w:rFonts w:ascii="Times New Roman" w:eastAsia="Times New Roman" w:hAnsi="Times New Roman" w:cs="Times New Roman"/>
          <w:szCs w:val="20"/>
          <w:lang w:eastAsia="en-AU"/>
        </w:rPr>
        <w:tab/>
        <w:t xml:space="preserve">the Crime and Corruption Commission of </w:t>
      </w:r>
      <w:proofErr w:type="gramStart"/>
      <w:r w:rsidRPr="003E7F67">
        <w:rPr>
          <w:rFonts w:ascii="Times New Roman" w:eastAsia="Times New Roman" w:hAnsi="Times New Roman" w:cs="Times New Roman"/>
          <w:szCs w:val="20"/>
          <w:lang w:eastAsia="en-AU"/>
        </w:rPr>
        <w:t>Queensland;</w:t>
      </w:r>
      <w:proofErr w:type="gramEnd"/>
    </w:p>
    <w:p w14:paraId="089419B1"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(v)</w:t>
      </w:r>
      <w:r w:rsidRPr="003E7F67">
        <w:rPr>
          <w:rFonts w:ascii="Times New Roman" w:eastAsia="Times New Roman" w:hAnsi="Times New Roman" w:cs="Times New Roman"/>
          <w:szCs w:val="20"/>
          <w:lang w:eastAsia="en-AU"/>
        </w:rPr>
        <w:tab/>
        <w:t xml:space="preserve">the Independent Commission Against Corruption of New South </w:t>
      </w:r>
      <w:proofErr w:type="gramStart"/>
      <w:r w:rsidRPr="003E7F67">
        <w:rPr>
          <w:rFonts w:ascii="Times New Roman" w:eastAsia="Times New Roman" w:hAnsi="Times New Roman" w:cs="Times New Roman"/>
          <w:szCs w:val="20"/>
          <w:lang w:eastAsia="en-AU"/>
        </w:rPr>
        <w:t>Wales;</w:t>
      </w:r>
      <w:proofErr w:type="gramEnd"/>
    </w:p>
    <w:p w14:paraId="34AA4D5B"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(vi)</w:t>
      </w:r>
      <w:r w:rsidRPr="003E7F67">
        <w:rPr>
          <w:rFonts w:ascii="Times New Roman" w:eastAsia="Times New Roman" w:hAnsi="Times New Roman" w:cs="Times New Roman"/>
          <w:szCs w:val="20"/>
          <w:lang w:eastAsia="en-AU"/>
        </w:rPr>
        <w:tab/>
        <w:t xml:space="preserve">the Independent Commissioner Against Corruption of South </w:t>
      </w:r>
      <w:proofErr w:type="gramStart"/>
      <w:r w:rsidRPr="003E7F67">
        <w:rPr>
          <w:rFonts w:ascii="Times New Roman" w:eastAsia="Times New Roman" w:hAnsi="Times New Roman" w:cs="Times New Roman"/>
          <w:szCs w:val="20"/>
          <w:lang w:eastAsia="en-AU"/>
        </w:rPr>
        <w:t>Australia;</w:t>
      </w:r>
      <w:proofErr w:type="gramEnd"/>
    </w:p>
    <w:p w14:paraId="04665C6D"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(vii)</w:t>
      </w:r>
      <w:r w:rsidRPr="003E7F67">
        <w:rPr>
          <w:rFonts w:ascii="Times New Roman" w:eastAsia="Times New Roman" w:hAnsi="Times New Roman" w:cs="Times New Roman"/>
          <w:szCs w:val="20"/>
          <w:lang w:eastAsia="en-AU"/>
        </w:rPr>
        <w:tab/>
        <w:t xml:space="preserve">the Integrity Commissioner (within the meaning of the </w:t>
      </w:r>
      <w:r w:rsidRPr="003E7F67">
        <w:rPr>
          <w:rFonts w:ascii="Times New Roman" w:eastAsia="Times New Roman" w:hAnsi="Times New Roman" w:cs="Times New Roman"/>
          <w:i/>
          <w:iCs/>
          <w:szCs w:val="20"/>
          <w:lang w:eastAsia="en-AU"/>
        </w:rPr>
        <w:t>Law Enforcement Integrity Commissioner Act 2006</w:t>
      </w:r>
      <w:proofErr w:type="gramStart"/>
      <w:r w:rsidRPr="003E7F67">
        <w:rPr>
          <w:rFonts w:ascii="Times New Roman" w:eastAsia="Times New Roman" w:hAnsi="Times New Roman" w:cs="Times New Roman"/>
          <w:szCs w:val="20"/>
          <w:lang w:eastAsia="en-AU"/>
        </w:rPr>
        <w:t>);</w:t>
      </w:r>
      <w:proofErr w:type="gramEnd"/>
    </w:p>
    <w:p w14:paraId="65F47632"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(viii)</w:t>
      </w:r>
      <w:r w:rsidRPr="003E7F67">
        <w:rPr>
          <w:rFonts w:ascii="Times New Roman" w:eastAsia="Times New Roman" w:hAnsi="Times New Roman" w:cs="Times New Roman"/>
          <w:szCs w:val="20"/>
          <w:lang w:eastAsia="en-AU"/>
        </w:rPr>
        <w:tab/>
        <w:t xml:space="preserve">the Law Enforcement Conduct Commission of New South </w:t>
      </w:r>
      <w:proofErr w:type="gramStart"/>
      <w:r w:rsidRPr="003E7F67">
        <w:rPr>
          <w:rFonts w:ascii="Times New Roman" w:eastAsia="Times New Roman" w:hAnsi="Times New Roman" w:cs="Times New Roman"/>
          <w:szCs w:val="20"/>
          <w:lang w:eastAsia="en-AU"/>
        </w:rPr>
        <w:t>Wales;</w:t>
      </w:r>
      <w:proofErr w:type="gramEnd"/>
    </w:p>
    <w:p w14:paraId="6E6749A2"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(ix)</w:t>
      </w:r>
      <w:r w:rsidRPr="003E7F67">
        <w:rPr>
          <w:rFonts w:ascii="Times New Roman" w:eastAsia="Times New Roman" w:hAnsi="Times New Roman" w:cs="Times New Roman"/>
          <w:szCs w:val="20"/>
          <w:lang w:eastAsia="en-AU"/>
        </w:rPr>
        <w:tab/>
        <w:t xml:space="preserve">the New South Wales Crime </w:t>
      </w:r>
      <w:proofErr w:type="gramStart"/>
      <w:r w:rsidRPr="003E7F67">
        <w:rPr>
          <w:rFonts w:ascii="Times New Roman" w:eastAsia="Times New Roman" w:hAnsi="Times New Roman" w:cs="Times New Roman"/>
          <w:szCs w:val="20"/>
          <w:lang w:eastAsia="en-AU"/>
        </w:rPr>
        <w:t>Commission;</w:t>
      </w:r>
      <w:proofErr w:type="gramEnd"/>
    </w:p>
    <w:p w14:paraId="0B80B428"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(x)</w:t>
      </w:r>
      <w:r w:rsidRPr="003E7F67">
        <w:rPr>
          <w:rFonts w:ascii="Times New Roman" w:eastAsia="Times New Roman" w:hAnsi="Times New Roman" w:cs="Times New Roman"/>
          <w:szCs w:val="20"/>
          <w:lang w:eastAsia="en-AU"/>
        </w:rPr>
        <w:tab/>
        <w:t>the police force of a State or Territory; or</w:t>
      </w:r>
    </w:p>
    <w:p w14:paraId="638C1003"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(g)</w:t>
      </w:r>
      <w:r w:rsidRPr="003E7F67">
        <w:rPr>
          <w:rFonts w:ascii="Times New Roman" w:eastAsia="Times New Roman" w:hAnsi="Times New Roman" w:cs="Times New Roman"/>
          <w:szCs w:val="20"/>
          <w:lang w:eastAsia="en-AU"/>
        </w:rPr>
        <w:tab/>
        <w:t>used solely for law enforcement activities by a body that is:</w:t>
      </w:r>
    </w:p>
    <w:p w14:paraId="0F4F26BF"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w:t>
      </w:r>
      <w:r w:rsidRPr="003E7F67">
        <w:rPr>
          <w:rFonts w:ascii="Times New Roman" w:eastAsia="Times New Roman" w:hAnsi="Times New Roman" w:cs="Times New Roman"/>
          <w:szCs w:val="20"/>
          <w:lang w:eastAsia="en-AU"/>
        </w:rPr>
        <w:tab/>
        <w:t>not mentioned in paragraph (f); and</w:t>
      </w:r>
    </w:p>
    <w:p w14:paraId="6A8E3730"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(ii)</w:t>
      </w:r>
      <w:r w:rsidRPr="003E7F67">
        <w:rPr>
          <w:rFonts w:ascii="Times New Roman" w:eastAsia="Times New Roman" w:hAnsi="Times New Roman" w:cs="Times New Roman"/>
          <w:szCs w:val="20"/>
          <w:lang w:eastAsia="en-AU"/>
        </w:rPr>
        <w:tab/>
        <w:t>responsible for criminal law enforcement; and</w:t>
      </w:r>
    </w:p>
    <w:p w14:paraId="6CE8296A"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(iii)</w:t>
      </w:r>
      <w:r w:rsidRPr="003E7F67">
        <w:rPr>
          <w:rFonts w:ascii="Times New Roman" w:eastAsia="Times New Roman" w:hAnsi="Times New Roman" w:cs="Times New Roman"/>
          <w:szCs w:val="20"/>
          <w:lang w:eastAsia="en-AU"/>
        </w:rPr>
        <w:tab/>
        <w:t>established by or under a law of the Commonwealth, or a law of a State or Territory; or</w:t>
      </w:r>
    </w:p>
    <w:p w14:paraId="2189C6D0"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(h)</w:t>
      </w:r>
      <w:r w:rsidRPr="003E7F67">
        <w:rPr>
          <w:rFonts w:ascii="Times New Roman" w:eastAsia="Times New Roman" w:hAnsi="Times New Roman" w:cs="Times New Roman"/>
          <w:szCs w:val="20"/>
          <w:lang w:eastAsia="en-AU"/>
        </w:rPr>
        <w:tab/>
        <w:t>used by a body that:</w:t>
      </w:r>
    </w:p>
    <w:p w14:paraId="3D9CE46B"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w:t>
      </w:r>
      <w:r w:rsidRPr="003E7F67">
        <w:rPr>
          <w:rFonts w:ascii="Times New Roman" w:eastAsia="Times New Roman" w:hAnsi="Times New Roman" w:cs="Times New Roman"/>
          <w:szCs w:val="20"/>
          <w:lang w:eastAsia="en-AU"/>
        </w:rPr>
        <w:tab/>
        <w:t>is not mentioned in paragraph (f) or (g); and</w:t>
      </w:r>
    </w:p>
    <w:p w14:paraId="46F3A1F4"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(ii)</w:t>
      </w:r>
      <w:r w:rsidRPr="003E7F67">
        <w:rPr>
          <w:rFonts w:ascii="Times New Roman" w:eastAsia="Times New Roman" w:hAnsi="Times New Roman" w:cs="Times New Roman"/>
          <w:szCs w:val="20"/>
          <w:lang w:eastAsia="en-AU"/>
        </w:rPr>
        <w:tab/>
        <w:t>performs functions related to the investigation, prevention and prosecution of serious crime, or of corruption (whether or not the body also performs other functions); and</w:t>
      </w:r>
    </w:p>
    <w:p w14:paraId="0B98F99E"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(iii)</w:t>
      </w:r>
      <w:r w:rsidRPr="003E7F67">
        <w:rPr>
          <w:rFonts w:ascii="Times New Roman" w:eastAsia="Times New Roman" w:hAnsi="Times New Roman" w:cs="Times New Roman"/>
          <w:szCs w:val="20"/>
          <w:lang w:eastAsia="en-AU"/>
        </w:rPr>
        <w:tab/>
        <w:t>is covered by a written determination made by the ACMA under paragraph 27(</w:t>
      </w:r>
      <w:proofErr w:type="gramStart"/>
      <w:r w:rsidRPr="003E7F67">
        <w:rPr>
          <w:rFonts w:ascii="Times New Roman" w:eastAsia="Times New Roman" w:hAnsi="Times New Roman" w:cs="Times New Roman"/>
          <w:szCs w:val="20"/>
          <w:lang w:eastAsia="en-AU"/>
        </w:rPr>
        <w:t>1)(</w:t>
      </w:r>
      <w:proofErr w:type="gramEnd"/>
      <w:r w:rsidRPr="003E7F67">
        <w:rPr>
          <w:rFonts w:ascii="Times New Roman" w:eastAsia="Times New Roman" w:hAnsi="Times New Roman" w:cs="Times New Roman"/>
          <w:szCs w:val="20"/>
          <w:lang w:eastAsia="en-AU"/>
        </w:rPr>
        <w:t>be) of the Act;</w:t>
      </w:r>
    </w:p>
    <w:p w14:paraId="06ACCC10"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r>
      <w:r w:rsidRPr="003E7F67">
        <w:rPr>
          <w:rFonts w:ascii="Times New Roman" w:eastAsia="Times New Roman" w:hAnsi="Times New Roman" w:cs="Times New Roman"/>
          <w:szCs w:val="20"/>
          <w:lang w:eastAsia="en-AU"/>
        </w:rPr>
        <w:tab/>
        <w:t>solely for the investigation, prevention and prosecution activities of that body; or</w:t>
      </w:r>
    </w:p>
    <w:p w14:paraId="2E1D34FD"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w:t>
      </w:r>
      <w:r w:rsidRPr="003E7F67">
        <w:rPr>
          <w:rFonts w:ascii="Times New Roman" w:eastAsia="Times New Roman" w:hAnsi="Times New Roman" w:cs="Times New Roman"/>
          <w:szCs w:val="20"/>
          <w:lang w:eastAsia="en-AU"/>
        </w:rPr>
        <w:tab/>
        <w:t>a fire fighting, civil defence or rescue organisation; or</w:t>
      </w:r>
    </w:p>
    <w:p w14:paraId="3186AA13"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(j)</w:t>
      </w:r>
      <w:r w:rsidRPr="003E7F67">
        <w:rPr>
          <w:rFonts w:ascii="Times New Roman" w:eastAsia="Times New Roman" w:hAnsi="Times New Roman" w:cs="Times New Roman"/>
          <w:szCs w:val="20"/>
          <w:lang w:eastAsia="en-AU"/>
        </w:rPr>
        <w:tab/>
        <w:t>an ambulance service; or</w:t>
      </w:r>
    </w:p>
    <w:p w14:paraId="16375E6A"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(k)</w:t>
      </w:r>
      <w:r w:rsidRPr="003E7F67">
        <w:rPr>
          <w:rFonts w:ascii="Times New Roman" w:eastAsia="Times New Roman" w:hAnsi="Times New Roman" w:cs="Times New Roman"/>
          <w:szCs w:val="20"/>
          <w:lang w:eastAsia="en-AU"/>
        </w:rPr>
        <w:tab/>
        <w:t>any other organisation whose sole or principal purpose involves securing the safety of persons during an emergency.</w:t>
      </w:r>
    </w:p>
    <w:p w14:paraId="652DD53C" w14:textId="77777777" w:rsidR="003E7F67" w:rsidRPr="003E7F67" w:rsidRDefault="003E7F67" w:rsidP="007C5146">
      <w:pPr>
        <w:pStyle w:val="Heading2"/>
      </w:pPr>
      <w:bookmarkStart w:id="256" w:name="_Toc118127772"/>
      <w:proofErr w:type="gramStart"/>
      <w:r w:rsidRPr="007C5146">
        <w:rPr>
          <w:rStyle w:val="CharSectno"/>
        </w:rPr>
        <w:t>54</w:t>
      </w:r>
      <w:r w:rsidRPr="003E7F67">
        <w:t xml:space="preserve">  Exemption</w:t>
      </w:r>
      <w:proofErr w:type="gramEnd"/>
      <w:r w:rsidRPr="003E7F67">
        <w:t xml:space="preserve"> – particular manufacturers and importers exempt from labelling in relation to certain equipment</w:t>
      </w:r>
      <w:bookmarkEnd w:id="256"/>
    </w:p>
    <w:p w14:paraId="2A5A38A3" w14:textId="7A7998D4" w:rsidR="003E7F67" w:rsidRPr="003E7F67" w:rsidRDefault="003E7F67" w:rsidP="003E7F67">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(1)</w:t>
      </w:r>
      <w:r w:rsidRPr="003E7F67">
        <w:rPr>
          <w:rFonts w:ascii="Times New Roman" w:eastAsia="Times New Roman" w:hAnsi="Times New Roman" w:cs="Times New Roman"/>
          <w:szCs w:val="20"/>
          <w:lang w:eastAsia="en-AU"/>
        </w:rPr>
        <w:tab/>
        <w:t>Subject to subsection (2), a person does not contravene a prohibition in subsection 25(5)</w:t>
      </w:r>
      <w:del w:id="257" w:author="Author">
        <w:r w:rsidRPr="003E7F67" w:rsidDel="003A770D">
          <w:rPr>
            <w:rFonts w:ascii="Times New Roman" w:eastAsia="Times New Roman" w:hAnsi="Times New Roman" w:cs="Times New Roman"/>
            <w:szCs w:val="20"/>
            <w:lang w:eastAsia="en-AU"/>
          </w:rPr>
          <w:delText>,</w:delText>
        </w:r>
      </w:del>
      <w:ins w:id="258" w:author="Author">
        <w:r w:rsidR="003A770D">
          <w:rPr>
            <w:rFonts w:ascii="Times New Roman" w:eastAsia="Times New Roman" w:hAnsi="Times New Roman" w:cs="Times New Roman"/>
            <w:szCs w:val="20"/>
            <w:lang w:eastAsia="en-AU"/>
          </w:rPr>
          <w:t xml:space="preserve"> or</w:t>
        </w:r>
      </w:ins>
      <w:r w:rsidRPr="003E7F67">
        <w:rPr>
          <w:rFonts w:ascii="Times New Roman" w:eastAsia="Times New Roman" w:hAnsi="Times New Roman" w:cs="Times New Roman"/>
          <w:szCs w:val="20"/>
          <w:lang w:eastAsia="en-AU"/>
        </w:rPr>
        <w:t xml:space="preserve"> 25(6)</w:t>
      </w:r>
      <w:ins w:id="259" w:author="Author">
        <w:r w:rsidR="003A770D">
          <w:rPr>
            <w:rFonts w:ascii="Times New Roman" w:eastAsia="Times New Roman" w:hAnsi="Times New Roman" w:cs="Times New Roman"/>
            <w:szCs w:val="20"/>
            <w:lang w:eastAsia="en-AU"/>
          </w:rPr>
          <w:t>,</w:t>
        </w:r>
      </w:ins>
      <w:r w:rsidRPr="003E7F67">
        <w:rPr>
          <w:rFonts w:ascii="Times New Roman" w:eastAsia="Times New Roman" w:hAnsi="Times New Roman" w:cs="Times New Roman"/>
          <w:szCs w:val="20"/>
          <w:lang w:eastAsia="en-AU"/>
        </w:rPr>
        <w:t xml:space="preserve"> or </w:t>
      </w:r>
      <w:ins w:id="260" w:author="Author">
        <w:r w:rsidR="003A770D">
          <w:rPr>
            <w:rFonts w:ascii="Times New Roman" w:eastAsia="Times New Roman" w:hAnsi="Times New Roman" w:cs="Times New Roman"/>
            <w:szCs w:val="20"/>
            <w:lang w:eastAsia="en-AU"/>
          </w:rPr>
          <w:t xml:space="preserve">in section </w:t>
        </w:r>
      </w:ins>
      <w:r w:rsidRPr="003E7F67">
        <w:rPr>
          <w:rFonts w:ascii="Times New Roman" w:eastAsia="Times New Roman" w:hAnsi="Times New Roman" w:cs="Times New Roman"/>
          <w:szCs w:val="20"/>
          <w:lang w:eastAsia="en-AU"/>
        </w:rPr>
        <w:t>27</w:t>
      </w:r>
      <w:del w:id="261" w:author="Author">
        <w:r w:rsidRPr="003E7F67" w:rsidDel="003A770D">
          <w:rPr>
            <w:rFonts w:ascii="Times New Roman" w:eastAsia="Times New Roman" w:hAnsi="Times New Roman" w:cs="Times New Roman"/>
            <w:szCs w:val="20"/>
            <w:lang w:eastAsia="en-AU"/>
          </w:rPr>
          <w:delText>(3)</w:delText>
        </w:r>
      </w:del>
      <w:r w:rsidRPr="003E7F67">
        <w:rPr>
          <w:rFonts w:ascii="Times New Roman" w:eastAsia="Times New Roman" w:hAnsi="Times New Roman" w:cs="Times New Roman"/>
          <w:szCs w:val="20"/>
          <w:lang w:eastAsia="en-AU"/>
        </w:rPr>
        <w:t>, or the obligation in subsection 28</w:t>
      </w:r>
      <w:proofErr w:type="gramStart"/>
      <w:r w:rsidRPr="003E7F67">
        <w:rPr>
          <w:rFonts w:ascii="Times New Roman" w:eastAsia="Times New Roman" w:hAnsi="Times New Roman" w:cs="Times New Roman"/>
          <w:szCs w:val="20"/>
          <w:lang w:eastAsia="en-AU"/>
        </w:rPr>
        <w:t>A(</w:t>
      </w:r>
      <w:proofErr w:type="gramEnd"/>
      <w:r w:rsidRPr="003E7F67">
        <w:rPr>
          <w:rFonts w:ascii="Times New Roman" w:eastAsia="Times New Roman" w:hAnsi="Times New Roman" w:cs="Times New Roman"/>
          <w:szCs w:val="20"/>
          <w:lang w:eastAsia="en-AU"/>
        </w:rPr>
        <w:t>1), in relation to a device if:</w:t>
      </w:r>
    </w:p>
    <w:p w14:paraId="623B96E3"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(a)</w:t>
      </w:r>
      <w:r w:rsidRPr="003E7F67">
        <w:rPr>
          <w:rFonts w:ascii="Times New Roman" w:eastAsia="Times New Roman" w:hAnsi="Times New Roman" w:cs="Times New Roman"/>
          <w:szCs w:val="20"/>
          <w:lang w:eastAsia="en-AU"/>
        </w:rPr>
        <w:tab/>
        <w:t>the device:</w:t>
      </w:r>
    </w:p>
    <w:p w14:paraId="23185BDB"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w:t>
      </w:r>
      <w:r w:rsidRPr="003E7F67">
        <w:rPr>
          <w:rFonts w:ascii="Times New Roman" w:eastAsia="Times New Roman" w:hAnsi="Times New Roman" w:cs="Times New Roman"/>
          <w:szCs w:val="20"/>
          <w:lang w:eastAsia="en-AU"/>
        </w:rPr>
        <w:tab/>
        <w:t>is manufactured in Australia as part of a motor vehicle, or installed in Australia in a motor vehicle, or imported as part of a motor vehicle, by a member of the Federal Chamber of Automotive Industries (ACN 008 550 347) (</w:t>
      </w:r>
      <w:r w:rsidRPr="003E7F67">
        <w:rPr>
          <w:rFonts w:ascii="Times New Roman" w:eastAsia="Times New Roman" w:hAnsi="Times New Roman" w:cs="Times New Roman"/>
          <w:b/>
          <w:bCs/>
          <w:i/>
          <w:iCs/>
          <w:szCs w:val="20"/>
          <w:lang w:eastAsia="en-AU"/>
        </w:rPr>
        <w:t>FCAI</w:t>
      </w:r>
      <w:r w:rsidRPr="003E7F67">
        <w:rPr>
          <w:rFonts w:ascii="Times New Roman" w:eastAsia="Times New Roman" w:hAnsi="Times New Roman" w:cs="Times New Roman"/>
          <w:szCs w:val="20"/>
          <w:lang w:eastAsia="en-AU"/>
        </w:rPr>
        <w:t>); and</w:t>
      </w:r>
    </w:p>
    <w:p w14:paraId="7888AEC8"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(ii)</w:t>
      </w:r>
      <w:r w:rsidRPr="003E7F67">
        <w:rPr>
          <w:rFonts w:ascii="Times New Roman" w:eastAsia="Times New Roman" w:hAnsi="Times New Roman" w:cs="Times New Roman"/>
          <w:szCs w:val="20"/>
          <w:lang w:eastAsia="en-AU"/>
        </w:rPr>
        <w:tab/>
        <w:t>is an integral part of the motor vehicle; or</w:t>
      </w:r>
    </w:p>
    <w:p w14:paraId="2EA620C6"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(b)</w:t>
      </w:r>
      <w:r w:rsidRPr="003E7F67">
        <w:rPr>
          <w:rFonts w:ascii="Times New Roman" w:eastAsia="Times New Roman" w:hAnsi="Times New Roman" w:cs="Times New Roman"/>
          <w:szCs w:val="20"/>
          <w:lang w:eastAsia="en-AU"/>
        </w:rPr>
        <w:tab/>
        <w:t>the device:</w:t>
      </w:r>
    </w:p>
    <w:p w14:paraId="364417FC"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w:t>
      </w:r>
      <w:r w:rsidRPr="003E7F67">
        <w:rPr>
          <w:rFonts w:ascii="Times New Roman" w:eastAsia="Times New Roman" w:hAnsi="Times New Roman" w:cs="Times New Roman"/>
          <w:szCs w:val="20"/>
          <w:lang w:eastAsia="en-AU"/>
        </w:rPr>
        <w:tab/>
        <w:t>is manufactured or imported by a member of the FCAI; and</w:t>
      </w:r>
    </w:p>
    <w:p w14:paraId="6D58E008"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(ii)</w:t>
      </w:r>
      <w:r w:rsidRPr="003E7F67">
        <w:rPr>
          <w:rFonts w:ascii="Times New Roman" w:eastAsia="Times New Roman" w:hAnsi="Times New Roman" w:cs="Times New Roman"/>
          <w:szCs w:val="20"/>
          <w:lang w:eastAsia="en-AU"/>
        </w:rPr>
        <w:tab/>
        <w:t>can only be operated if it is installed in a motor vehicle; or</w:t>
      </w:r>
    </w:p>
    <w:p w14:paraId="059789AC"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(c)</w:t>
      </w:r>
      <w:r w:rsidRPr="003E7F67">
        <w:rPr>
          <w:rFonts w:ascii="Times New Roman" w:eastAsia="Times New Roman" w:hAnsi="Times New Roman" w:cs="Times New Roman"/>
          <w:szCs w:val="20"/>
          <w:lang w:eastAsia="en-AU"/>
        </w:rPr>
        <w:tab/>
        <w:t xml:space="preserve">the device is manufactured in Australia as part of a motor vehicle, or installed in Australia in a motor vehicle, or imported as part of a motor vehicle, by a member of the Construction &amp; Mining Equipment Industry Group Inc, an incorporated association registered under the </w:t>
      </w:r>
      <w:r w:rsidRPr="003E7F67">
        <w:rPr>
          <w:rFonts w:ascii="Times New Roman" w:eastAsia="Times New Roman" w:hAnsi="Times New Roman" w:cs="Times New Roman"/>
          <w:i/>
          <w:iCs/>
          <w:szCs w:val="20"/>
          <w:lang w:eastAsia="en-AU"/>
        </w:rPr>
        <w:t xml:space="preserve">Associations Incorporation Act 2009 </w:t>
      </w:r>
      <w:r w:rsidRPr="003E7F67">
        <w:rPr>
          <w:rFonts w:ascii="Times New Roman" w:eastAsia="Times New Roman" w:hAnsi="Times New Roman" w:cs="Times New Roman"/>
          <w:szCs w:val="20"/>
          <w:lang w:eastAsia="en-AU"/>
        </w:rPr>
        <w:t>(NSW), with incorporation number INC9879927 (</w:t>
      </w:r>
      <w:r w:rsidRPr="003E7F67">
        <w:rPr>
          <w:rFonts w:ascii="Times New Roman" w:eastAsia="Times New Roman" w:hAnsi="Times New Roman" w:cs="Times New Roman"/>
          <w:b/>
          <w:bCs/>
          <w:i/>
          <w:iCs/>
          <w:szCs w:val="20"/>
          <w:lang w:eastAsia="en-AU"/>
        </w:rPr>
        <w:t>CMEIG</w:t>
      </w:r>
      <w:r w:rsidRPr="003E7F67">
        <w:rPr>
          <w:rFonts w:ascii="Times New Roman" w:eastAsia="Times New Roman" w:hAnsi="Times New Roman" w:cs="Times New Roman"/>
          <w:szCs w:val="20"/>
          <w:lang w:eastAsia="en-AU"/>
        </w:rPr>
        <w:t>); or</w:t>
      </w:r>
    </w:p>
    <w:p w14:paraId="21893B37"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lastRenderedPageBreak/>
        <w:tab/>
        <w:t>(d)</w:t>
      </w:r>
      <w:r w:rsidRPr="003E7F67">
        <w:rPr>
          <w:rFonts w:ascii="Times New Roman" w:eastAsia="Times New Roman" w:hAnsi="Times New Roman" w:cs="Times New Roman"/>
          <w:szCs w:val="20"/>
          <w:lang w:eastAsia="en-AU"/>
        </w:rPr>
        <w:tab/>
        <w:t>the device:</w:t>
      </w:r>
    </w:p>
    <w:p w14:paraId="28B17B82"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w:t>
      </w:r>
      <w:r w:rsidRPr="003E7F67">
        <w:rPr>
          <w:rFonts w:ascii="Times New Roman" w:eastAsia="Times New Roman" w:hAnsi="Times New Roman" w:cs="Times New Roman"/>
          <w:szCs w:val="20"/>
          <w:lang w:eastAsia="en-AU"/>
        </w:rPr>
        <w:tab/>
        <w:t>is manufactured or imported by a member of the CMEIG; and</w:t>
      </w:r>
    </w:p>
    <w:p w14:paraId="3BDBEB7D"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(ii)</w:t>
      </w:r>
      <w:r w:rsidRPr="003E7F67">
        <w:rPr>
          <w:rFonts w:ascii="Times New Roman" w:eastAsia="Times New Roman" w:hAnsi="Times New Roman" w:cs="Times New Roman"/>
          <w:szCs w:val="20"/>
          <w:lang w:eastAsia="en-AU"/>
        </w:rPr>
        <w:tab/>
        <w:t>can only be operated if it is installed in a motor vehicle; or</w:t>
      </w:r>
    </w:p>
    <w:p w14:paraId="7EE5FC43"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(e)</w:t>
      </w:r>
      <w:r w:rsidRPr="003E7F67">
        <w:rPr>
          <w:rFonts w:ascii="Times New Roman" w:eastAsia="Times New Roman" w:hAnsi="Times New Roman" w:cs="Times New Roman"/>
          <w:szCs w:val="20"/>
          <w:lang w:eastAsia="en-AU"/>
        </w:rPr>
        <w:tab/>
        <w:t>the device is manufactured in Australia as part of a motor vehicle, or installed in Australia in a motor vehicle, or imported as part of a motor vehicle, by a member of the Tractor and Machinery Association of Australia (ACN 004 237 209) (</w:t>
      </w:r>
      <w:r w:rsidRPr="003E7F67">
        <w:rPr>
          <w:rFonts w:ascii="Times New Roman" w:eastAsia="Times New Roman" w:hAnsi="Times New Roman" w:cs="Times New Roman"/>
          <w:b/>
          <w:bCs/>
          <w:i/>
          <w:iCs/>
          <w:szCs w:val="20"/>
          <w:lang w:eastAsia="en-AU"/>
        </w:rPr>
        <w:t>TMA</w:t>
      </w:r>
      <w:r w:rsidRPr="003E7F67">
        <w:rPr>
          <w:rFonts w:ascii="Times New Roman" w:eastAsia="Times New Roman" w:hAnsi="Times New Roman" w:cs="Times New Roman"/>
          <w:szCs w:val="20"/>
          <w:lang w:eastAsia="en-AU"/>
        </w:rPr>
        <w:t>); or</w:t>
      </w:r>
    </w:p>
    <w:p w14:paraId="580B9F15"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(f)</w:t>
      </w:r>
      <w:r w:rsidRPr="003E7F67">
        <w:rPr>
          <w:rFonts w:ascii="Times New Roman" w:eastAsia="Times New Roman" w:hAnsi="Times New Roman" w:cs="Times New Roman"/>
          <w:szCs w:val="20"/>
          <w:lang w:eastAsia="en-AU"/>
        </w:rPr>
        <w:tab/>
        <w:t>the device:</w:t>
      </w:r>
    </w:p>
    <w:p w14:paraId="50E2D580"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w:t>
      </w:r>
      <w:r w:rsidRPr="003E7F67">
        <w:rPr>
          <w:rFonts w:ascii="Times New Roman" w:eastAsia="Times New Roman" w:hAnsi="Times New Roman" w:cs="Times New Roman"/>
          <w:szCs w:val="20"/>
          <w:lang w:eastAsia="en-AU"/>
        </w:rPr>
        <w:tab/>
        <w:t>is manufactured or imported by a member of the TMA; and</w:t>
      </w:r>
    </w:p>
    <w:p w14:paraId="2925666B"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(ii)</w:t>
      </w:r>
      <w:r w:rsidRPr="003E7F67">
        <w:rPr>
          <w:rFonts w:ascii="Times New Roman" w:eastAsia="Times New Roman" w:hAnsi="Times New Roman" w:cs="Times New Roman"/>
          <w:szCs w:val="20"/>
          <w:lang w:eastAsia="en-AU"/>
        </w:rPr>
        <w:tab/>
        <w:t>can only be operated if it is installed in a motor vehicle.</w:t>
      </w:r>
    </w:p>
    <w:p w14:paraId="1AD6E553" w14:textId="77777777" w:rsidR="003E7F67" w:rsidRPr="003E7F67" w:rsidRDefault="003E7F67" w:rsidP="003E7F67">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(2)</w:t>
      </w:r>
      <w:r w:rsidRPr="003E7F67">
        <w:rPr>
          <w:rFonts w:ascii="Times New Roman" w:eastAsia="Times New Roman" w:hAnsi="Times New Roman" w:cs="Times New Roman"/>
          <w:szCs w:val="20"/>
          <w:lang w:eastAsia="en-AU"/>
        </w:rPr>
        <w:tab/>
        <w:t>The exemption in subsection (1) only applies to a person in relation to a device if the person complies with Part 3, and Part 4 or Part 5, of Schedule 3, as if the person had been required to apply a label to the device in accordance with Part 2 of Schedule 3.</w:t>
      </w:r>
    </w:p>
    <w:p w14:paraId="41285B72" w14:textId="77777777" w:rsidR="003E7F67" w:rsidRPr="003E7F67" w:rsidRDefault="003E7F67" w:rsidP="003E7F67">
      <w:pPr>
        <w:tabs>
          <w:tab w:val="right" w:pos="1021"/>
        </w:tabs>
        <w:spacing w:before="180" w:after="0" w:line="240" w:lineRule="auto"/>
        <w:ind w:left="1134" w:hanging="1134"/>
        <w:rPr>
          <w:rFonts w:ascii="Times New Roman" w:eastAsia="Times New Roman" w:hAnsi="Times New Roman" w:cs="Times New Roman"/>
          <w:iCs/>
          <w:szCs w:val="20"/>
          <w:lang w:eastAsia="en-AU"/>
        </w:rPr>
      </w:pPr>
      <w:r w:rsidRPr="003E7F67">
        <w:rPr>
          <w:rFonts w:ascii="Times New Roman" w:eastAsia="Times New Roman" w:hAnsi="Times New Roman" w:cs="Times New Roman"/>
          <w:iCs/>
          <w:szCs w:val="20"/>
          <w:lang w:eastAsia="en-AU"/>
        </w:rPr>
        <w:tab/>
        <w:t>(3)</w:t>
      </w:r>
      <w:r w:rsidRPr="003E7F67">
        <w:rPr>
          <w:rFonts w:ascii="Times New Roman" w:eastAsia="Times New Roman" w:hAnsi="Times New Roman" w:cs="Times New Roman"/>
          <w:iCs/>
          <w:szCs w:val="20"/>
          <w:lang w:eastAsia="en-AU"/>
        </w:rPr>
        <w:tab/>
        <w:t xml:space="preserve">In this clause, </w:t>
      </w:r>
      <w:r w:rsidRPr="003E7F67">
        <w:rPr>
          <w:rFonts w:ascii="Times New Roman" w:eastAsia="Times New Roman" w:hAnsi="Times New Roman" w:cs="Times New Roman"/>
          <w:b/>
          <w:bCs/>
          <w:i/>
          <w:szCs w:val="20"/>
          <w:lang w:eastAsia="en-AU"/>
        </w:rPr>
        <w:t xml:space="preserve">motor vehicle </w:t>
      </w:r>
      <w:r w:rsidRPr="003E7F67">
        <w:rPr>
          <w:rFonts w:ascii="Times New Roman" w:eastAsia="Times New Roman" w:hAnsi="Times New Roman" w:cs="Times New Roman"/>
          <w:iCs/>
          <w:szCs w:val="20"/>
          <w:lang w:eastAsia="en-AU"/>
        </w:rPr>
        <w:t>means a motor-</w:t>
      </w:r>
      <w:r w:rsidRPr="003E7F67">
        <w:rPr>
          <w:rFonts w:ascii="Times New Roman" w:eastAsia="Times New Roman" w:hAnsi="Times New Roman" w:cs="Times New Roman"/>
          <w:szCs w:val="20"/>
          <w:lang w:eastAsia="en-AU"/>
        </w:rPr>
        <w:t>powered</w:t>
      </w:r>
      <w:r w:rsidRPr="003E7F67">
        <w:rPr>
          <w:rFonts w:ascii="Times New Roman" w:eastAsia="Times New Roman" w:hAnsi="Times New Roman" w:cs="Times New Roman"/>
          <w:iCs/>
          <w:szCs w:val="20"/>
          <w:lang w:eastAsia="en-AU"/>
        </w:rPr>
        <w:t xml:space="preserve"> road vehicle (including a </w:t>
      </w:r>
      <w:proofErr w:type="gramStart"/>
      <w:r w:rsidRPr="003E7F67">
        <w:rPr>
          <w:rFonts w:ascii="Times New Roman" w:eastAsia="Times New Roman" w:hAnsi="Times New Roman" w:cs="Times New Roman"/>
          <w:iCs/>
          <w:szCs w:val="20"/>
          <w:lang w:eastAsia="en-AU"/>
        </w:rPr>
        <w:t>4 wheel</w:t>
      </w:r>
      <w:proofErr w:type="gramEnd"/>
      <w:r w:rsidRPr="003E7F67">
        <w:rPr>
          <w:rFonts w:ascii="Times New Roman" w:eastAsia="Times New Roman" w:hAnsi="Times New Roman" w:cs="Times New Roman"/>
          <w:iCs/>
          <w:szCs w:val="20"/>
          <w:lang w:eastAsia="en-AU"/>
        </w:rPr>
        <w:t xml:space="preserve"> drive vehicle).</w:t>
      </w:r>
    </w:p>
    <w:p w14:paraId="44490A64" w14:textId="3B7E9685" w:rsidR="003E7F67" w:rsidRPr="003E7F67" w:rsidRDefault="003E7F67" w:rsidP="003E7F67">
      <w:pPr>
        <w:spacing w:before="122" w:after="240" w:line="240" w:lineRule="auto"/>
        <w:ind w:left="1985" w:hanging="851"/>
        <w:rPr>
          <w:rFonts w:ascii="Times New Roman" w:eastAsia="Times New Roman" w:hAnsi="Times New Roman" w:cs="Times New Roman"/>
          <w:sz w:val="18"/>
          <w:szCs w:val="20"/>
          <w:lang w:eastAsia="en-AU"/>
        </w:rPr>
      </w:pPr>
      <w:r w:rsidRPr="008E7D61">
        <w:rPr>
          <w:rFonts w:ascii="Times New Roman" w:eastAsia="Times New Roman" w:hAnsi="Times New Roman" w:cs="Times New Roman"/>
          <w:sz w:val="18"/>
          <w:szCs w:val="20"/>
          <w:lang w:eastAsia="en-AU"/>
        </w:rPr>
        <w:t>Note:</w:t>
      </w:r>
      <w:r w:rsidRPr="008E7D61">
        <w:rPr>
          <w:rFonts w:ascii="Times New Roman" w:eastAsia="Times New Roman" w:hAnsi="Times New Roman" w:cs="Times New Roman"/>
          <w:sz w:val="18"/>
          <w:szCs w:val="20"/>
          <w:lang w:eastAsia="en-AU"/>
        </w:rPr>
        <w:tab/>
        <w:t xml:space="preserve">This exemption only applies in relation to labelling requirements for the </w:t>
      </w:r>
      <w:ins w:id="262" w:author="Author">
        <w:r w:rsidR="007729C7" w:rsidRPr="008E7D61">
          <w:rPr>
            <w:rFonts w:ascii="Times New Roman" w:eastAsia="Times New Roman" w:hAnsi="Times New Roman" w:cs="Times New Roman"/>
            <w:sz w:val="18"/>
            <w:szCs w:val="20"/>
            <w:lang w:eastAsia="en-AU"/>
          </w:rPr>
          <w:t xml:space="preserve">general standards and the </w:t>
        </w:r>
      </w:ins>
      <w:r w:rsidRPr="008E7D61">
        <w:rPr>
          <w:rFonts w:ascii="Times New Roman" w:eastAsia="Times New Roman" w:hAnsi="Times New Roman" w:cs="Times New Roman"/>
          <w:sz w:val="18"/>
          <w:szCs w:val="20"/>
          <w:lang w:eastAsia="en-AU"/>
        </w:rPr>
        <w:t>EME standard. A device mentioned in this exemption must still not be possessed, operated or supplied if it does not comply with the EME standard</w:t>
      </w:r>
      <w:ins w:id="263" w:author="Author">
        <w:r w:rsidR="007729C7" w:rsidRPr="008E7D61">
          <w:rPr>
            <w:rFonts w:ascii="Times New Roman" w:eastAsia="Times New Roman" w:hAnsi="Times New Roman" w:cs="Times New Roman"/>
            <w:sz w:val="18"/>
            <w:szCs w:val="20"/>
            <w:lang w:eastAsia="en-AU"/>
          </w:rPr>
          <w:t xml:space="preserve"> or any general standard</w:t>
        </w:r>
        <w:r w:rsidR="00B477C7" w:rsidRPr="008E7D61">
          <w:rPr>
            <w:rFonts w:ascii="Times New Roman" w:eastAsia="Times New Roman" w:hAnsi="Times New Roman" w:cs="Times New Roman"/>
            <w:sz w:val="18"/>
            <w:szCs w:val="20"/>
            <w:lang w:eastAsia="en-AU"/>
          </w:rPr>
          <w:t xml:space="preserve"> that is prescribed for the device</w:t>
        </w:r>
      </w:ins>
      <w:r w:rsidRPr="008E7D61">
        <w:rPr>
          <w:rFonts w:ascii="Times New Roman" w:eastAsia="Times New Roman" w:hAnsi="Times New Roman" w:cs="Times New Roman"/>
          <w:sz w:val="18"/>
          <w:szCs w:val="20"/>
          <w:lang w:eastAsia="en-AU"/>
        </w:rPr>
        <w:t>: see Part</w:t>
      </w:r>
      <w:ins w:id="264" w:author="Author">
        <w:r w:rsidR="007729C7" w:rsidRPr="008E7D61">
          <w:rPr>
            <w:rFonts w:ascii="Times New Roman" w:eastAsia="Times New Roman" w:hAnsi="Times New Roman" w:cs="Times New Roman"/>
            <w:sz w:val="18"/>
            <w:szCs w:val="20"/>
            <w:lang w:eastAsia="en-AU"/>
          </w:rPr>
          <w:t>s 2 and</w:t>
        </w:r>
      </w:ins>
      <w:r w:rsidRPr="008E7D61">
        <w:rPr>
          <w:rFonts w:ascii="Times New Roman" w:eastAsia="Times New Roman" w:hAnsi="Times New Roman" w:cs="Times New Roman"/>
          <w:sz w:val="18"/>
          <w:szCs w:val="20"/>
          <w:lang w:eastAsia="en-AU"/>
        </w:rPr>
        <w:t xml:space="preserve"> 4 of this </w:t>
      </w:r>
      <w:proofErr w:type="gramStart"/>
      <w:r w:rsidRPr="008E7D61">
        <w:rPr>
          <w:rFonts w:ascii="Times New Roman" w:eastAsia="Times New Roman" w:hAnsi="Times New Roman" w:cs="Times New Roman"/>
          <w:sz w:val="18"/>
          <w:szCs w:val="20"/>
          <w:lang w:eastAsia="en-AU"/>
        </w:rPr>
        <w:t>instrument</w:t>
      </w:r>
      <w:proofErr w:type="gramEnd"/>
      <w:r w:rsidRPr="008E7D61">
        <w:rPr>
          <w:rFonts w:ascii="Times New Roman" w:eastAsia="Times New Roman" w:hAnsi="Times New Roman" w:cs="Times New Roman"/>
          <w:sz w:val="18"/>
          <w:szCs w:val="20"/>
          <w:lang w:eastAsia="en-AU"/>
        </w:rPr>
        <w:t>.</w:t>
      </w:r>
    </w:p>
    <w:p w14:paraId="466B453B" w14:textId="3F860D37" w:rsidR="00253288" w:rsidRPr="003E7F67" w:rsidRDefault="00253288" w:rsidP="00253288">
      <w:pPr>
        <w:pStyle w:val="Heading2"/>
        <w:rPr>
          <w:ins w:id="265" w:author="Author"/>
        </w:rPr>
      </w:pPr>
      <w:bookmarkStart w:id="266" w:name="_Toc118127773"/>
      <w:ins w:id="267" w:author="Author">
        <w:r w:rsidRPr="007C5146">
          <w:rPr>
            <w:rStyle w:val="CharSectno"/>
          </w:rPr>
          <w:t>54</w:t>
        </w:r>
        <w:proofErr w:type="gramStart"/>
        <w:r>
          <w:rPr>
            <w:rStyle w:val="CharSectno"/>
          </w:rPr>
          <w:t>A</w:t>
        </w:r>
        <w:r w:rsidRPr="003E7F67">
          <w:t xml:space="preserve">  Exemption</w:t>
        </w:r>
        <w:proofErr w:type="gramEnd"/>
        <w:r w:rsidRPr="003E7F67">
          <w:t xml:space="preserve"> – </w:t>
        </w:r>
        <w:r>
          <w:t>devices used for significant events</w:t>
        </w:r>
        <w:bookmarkEnd w:id="266"/>
      </w:ins>
    </w:p>
    <w:p w14:paraId="1C4BB71C" w14:textId="521071D4" w:rsidR="00253288" w:rsidRPr="003E7F67" w:rsidRDefault="00253288" w:rsidP="00253288">
      <w:pPr>
        <w:tabs>
          <w:tab w:val="right" w:pos="1021"/>
        </w:tabs>
        <w:spacing w:before="180" w:after="0" w:line="240" w:lineRule="auto"/>
        <w:ind w:left="1134" w:hanging="1134"/>
        <w:rPr>
          <w:ins w:id="268" w:author="Author"/>
          <w:rFonts w:ascii="Times New Roman" w:eastAsia="Times New Roman" w:hAnsi="Times New Roman" w:cs="Times New Roman"/>
          <w:szCs w:val="20"/>
          <w:lang w:eastAsia="en-AU"/>
        </w:rPr>
      </w:pPr>
      <w:ins w:id="269" w:author="Author">
        <w:r w:rsidRPr="003E7F67">
          <w:rPr>
            <w:rFonts w:ascii="Times New Roman" w:eastAsia="Times New Roman" w:hAnsi="Times New Roman" w:cs="Times New Roman"/>
            <w:szCs w:val="20"/>
            <w:lang w:eastAsia="en-AU"/>
          </w:rPr>
          <w:tab/>
          <w:t>(1)</w:t>
        </w:r>
        <w:r w:rsidRPr="003E7F67">
          <w:rPr>
            <w:rFonts w:ascii="Times New Roman" w:eastAsia="Times New Roman" w:hAnsi="Times New Roman" w:cs="Times New Roman"/>
            <w:szCs w:val="20"/>
            <w:lang w:eastAsia="en-AU"/>
          </w:rPr>
          <w:tab/>
        </w:r>
        <w:r w:rsidR="009A7164">
          <w:rPr>
            <w:rFonts w:ascii="Times New Roman" w:eastAsia="Times New Roman" w:hAnsi="Times New Roman" w:cs="Times New Roman"/>
            <w:szCs w:val="20"/>
            <w:lang w:eastAsia="en-AU"/>
          </w:rPr>
          <w:t>A</w:t>
        </w:r>
        <w:r w:rsidRPr="003E7F67">
          <w:rPr>
            <w:rFonts w:ascii="Times New Roman" w:eastAsia="Times New Roman" w:hAnsi="Times New Roman" w:cs="Times New Roman"/>
            <w:szCs w:val="20"/>
            <w:lang w:eastAsia="en-AU"/>
          </w:rPr>
          <w:t xml:space="preserve"> person does not contravene a prohibition in </w:t>
        </w:r>
        <w:r w:rsidR="009A7164">
          <w:rPr>
            <w:rFonts w:ascii="Times New Roman" w:eastAsia="Times New Roman" w:hAnsi="Times New Roman" w:cs="Times New Roman"/>
            <w:szCs w:val="20"/>
            <w:lang w:eastAsia="en-AU"/>
          </w:rPr>
          <w:t>Part 2</w:t>
        </w:r>
        <w:r w:rsidRPr="003E7F67">
          <w:rPr>
            <w:rFonts w:ascii="Times New Roman" w:eastAsia="Times New Roman" w:hAnsi="Times New Roman" w:cs="Times New Roman"/>
            <w:szCs w:val="20"/>
            <w:lang w:eastAsia="en-AU"/>
          </w:rPr>
          <w:t xml:space="preserve"> </w:t>
        </w:r>
        <w:r w:rsidR="00762F91">
          <w:rPr>
            <w:rFonts w:ascii="Times New Roman" w:eastAsia="Times New Roman" w:hAnsi="Times New Roman" w:cs="Times New Roman"/>
            <w:szCs w:val="20"/>
            <w:lang w:eastAsia="en-AU"/>
          </w:rPr>
          <w:t xml:space="preserve">of this instrument </w:t>
        </w:r>
        <w:r w:rsidRPr="003E7F67">
          <w:rPr>
            <w:rFonts w:ascii="Times New Roman" w:eastAsia="Times New Roman" w:hAnsi="Times New Roman" w:cs="Times New Roman"/>
            <w:szCs w:val="20"/>
            <w:lang w:eastAsia="en-AU"/>
          </w:rPr>
          <w:t>in relation to a device if:</w:t>
        </w:r>
      </w:ins>
    </w:p>
    <w:p w14:paraId="1FBC7C60" w14:textId="22563309" w:rsidR="00253288" w:rsidRDefault="00253288" w:rsidP="00253288">
      <w:pPr>
        <w:tabs>
          <w:tab w:val="right" w:pos="1531"/>
        </w:tabs>
        <w:spacing w:before="40" w:after="0" w:line="240" w:lineRule="auto"/>
        <w:ind w:left="1644" w:hanging="1644"/>
        <w:rPr>
          <w:ins w:id="270" w:author="Author"/>
          <w:rFonts w:ascii="Times New Roman" w:eastAsia="Times New Roman" w:hAnsi="Times New Roman" w:cs="Times New Roman"/>
          <w:szCs w:val="20"/>
          <w:lang w:eastAsia="en-AU"/>
        </w:rPr>
      </w:pPr>
      <w:ins w:id="271" w:author="Author">
        <w:r w:rsidRPr="003E7F67">
          <w:rPr>
            <w:rFonts w:ascii="Times New Roman" w:eastAsia="Times New Roman" w:hAnsi="Times New Roman" w:cs="Times New Roman"/>
            <w:szCs w:val="20"/>
            <w:lang w:eastAsia="en-AU"/>
          </w:rPr>
          <w:tab/>
          <w:t>(a)</w:t>
        </w:r>
        <w:r w:rsidRPr="003E7F67">
          <w:rPr>
            <w:rFonts w:ascii="Times New Roman" w:eastAsia="Times New Roman" w:hAnsi="Times New Roman" w:cs="Times New Roman"/>
            <w:szCs w:val="20"/>
            <w:lang w:eastAsia="en-AU"/>
          </w:rPr>
          <w:tab/>
          <w:t>the device</w:t>
        </w:r>
        <w:r w:rsidR="008A02B1">
          <w:rPr>
            <w:rFonts w:ascii="Times New Roman" w:eastAsia="Times New Roman" w:hAnsi="Times New Roman" w:cs="Times New Roman"/>
            <w:szCs w:val="20"/>
            <w:lang w:eastAsia="en-AU"/>
          </w:rPr>
          <w:t xml:space="preserve"> is imported solely for use in Australia in connection with a significant event</w:t>
        </w:r>
        <w:r w:rsidR="00F4144B">
          <w:rPr>
            <w:rFonts w:ascii="Times New Roman" w:eastAsia="Times New Roman" w:hAnsi="Times New Roman" w:cs="Times New Roman"/>
            <w:szCs w:val="20"/>
            <w:lang w:eastAsia="en-AU"/>
          </w:rPr>
          <w:t>; and</w:t>
        </w:r>
      </w:ins>
    </w:p>
    <w:p w14:paraId="5FF0A92C" w14:textId="3B6A574A" w:rsidR="00F4144B" w:rsidRDefault="00F4144B" w:rsidP="00253288">
      <w:pPr>
        <w:tabs>
          <w:tab w:val="right" w:pos="1531"/>
        </w:tabs>
        <w:spacing w:before="40" w:after="0" w:line="240" w:lineRule="auto"/>
        <w:ind w:left="1644" w:hanging="1644"/>
        <w:rPr>
          <w:ins w:id="272" w:author="Author"/>
          <w:rFonts w:ascii="Times New Roman" w:eastAsia="Times New Roman" w:hAnsi="Times New Roman" w:cs="Times New Roman"/>
          <w:szCs w:val="20"/>
          <w:lang w:eastAsia="en-AU"/>
        </w:rPr>
      </w:pPr>
      <w:ins w:id="273"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r>
        <w:r w:rsidR="00B12DA3">
          <w:rPr>
            <w:rFonts w:ascii="Times New Roman" w:eastAsia="Times New Roman" w:hAnsi="Times New Roman" w:cs="Times New Roman"/>
            <w:szCs w:val="20"/>
            <w:lang w:eastAsia="en-AU"/>
          </w:rPr>
          <w:t xml:space="preserve">in a case where </w:t>
        </w:r>
        <w:r>
          <w:rPr>
            <w:rFonts w:ascii="Times New Roman" w:eastAsia="Times New Roman" w:hAnsi="Times New Roman" w:cs="Times New Roman"/>
            <w:szCs w:val="20"/>
            <w:lang w:eastAsia="en-AU"/>
          </w:rPr>
          <w:t>there is a requirement</w:t>
        </w:r>
        <w:r w:rsidR="00D668FB">
          <w:rPr>
            <w:rFonts w:ascii="Times New Roman" w:eastAsia="Times New Roman" w:hAnsi="Times New Roman" w:cs="Times New Roman"/>
            <w:szCs w:val="20"/>
            <w:lang w:eastAsia="en-AU"/>
          </w:rPr>
          <w:t xml:space="preserve"> imposed otherwise than by the</w:t>
        </w:r>
        <w:r w:rsidR="00801B94">
          <w:rPr>
            <w:rFonts w:ascii="Times New Roman" w:eastAsia="Times New Roman" w:hAnsi="Times New Roman" w:cs="Times New Roman"/>
            <w:szCs w:val="20"/>
            <w:lang w:eastAsia="en-AU"/>
          </w:rPr>
          <w:t xml:space="preserve"> </w:t>
        </w:r>
        <w:r w:rsidR="00DE0C85">
          <w:rPr>
            <w:rFonts w:ascii="Times New Roman" w:eastAsia="Times New Roman" w:hAnsi="Times New Roman" w:cs="Times New Roman"/>
            <w:szCs w:val="20"/>
            <w:lang w:eastAsia="en-AU"/>
          </w:rPr>
          <w:t>equipment rules</w:t>
        </w:r>
        <w:r w:rsidR="00D668FB">
          <w:rPr>
            <w:rFonts w:ascii="Times New Roman" w:eastAsia="Times New Roman" w:hAnsi="Times New Roman" w:cs="Times New Roman"/>
            <w:szCs w:val="20"/>
            <w:lang w:eastAsia="en-AU"/>
          </w:rPr>
          <w:t>, to the effect t</w:t>
        </w:r>
        <w:r w:rsidR="00CD0434">
          <w:rPr>
            <w:rFonts w:ascii="Times New Roman" w:eastAsia="Times New Roman" w:hAnsi="Times New Roman" w:cs="Times New Roman"/>
            <w:szCs w:val="20"/>
            <w:lang w:eastAsia="en-AU"/>
          </w:rPr>
          <w:t>hat th</w:t>
        </w:r>
        <w:r w:rsidR="00801B94">
          <w:rPr>
            <w:rFonts w:ascii="Times New Roman" w:eastAsia="Times New Roman" w:hAnsi="Times New Roman" w:cs="Times New Roman"/>
            <w:szCs w:val="20"/>
            <w:lang w:eastAsia="en-AU"/>
          </w:rPr>
          <w:t>e device is tested or inspected before it may be used in Australia – the requirement has been satisfied;</w:t>
        </w:r>
        <w:r w:rsidR="00DC0E1C">
          <w:rPr>
            <w:rFonts w:ascii="Times New Roman" w:eastAsia="Times New Roman" w:hAnsi="Times New Roman" w:cs="Times New Roman"/>
            <w:szCs w:val="20"/>
            <w:lang w:eastAsia="en-AU"/>
          </w:rPr>
          <w:t xml:space="preserve"> and</w:t>
        </w:r>
      </w:ins>
    </w:p>
    <w:p w14:paraId="4058521D" w14:textId="294B8801" w:rsidR="00F06609" w:rsidRDefault="00F06609" w:rsidP="006A1CD5">
      <w:pPr>
        <w:tabs>
          <w:tab w:val="right" w:pos="1531"/>
        </w:tabs>
        <w:spacing w:before="40" w:after="0" w:line="240" w:lineRule="auto"/>
        <w:ind w:left="1644" w:hanging="1644"/>
        <w:rPr>
          <w:ins w:id="274" w:author="Author"/>
          <w:rFonts w:ascii="Times New Roman" w:eastAsia="Times New Roman" w:hAnsi="Times New Roman" w:cs="Times New Roman"/>
          <w:szCs w:val="20"/>
          <w:lang w:eastAsia="en-AU"/>
        </w:rPr>
      </w:pPr>
      <w:ins w:id="275"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r>
        <w:r w:rsidR="00CD0434">
          <w:rPr>
            <w:rFonts w:ascii="Times New Roman" w:eastAsia="Times New Roman" w:hAnsi="Times New Roman" w:cs="Times New Roman"/>
            <w:szCs w:val="20"/>
            <w:lang w:eastAsia="en-AU"/>
          </w:rPr>
          <w:t>in a case where there is</w:t>
        </w:r>
        <w:r>
          <w:rPr>
            <w:rFonts w:ascii="Times New Roman" w:eastAsia="Times New Roman" w:hAnsi="Times New Roman" w:cs="Times New Roman"/>
            <w:szCs w:val="20"/>
            <w:lang w:eastAsia="en-AU"/>
          </w:rPr>
          <w:t xml:space="preserve"> a condition or requirement</w:t>
        </w:r>
        <w:r w:rsidR="00CD0434">
          <w:rPr>
            <w:rFonts w:ascii="Times New Roman" w:eastAsia="Times New Roman" w:hAnsi="Times New Roman" w:cs="Times New Roman"/>
            <w:szCs w:val="20"/>
            <w:lang w:eastAsia="en-AU"/>
          </w:rPr>
          <w:t xml:space="preserve"> imposed otherwise than by the </w:t>
        </w:r>
        <w:r w:rsidR="008B3A8A">
          <w:rPr>
            <w:rFonts w:ascii="Times New Roman" w:eastAsia="Times New Roman" w:hAnsi="Times New Roman" w:cs="Times New Roman"/>
            <w:szCs w:val="20"/>
            <w:lang w:eastAsia="en-AU"/>
          </w:rPr>
          <w:t>equipment rules</w:t>
        </w:r>
        <w:r>
          <w:rPr>
            <w:rFonts w:ascii="Times New Roman" w:eastAsia="Times New Roman" w:hAnsi="Times New Roman" w:cs="Times New Roman"/>
            <w:szCs w:val="20"/>
            <w:lang w:eastAsia="en-AU"/>
          </w:rPr>
          <w:t xml:space="preserve"> on the use or operation of the device</w:t>
        </w:r>
        <w:r w:rsidR="00156751">
          <w:rPr>
            <w:rFonts w:ascii="Times New Roman" w:eastAsia="Times New Roman" w:hAnsi="Times New Roman" w:cs="Times New Roman"/>
            <w:szCs w:val="20"/>
            <w:lang w:eastAsia="en-AU"/>
          </w:rPr>
          <w:t xml:space="preserve"> in Australia</w:t>
        </w:r>
        <w:r w:rsidR="00C11F68">
          <w:rPr>
            <w:rFonts w:ascii="Times New Roman" w:eastAsia="Times New Roman" w:hAnsi="Times New Roman" w:cs="Times New Roman"/>
            <w:szCs w:val="20"/>
            <w:lang w:eastAsia="en-AU"/>
          </w:rPr>
          <w:t>, and the prohibition relates to causing radio emission to be made by the device</w:t>
        </w:r>
        <w:r>
          <w:rPr>
            <w:rFonts w:ascii="Times New Roman" w:eastAsia="Times New Roman" w:hAnsi="Times New Roman" w:cs="Times New Roman"/>
            <w:szCs w:val="20"/>
            <w:lang w:eastAsia="en-AU"/>
          </w:rPr>
          <w:t xml:space="preserve"> – the device is only used or operated in compliance with that </w:t>
        </w:r>
        <w:r w:rsidR="002E4078">
          <w:rPr>
            <w:rFonts w:ascii="Times New Roman" w:eastAsia="Times New Roman" w:hAnsi="Times New Roman" w:cs="Times New Roman"/>
            <w:szCs w:val="20"/>
            <w:lang w:eastAsia="en-AU"/>
          </w:rPr>
          <w:t>condition or requirement</w:t>
        </w:r>
        <w:r w:rsidR="00156751">
          <w:rPr>
            <w:rFonts w:ascii="Times New Roman" w:eastAsia="Times New Roman" w:hAnsi="Times New Roman" w:cs="Times New Roman"/>
            <w:szCs w:val="20"/>
            <w:lang w:eastAsia="en-AU"/>
          </w:rPr>
          <w:t>; and</w:t>
        </w:r>
      </w:ins>
    </w:p>
    <w:p w14:paraId="11D8D78A" w14:textId="7857185B" w:rsidR="00156751" w:rsidRDefault="00156751" w:rsidP="00253288">
      <w:pPr>
        <w:tabs>
          <w:tab w:val="right" w:pos="1531"/>
        </w:tabs>
        <w:spacing w:before="40" w:after="0" w:line="240" w:lineRule="auto"/>
        <w:ind w:left="1644" w:hanging="1644"/>
        <w:rPr>
          <w:ins w:id="276" w:author="Author"/>
          <w:rFonts w:ascii="Times New Roman" w:eastAsia="Times New Roman" w:hAnsi="Times New Roman" w:cs="Times New Roman"/>
          <w:szCs w:val="20"/>
          <w:lang w:eastAsia="en-AU"/>
        </w:rPr>
      </w:pPr>
      <w:ins w:id="277" w:author="Autho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the device is used or operated in Australia only at the location, and only during the period, of the significant event.</w:t>
        </w:r>
      </w:ins>
    </w:p>
    <w:p w14:paraId="379F920B" w14:textId="520F6B7C" w:rsidR="00156751" w:rsidRPr="003E7F67" w:rsidRDefault="00156751" w:rsidP="00156751">
      <w:pPr>
        <w:spacing w:before="122" w:after="240" w:line="240" w:lineRule="auto"/>
        <w:ind w:left="1985" w:hanging="851"/>
        <w:rPr>
          <w:ins w:id="278" w:author="Author"/>
          <w:rFonts w:ascii="Times New Roman" w:eastAsia="Times New Roman" w:hAnsi="Times New Roman" w:cs="Times New Roman"/>
          <w:sz w:val="18"/>
          <w:szCs w:val="20"/>
          <w:lang w:eastAsia="en-AU"/>
        </w:rPr>
      </w:pPr>
      <w:ins w:id="279" w:author="Author">
        <w:r w:rsidRPr="003E7F67">
          <w:rPr>
            <w:rFonts w:ascii="Times New Roman" w:eastAsia="Times New Roman" w:hAnsi="Times New Roman" w:cs="Times New Roman"/>
            <w:sz w:val="18"/>
            <w:szCs w:val="20"/>
            <w:lang w:eastAsia="en-AU"/>
          </w:rPr>
          <w:t>Note:</w:t>
        </w:r>
        <w:r w:rsidRPr="003E7F67">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If th</w:t>
        </w:r>
        <w:r w:rsidRPr="003E7F67">
          <w:rPr>
            <w:rFonts w:ascii="Times New Roman" w:eastAsia="Times New Roman" w:hAnsi="Times New Roman" w:cs="Times New Roman"/>
            <w:sz w:val="18"/>
            <w:szCs w:val="20"/>
            <w:lang w:eastAsia="en-AU"/>
          </w:rPr>
          <w:t xml:space="preserve">is exemption </w:t>
        </w:r>
        <w:r>
          <w:rPr>
            <w:rFonts w:ascii="Times New Roman" w:eastAsia="Times New Roman" w:hAnsi="Times New Roman" w:cs="Times New Roman"/>
            <w:sz w:val="18"/>
            <w:szCs w:val="20"/>
            <w:lang w:eastAsia="en-AU"/>
          </w:rPr>
          <w:t xml:space="preserve">applies in relation to a device, it </w:t>
        </w:r>
        <w:r w:rsidR="00D37C2A">
          <w:rPr>
            <w:rFonts w:ascii="Times New Roman" w:eastAsia="Times New Roman" w:hAnsi="Times New Roman" w:cs="Times New Roman"/>
            <w:sz w:val="18"/>
            <w:szCs w:val="20"/>
            <w:lang w:eastAsia="en-AU"/>
          </w:rPr>
          <w:t>applies</w:t>
        </w:r>
        <w:r>
          <w:rPr>
            <w:rFonts w:ascii="Times New Roman" w:eastAsia="Times New Roman" w:hAnsi="Times New Roman" w:cs="Times New Roman"/>
            <w:sz w:val="18"/>
            <w:szCs w:val="20"/>
            <w:lang w:eastAsia="en-AU"/>
          </w:rPr>
          <w:t xml:space="preserve"> </w:t>
        </w:r>
        <w:r w:rsidRPr="003E7F67">
          <w:rPr>
            <w:rFonts w:ascii="Times New Roman" w:eastAsia="Times New Roman" w:hAnsi="Times New Roman" w:cs="Times New Roman"/>
            <w:sz w:val="18"/>
            <w:szCs w:val="20"/>
            <w:lang w:eastAsia="en-AU"/>
          </w:rPr>
          <w:t xml:space="preserve">only in relation to </w:t>
        </w:r>
        <w:r>
          <w:rPr>
            <w:rFonts w:ascii="Times New Roman" w:eastAsia="Times New Roman" w:hAnsi="Times New Roman" w:cs="Times New Roman"/>
            <w:sz w:val="18"/>
            <w:szCs w:val="20"/>
            <w:lang w:eastAsia="en-AU"/>
          </w:rPr>
          <w:t>general standards</w:t>
        </w:r>
        <w:r w:rsidRPr="003E7F67">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 xml:space="preserve"> </w:t>
        </w:r>
        <w:r w:rsidR="00072ABB">
          <w:rPr>
            <w:rFonts w:ascii="Times New Roman" w:eastAsia="Times New Roman" w:hAnsi="Times New Roman" w:cs="Times New Roman"/>
            <w:sz w:val="18"/>
            <w:szCs w:val="20"/>
            <w:lang w:eastAsia="en-AU"/>
          </w:rPr>
          <w:t>Prohibitions in relation to t</w:t>
        </w:r>
        <w:r>
          <w:rPr>
            <w:rFonts w:ascii="Times New Roman" w:eastAsia="Times New Roman" w:hAnsi="Times New Roman" w:cs="Times New Roman"/>
            <w:sz w:val="18"/>
            <w:szCs w:val="20"/>
            <w:lang w:eastAsia="en-AU"/>
          </w:rPr>
          <w:t xml:space="preserve">he EMC standard and the EME standard may still apply </w:t>
        </w:r>
        <w:r w:rsidR="00072ABB">
          <w:rPr>
            <w:rFonts w:ascii="Times New Roman" w:eastAsia="Times New Roman" w:hAnsi="Times New Roman" w:cs="Times New Roman"/>
            <w:sz w:val="18"/>
            <w:szCs w:val="20"/>
            <w:lang w:eastAsia="en-AU"/>
          </w:rPr>
          <w:t xml:space="preserve">in relation </w:t>
        </w:r>
        <w:r>
          <w:rPr>
            <w:rFonts w:ascii="Times New Roman" w:eastAsia="Times New Roman" w:hAnsi="Times New Roman" w:cs="Times New Roman"/>
            <w:sz w:val="18"/>
            <w:szCs w:val="20"/>
            <w:lang w:eastAsia="en-AU"/>
          </w:rPr>
          <w:t>to the device.</w:t>
        </w:r>
      </w:ins>
    </w:p>
    <w:p w14:paraId="404E4E26" w14:textId="28A50245" w:rsidR="00156751" w:rsidRDefault="00156751" w:rsidP="00156751">
      <w:pPr>
        <w:tabs>
          <w:tab w:val="right" w:pos="1021"/>
        </w:tabs>
        <w:spacing w:before="180" w:after="0" w:line="240" w:lineRule="auto"/>
        <w:ind w:left="1134" w:hanging="1134"/>
        <w:rPr>
          <w:ins w:id="280" w:author="Author"/>
          <w:rFonts w:ascii="Times New Roman" w:eastAsia="Times New Roman" w:hAnsi="Times New Roman" w:cs="Times New Roman"/>
          <w:szCs w:val="20"/>
          <w:lang w:eastAsia="en-AU"/>
        </w:rPr>
      </w:pPr>
      <w:ins w:id="281" w:author="Author">
        <w:r>
          <w:rPr>
            <w:rFonts w:ascii="Times New Roman" w:eastAsia="Times New Roman" w:hAnsi="Times New Roman" w:cs="Times New Roman"/>
            <w:szCs w:val="20"/>
            <w:lang w:eastAsia="en-AU"/>
          </w:rPr>
          <w:tab/>
          <w:t>(2)</w:t>
        </w:r>
        <w:r>
          <w:rPr>
            <w:rFonts w:ascii="Times New Roman" w:eastAsia="Times New Roman" w:hAnsi="Times New Roman" w:cs="Times New Roman"/>
            <w:szCs w:val="20"/>
            <w:lang w:eastAsia="en-AU"/>
          </w:rPr>
          <w:tab/>
        </w:r>
        <w:r w:rsidR="00866AD3">
          <w:rPr>
            <w:rFonts w:ascii="Times New Roman" w:eastAsia="Times New Roman" w:hAnsi="Times New Roman" w:cs="Times New Roman"/>
            <w:szCs w:val="20"/>
            <w:lang w:eastAsia="en-AU"/>
          </w:rPr>
          <w:t xml:space="preserve">For the purposes of this section, the ACMA may make a notifiable instrument that </w:t>
        </w:r>
        <w:r w:rsidR="00B3652C">
          <w:rPr>
            <w:rFonts w:ascii="Times New Roman" w:eastAsia="Times New Roman" w:hAnsi="Times New Roman" w:cs="Times New Roman"/>
            <w:szCs w:val="20"/>
            <w:lang w:eastAsia="en-AU"/>
          </w:rPr>
          <w:t>does all of the following</w:t>
        </w:r>
        <w:r w:rsidR="00866AD3">
          <w:rPr>
            <w:rFonts w:ascii="Times New Roman" w:eastAsia="Times New Roman" w:hAnsi="Times New Roman" w:cs="Times New Roman"/>
            <w:szCs w:val="20"/>
            <w:lang w:eastAsia="en-AU"/>
          </w:rPr>
          <w:t>:</w:t>
        </w:r>
      </w:ins>
    </w:p>
    <w:p w14:paraId="44368E87" w14:textId="613BBE83" w:rsidR="00866AD3" w:rsidRDefault="00866AD3" w:rsidP="00866AD3">
      <w:pPr>
        <w:tabs>
          <w:tab w:val="right" w:pos="1531"/>
        </w:tabs>
        <w:spacing w:before="40" w:after="0" w:line="240" w:lineRule="auto"/>
        <w:ind w:left="1644" w:hanging="1644"/>
        <w:rPr>
          <w:ins w:id="282" w:author="Author"/>
          <w:rFonts w:ascii="Times New Roman" w:eastAsia="Times New Roman" w:hAnsi="Times New Roman" w:cs="Times New Roman"/>
          <w:szCs w:val="20"/>
          <w:lang w:eastAsia="en-AU"/>
        </w:rPr>
      </w:pPr>
      <w:ins w:id="283"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 xml:space="preserve">declares a specified event to be a </w:t>
        </w:r>
        <w:r w:rsidR="00B3652C">
          <w:rPr>
            <w:rFonts w:ascii="Times New Roman" w:eastAsia="Times New Roman" w:hAnsi="Times New Roman" w:cs="Times New Roman"/>
            <w:b/>
            <w:bCs/>
            <w:i/>
            <w:iCs/>
            <w:szCs w:val="20"/>
            <w:lang w:eastAsia="en-AU"/>
          </w:rPr>
          <w:t xml:space="preserve">significant </w:t>
        </w:r>
        <w:proofErr w:type="gramStart"/>
        <w:r w:rsidR="00B3652C">
          <w:rPr>
            <w:rFonts w:ascii="Times New Roman" w:eastAsia="Times New Roman" w:hAnsi="Times New Roman" w:cs="Times New Roman"/>
            <w:b/>
            <w:bCs/>
            <w:i/>
            <w:iCs/>
            <w:szCs w:val="20"/>
            <w:lang w:eastAsia="en-AU"/>
          </w:rPr>
          <w:t>event</w:t>
        </w:r>
        <w:r w:rsidR="00B3652C">
          <w:rPr>
            <w:rFonts w:ascii="Times New Roman" w:eastAsia="Times New Roman" w:hAnsi="Times New Roman" w:cs="Times New Roman"/>
            <w:szCs w:val="20"/>
            <w:lang w:eastAsia="en-AU"/>
          </w:rPr>
          <w:t>;</w:t>
        </w:r>
        <w:proofErr w:type="gramEnd"/>
      </w:ins>
    </w:p>
    <w:p w14:paraId="4C087F1B" w14:textId="3EFB2638" w:rsidR="00B3652C" w:rsidRDefault="00B3652C" w:rsidP="00866AD3">
      <w:pPr>
        <w:tabs>
          <w:tab w:val="right" w:pos="1531"/>
        </w:tabs>
        <w:spacing w:before="40" w:after="0" w:line="240" w:lineRule="auto"/>
        <w:ind w:left="1644" w:hanging="1644"/>
        <w:rPr>
          <w:ins w:id="284" w:author="Author"/>
          <w:rFonts w:ascii="Times New Roman" w:eastAsia="Times New Roman" w:hAnsi="Times New Roman" w:cs="Times New Roman"/>
          <w:szCs w:val="20"/>
          <w:lang w:eastAsia="en-AU"/>
        </w:rPr>
      </w:pPr>
      <w:ins w:id="285"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specifies </w:t>
        </w:r>
        <w:r w:rsidR="009E3C57">
          <w:rPr>
            <w:rFonts w:ascii="Times New Roman" w:eastAsia="Times New Roman" w:hAnsi="Times New Roman" w:cs="Times New Roman"/>
            <w:szCs w:val="20"/>
            <w:lang w:eastAsia="en-AU"/>
          </w:rPr>
          <w:t xml:space="preserve">a period as </w:t>
        </w:r>
        <w:r>
          <w:rPr>
            <w:rFonts w:ascii="Times New Roman" w:eastAsia="Times New Roman" w:hAnsi="Times New Roman" w:cs="Times New Roman"/>
            <w:szCs w:val="20"/>
            <w:lang w:eastAsia="en-AU"/>
          </w:rPr>
          <w:t xml:space="preserve">the </w:t>
        </w:r>
        <w:r w:rsidRPr="009E3C57">
          <w:rPr>
            <w:rFonts w:ascii="Times New Roman" w:eastAsia="Times New Roman" w:hAnsi="Times New Roman" w:cs="Times New Roman"/>
            <w:b/>
            <w:bCs/>
            <w:i/>
            <w:iCs/>
            <w:szCs w:val="20"/>
            <w:lang w:eastAsia="en-AU"/>
          </w:rPr>
          <w:t>period of the</w:t>
        </w:r>
        <w:r>
          <w:rPr>
            <w:rFonts w:ascii="Times New Roman" w:eastAsia="Times New Roman" w:hAnsi="Times New Roman" w:cs="Times New Roman"/>
            <w:szCs w:val="20"/>
            <w:lang w:eastAsia="en-AU"/>
          </w:rPr>
          <w:t xml:space="preserve"> </w:t>
        </w:r>
        <w:r w:rsidRPr="00B3652C">
          <w:rPr>
            <w:rFonts w:ascii="Times New Roman" w:eastAsia="Times New Roman" w:hAnsi="Times New Roman" w:cs="Times New Roman"/>
            <w:b/>
            <w:bCs/>
            <w:i/>
            <w:iCs/>
            <w:szCs w:val="20"/>
            <w:lang w:eastAsia="en-AU"/>
          </w:rPr>
          <w:t xml:space="preserve">significant </w:t>
        </w:r>
        <w:proofErr w:type="gramStart"/>
        <w:r w:rsidRPr="00B3652C">
          <w:rPr>
            <w:rFonts w:ascii="Times New Roman" w:eastAsia="Times New Roman" w:hAnsi="Times New Roman" w:cs="Times New Roman"/>
            <w:b/>
            <w:bCs/>
            <w:i/>
            <w:iCs/>
            <w:szCs w:val="20"/>
            <w:lang w:eastAsia="en-AU"/>
          </w:rPr>
          <w:t>event</w:t>
        </w:r>
        <w:r>
          <w:rPr>
            <w:rFonts w:ascii="Times New Roman" w:eastAsia="Times New Roman" w:hAnsi="Times New Roman" w:cs="Times New Roman"/>
            <w:szCs w:val="20"/>
            <w:lang w:eastAsia="en-AU"/>
          </w:rPr>
          <w:t>;</w:t>
        </w:r>
        <w:proofErr w:type="gramEnd"/>
      </w:ins>
    </w:p>
    <w:p w14:paraId="44B6FEB0" w14:textId="158D8731" w:rsidR="00B3652C" w:rsidRPr="00B3652C" w:rsidRDefault="00B3652C" w:rsidP="00B3652C">
      <w:pPr>
        <w:tabs>
          <w:tab w:val="right" w:pos="1531"/>
        </w:tabs>
        <w:spacing w:before="40" w:after="0" w:line="240" w:lineRule="auto"/>
        <w:ind w:left="1644" w:hanging="1644"/>
        <w:rPr>
          <w:ins w:id="286" w:author="Author"/>
          <w:rFonts w:ascii="Times New Roman" w:eastAsia="Times New Roman" w:hAnsi="Times New Roman" w:cs="Times New Roman"/>
          <w:szCs w:val="20"/>
          <w:lang w:eastAsia="en-AU"/>
        </w:rPr>
      </w:pPr>
      <w:ins w:id="287"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 xml:space="preserve">specifies </w:t>
        </w:r>
        <w:r w:rsidR="009E3C57">
          <w:rPr>
            <w:rFonts w:ascii="Times New Roman" w:eastAsia="Times New Roman" w:hAnsi="Times New Roman" w:cs="Times New Roman"/>
            <w:szCs w:val="20"/>
            <w:lang w:eastAsia="en-AU"/>
          </w:rPr>
          <w:t xml:space="preserve">a location as </w:t>
        </w:r>
        <w:r>
          <w:rPr>
            <w:rFonts w:ascii="Times New Roman" w:eastAsia="Times New Roman" w:hAnsi="Times New Roman" w:cs="Times New Roman"/>
            <w:szCs w:val="20"/>
            <w:lang w:eastAsia="en-AU"/>
          </w:rPr>
          <w:t xml:space="preserve">the </w:t>
        </w:r>
        <w:r w:rsidRPr="009E3C57">
          <w:rPr>
            <w:rFonts w:ascii="Times New Roman" w:eastAsia="Times New Roman" w:hAnsi="Times New Roman" w:cs="Times New Roman"/>
            <w:b/>
            <w:bCs/>
            <w:i/>
            <w:iCs/>
            <w:szCs w:val="20"/>
            <w:lang w:eastAsia="en-AU"/>
          </w:rPr>
          <w:t>location of the</w:t>
        </w:r>
        <w:r>
          <w:rPr>
            <w:rFonts w:ascii="Times New Roman" w:eastAsia="Times New Roman" w:hAnsi="Times New Roman" w:cs="Times New Roman"/>
            <w:szCs w:val="20"/>
            <w:lang w:eastAsia="en-AU"/>
          </w:rPr>
          <w:t xml:space="preserve"> </w:t>
        </w:r>
        <w:r w:rsidRPr="00B3652C">
          <w:rPr>
            <w:rFonts w:ascii="Times New Roman" w:eastAsia="Times New Roman" w:hAnsi="Times New Roman" w:cs="Times New Roman"/>
            <w:b/>
            <w:bCs/>
            <w:i/>
            <w:iCs/>
            <w:szCs w:val="20"/>
            <w:lang w:eastAsia="en-AU"/>
          </w:rPr>
          <w:t>significant event</w:t>
        </w:r>
        <w:r>
          <w:rPr>
            <w:rFonts w:ascii="Times New Roman" w:eastAsia="Times New Roman" w:hAnsi="Times New Roman" w:cs="Times New Roman"/>
            <w:szCs w:val="20"/>
            <w:lang w:eastAsia="en-AU"/>
          </w:rPr>
          <w:t>.</w:t>
        </w:r>
      </w:ins>
    </w:p>
    <w:p w14:paraId="0CF5F03E" w14:textId="052F866E" w:rsidR="00BF4A1F" w:rsidRPr="00BF4A1F" w:rsidRDefault="00BF4A1F" w:rsidP="00BF4A1F">
      <w:pPr>
        <w:spacing w:before="122" w:after="240" w:line="240" w:lineRule="auto"/>
        <w:ind w:left="1985" w:hanging="851"/>
        <w:rPr>
          <w:ins w:id="288" w:author="Author"/>
          <w:rFonts w:ascii="Times New Roman" w:eastAsia="Times New Roman" w:hAnsi="Times New Roman" w:cs="Times New Roman"/>
          <w:sz w:val="18"/>
          <w:szCs w:val="20"/>
          <w:lang w:eastAsia="en-AU"/>
        </w:rPr>
      </w:pPr>
      <w:ins w:id="289" w:author="Author">
        <w:r w:rsidRPr="00BF4A1F">
          <w:rPr>
            <w:rFonts w:ascii="Times New Roman" w:eastAsia="Times New Roman" w:hAnsi="Times New Roman" w:cs="Times New Roman"/>
            <w:sz w:val="18"/>
            <w:szCs w:val="20"/>
            <w:lang w:eastAsia="en-AU"/>
          </w:rPr>
          <w:t>Note:</w:t>
        </w:r>
        <w:r w:rsidRPr="00BF4A1F">
          <w:rPr>
            <w:rFonts w:ascii="Times New Roman" w:eastAsia="Times New Roman" w:hAnsi="Times New Roman" w:cs="Times New Roman"/>
            <w:sz w:val="18"/>
            <w:szCs w:val="20"/>
            <w:lang w:eastAsia="en-AU"/>
          </w:rPr>
          <w:tab/>
          <w:t xml:space="preserve">See </w:t>
        </w:r>
        <w:r w:rsidR="0011436B">
          <w:rPr>
            <w:rFonts w:ascii="Times New Roman" w:eastAsia="Times New Roman" w:hAnsi="Times New Roman" w:cs="Times New Roman"/>
            <w:sz w:val="18"/>
            <w:szCs w:val="20"/>
            <w:lang w:eastAsia="en-AU"/>
          </w:rPr>
          <w:t xml:space="preserve">also </w:t>
        </w:r>
        <w:r w:rsidRPr="00BF4A1F">
          <w:rPr>
            <w:rFonts w:ascii="Times New Roman" w:eastAsia="Times New Roman" w:hAnsi="Times New Roman" w:cs="Times New Roman"/>
            <w:sz w:val="18"/>
            <w:szCs w:val="20"/>
            <w:lang w:eastAsia="en-AU"/>
          </w:rPr>
          <w:t>subsection (5).</w:t>
        </w:r>
      </w:ins>
    </w:p>
    <w:p w14:paraId="25C63A78" w14:textId="11949A73" w:rsidR="00156751" w:rsidRDefault="00B3652C" w:rsidP="00926EE7">
      <w:pPr>
        <w:tabs>
          <w:tab w:val="right" w:pos="1021"/>
        </w:tabs>
        <w:spacing w:before="180" w:after="0" w:line="240" w:lineRule="auto"/>
        <w:ind w:left="1134" w:hanging="1134"/>
        <w:rPr>
          <w:ins w:id="290" w:author="Author"/>
          <w:rFonts w:ascii="Times New Roman" w:eastAsia="Times New Roman" w:hAnsi="Times New Roman" w:cs="Times New Roman"/>
          <w:szCs w:val="20"/>
          <w:lang w:eastAsia="en-AU"/>
        </w:rPr>
      </w:pPr>
      <w:ins w:id="291" w:author="Author">
        <w:r>
          <w:rPr>
            <w:rFonts w:ascii="Times New Roman" w:eastAsia="Times New Roman" w:hAnsi="Times New Roman" w:cs="Times New Roman"/>
            <w:szCs w:val="20"/>
            <w:lang w:eastAsia="en-AU"/>
          </w:rPr>
          <w:tab/>
          <w:t>(3)</w:t>
        </w:r>
        <w:r>
          <w:rPr>
            <w:rFonts w:ascii="Times New Roman" w:eastAsia="Times New Roman" w:hAnsi="Times New Roman" w:cs="Times New Roman"/>
            <w:szCs w:val="20"/>
            <w:lang w:eastAsia="en-AU"/>
          </w:rPr>
          <w:tab/>
        </w:r>
        <w:bookmarkStart w:id="292" w:name="_Hlk116454097"/>
        <w:r w:rsidR="00A45981">
          <w:rPr>
            <w:rFonts w:ascii="Times New Roman" w:eastAsia="Times New Roman" w:hAnsi="Times New Roman" w:cs="Times New Roman"/>
            <w:szCs w:val="20"/>
            <w:lang w:eastAsia="en-AU"/>
          </w:rPr>
          <w:t>Before making an instrument under subsection (2), the ACMA must have regard to:</w:t>
        </w:r>
      </w:ins>
    </w:p>
    <w:p w14:paraId="255F48F2" w14:textId="7CAC91B6" w:rsidR="00A45981" w:rsidRDefault="00A45981" w:rsidP="00A45981">
      <w:pPr>
        <w:tabs>
          <w:tab w:val="right" w:pos="1531"/>
        </w:tabs>
        <w:spacing w:before="40" w:after="0" w:line="240" w:lineRule="auto"/>
        <w:ind w:left="1644" w:hanging="1644"/>
        <w:rPr>
          <w:ins w:id="293" w:author="Author"/>
          <w:rFonts w:ascii="Times New Roman" w:eastAsia="Times New Roman" w:hAnsi="Times New Roman" w:cs="Times New Roman"/>
          <w:szCs w:val="20"/>
          <w:lang w:eastAsia="en-AU"/>
        </w:rPr>
      </w:pPr>
      <w:ins w:id="294"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the object of the Act; and</w:t>
        </w:r>
      </w:ins>
    </w:p>
    <w:p w14:paraId="035EED54" w14:textId="73C0B62A" w:rsidR="00A45981" w:rsidRDefault="00A45981" w:rsidP="00A45981">
      <w:pPr>
        <w:tabs>
          <w:tab w:val="right" w:pos="1531"/>
        </w:tabs>
        <w:spacing w:before="40" w:after="0" w:line="240" w:lineRule="auto"/>
        <w:ind w:left="1644" w:hanging="1644"/>
        <w:rPr>
          <w:ins w:id="295" w:author="Author"/>
          <w:rFonts w:ascii="Times New Roman" w:eastAsia="Times New Roman" w:hAnsi="Times New Roman" w:cs="Times New Roman"/>
          <w:szCs w:val="20"/>
          <w:lang w:eastAsia="en-AU"/>
        </w:rPr>
      </w:pPr>
      <w:ins w:id="296"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whether the instrument </w:t>
        </w:r>
        <w:r w:rsidR="009A7875">
          <w:rPr>
            <w:rFonts w:ascii="Times New Roman" w:eastAsia="Times New Roman" w:hAnsi="Times New Roman" w:cs="Times New Roman"/>
            <w:szCs w:val="20"/>
            <w:lang w:eastAsia="en-AU"/>
          </w:rPr>
          <w:t>would be</w:t>
        </w:r>
        <w:r w:rsidR="00702B76">
          <w:rPr>
            <w:rFonts w:ascii="Times New Roman" w:eastAsia="Times New Roman" w:hAnsi="Times New Roman" w:cs="Times New Roman"/>
            <w:szCs w:val="20"/>
            <w:lang w:eastAsia="en-AU"/>
          </w:rPr>
          <w:t xml:space="preserve"> directed towards achieving any of the objectives set out in subsection 156(3) of the Act; and</w:t>
        </w:r>
      </w:ins>
    </w:p>
    <w:p w14:paraId="4898E4CF" w14:textId="77777777" w:rsidR="00AC0C17" w:rsidRDefault="00776014" w:rsidP="00A45981">
      <w:pPr>
        <w:tabs>
          <w:tab w:val="right" w:pos="1531"/>
        </w:tabs>
        <w:spacing w:before="40" w:after="0" w:line="240" w:lineRule="auto"/>
        <w:ind w:left="1644" w:hanging="1644"/>
        <w:rPr>
          <w:ins w:id="297" w:author="Author"/>
          <w:rFonts w:ascii="Times New Roman" w:eastAsia="Times New Roman" w:hAnsi="Times New Roman" w:cs="Times New Roman"/>
          <w:szCs w:val="20"/>
          <w:lang w:eastAsia="en-AU"/>
        </w:rPr>
      </w:pPr>
      <w:ins w:id="298"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r>
        <w:r w:rsidR="00CC1CAB">
          <w:rPr>
            <w:rFonts w:ascii="Times New Roman" w:eastAsia="Times New Roman" w:hAnsi="Times New Roman" w:cs="Times New Roman"/>
            <w:szCs w:val="20"/>
            <w:lang w:eastAsia="en-AU"/>
          </w:rPr>
          <w:t>the likelihood that</w:t>
        </w:r>
        <w:r w:rsidR="00AC0C17">
          <w:rPr>
            <w:rFonts w:ascii="Times New Roman" w:eastAsia="Times New Roman" w:hAnsi="Times New Roman" w:cs="Times New Roman"/>
            <w:szCs w:val="20"/>
            <w:lang w:eastAsia="en-AU"/>
          </w:rPr>
          <w:t>:</w:t>
        </w:r>
      </w:ins>
    </w:p>
    <w:p w14:paraId="08E965DC" w14:textId="5F919B3F" w:rsidR="00AC0C17" w:rsidRDefault="00AC0C17" w:rsidP="00AC0C17">
      <w:pPr>
        <w:tabs>
          <w:tab w:val="right" w:pos="1985"/>
        </w:tabs>
        <w:spacing w:before="40" w:after="0" w:line="240" w:lineRule="auto"/>
        <w:ind w:left="2098" w:hanging="2098"/>
        <w:rPr>
          <w:ins w:id="299" w:author="Author"/>
          <w:rFonts w:ascii="Times New Roman" w:eastAsia="Times New Roman" w:hAnsi="Times New Roman" w:cs="Times New Roman"/>
          <w:szCs w:val="20"/>
          <w:lang w:eastAsia="en-AU"/>
        </w:rPr>
      </w:pPr>
      <w:ins w:id="300" w:author="Author">
        <w:r>
          <w:rPr>
            <w:rFonts w:ascii="Times New Roman" w:eastAsia="Times New Roman" w:hAnsi="Times New Roman" w:cs="Times New Roman"/>
            <w:szCs w:val="20"/>
            <w:lang w:eastAsia="en-AU"/>
          </w:rPr>
          <w:lastRenderedPageBreak/>
          <w:tab/>
          <w:t>(i)</w:t>
        </w:r>
        <w:r>
          <w:rPr>
            <w:rFonts w:ascii="Times New Roman" w:eastAsia="Times New Roman" w:hAnsi="Times New Roman" w:cs="Times New Roman"/>
            <w:szCs w:val="20"/>
            <w:lang w:eastAsia="en-AU"/>
          </w:rPr>
          <w:tab/>
        </w:r>
        <w:r w:rsidR="00CC1CAB">
          <w:rPr>
            <w:rFonts w:ascii="Times New Roman" w:eastAsia="Times New Roman" w:hAnsi="Times New Roman" w:cs="Times New Roman"/>
            <w:szCs w:val="20"/>
            <w:lang w:eastAsia="en-AU"/>
          </w:rPr>
          <w:t xml:space="preserve">a person will </w:t>
        </w:r>
        <w:r w:rsidR="00D73CD9">
          <w:rPr>
            <w:rFonts w:ascii="Times New Roman" w:eastAsia="Times New Roman" w:hAnsi="Times New Roman" w:cs="Times New Roman"/>
            <w:szCs w:val="20"/>
            <w:lang w:eastAsia="en-AU"/>
          </w:rPr>
          <w:t>enter Australia temporarily to attend the event</w:t>
        </w:r>
        <w:r w:rsidR="004375D3">
          <w:rPr>
            <w:rFonts w:ascii="Times New Roman" w:eastAsia="Times New Roman" w:hAnsi="Times New Roman" w:cs="Times New Roman"/>
            <w:szCs w:val="20"/>
            <w:lang w:eastAsia="en-AU"/>
          </w:rPr>
          <w:t xml:space="preserve"> (regardless of the capacity in which the person attends the event)</w:t>
        </w:r>
        <w:r>
          <w:rPr>
            <w:rFonts w:ascii="Times New Roman" w:eastAsia="Times New Roman" w:hAnsi="Times New Roman" w:cs="Times New Roman"/>
            <w:szCs w:val="20"/>
            <w:lang w:eastAsia="en-AU"/>
          </w:rPr>
          <w:t>; and</w:t>
        </w:r>
      </w:ins>
    </w:p>
    <w:p w14:paraId="522A8C8D" w14:textId="3862203E" w:rsidR="00702B76" w:rsidRDefault="00AC0C17" w:rsidP="00AC0C17">
      <w:pPr>
        <w:tabs>
          <w:tab w:val="right" w:pos="1985"/>
        </w:tabs>
        <w:spacing w:before="40" w:after="0" w:line="240" w:lineRule="auto"/>
        <w:ind w:left="2098" w:hanging="2098"/>
        <w:rPr>
          <w:ins w:id="301" w:author="Author"/>
          <w:rFonts w:ascii="Times New Roman" w:eastAsia="Times New Roman" w:hAnsi="Times New Roman" w:cs="Times New Roman"/>
          <w:szCs w:val="20"/>
          <w:lang w:eastAsia="en-AU"/>
        </w:rPr>
      </w:pPr>
      <w:ins w:id="302" w:author="Autho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t>the person will</w:t>
        </w:r>
        <w:r w:rsidR="007206F9">
          <w:rPr>
            <w:rFonts w:ascii="Times New Roman" w:eastAsia="Times New Roman" w:hAnsi="Times New Roman" w:cs="Times New Roman"/>
            <w:szCs w:val="20"/>
            <w:lang w:eastAsia="en-AU"/>
          </w:rPr>
          <w:t>, when they enter Australia, bring equipment with them</w:t>
        </w:r>
        <w:r w:rsidR="004375D3">
          <w:rPr>
            <w:rFonts w:ascii="Times New Roman" w:eastAsia="Times New Roman" w:hAnsi="Times New Roman" w:cs="Times New Roman"/>
            <w:szCs w:val="20"/>
            <w:lang w:eastAsia="en-AU"/>
          </w:rPr>
          <w:t xml:space="preserve"> for the purposes of attending the event; and</w:t>
        </w:r>
      </w:ins>
    </w:p>
    <w:p w14:paraId="277BAFAF" w14:textId="0878BC1E" w:rsidR="009E512A" w:rsidRDefault="009E512A" w:rsidP="00AC0C17">
      <w:pPr>
        <w:tabs>
          <w:tab w:val="right" w:pos="1985"/>
        </w:tabs>
        <w:spacing w:before="40" w:after="0" w:line="240" w:lineRule="auto"/>
        <w:ind w:left="2098" w:hanging="2098"/>
        <w:rPr>
          <w:ins w:id="303" w:author="Author"/>
          <w:rFonts w:ascii="Times New Roman" w:eastAsia="Times New Roman" w:hAnsi="Times New Roman" w:cs="Times New Roman"/>
          <w:szCs w:val="20"/>
          <w:lang w:eastAsia="en-AU"/>
        </w:rPr>
      </w:pPr>
      <w:ins w:id="304" w:author="Author">
        <w:r>
          <w:rPr>
            <w:rFonts w:ascii="Times New Roman" w:eastAsia="Times New Roman" w:hAnsi="Times New Roman" w:cs="Times New Roman"/>
            <w:szCs w:val="20"/>
            <w:lang w:eastAsia="en-AU"/>
          </w:rPr>
          <w:tab/>
          <w:t>(iii)</w:t>
        </w:r>
        <w:r>
          <w:rPr>
            <w:rFonts w:ascii="Times New Roman" w:eastAsia="Times New Roman" w:hAnsi="Times New Roman" w:cs="Times New Roman"/>
            <w:szCs w:val="20"/>
            <w:lang w:eastAsia="en-AU"/>
          </w:rPr>
          <w:tab/>
          <w:t>the person will, when they leave Australia, take the equipment with them; and</w:t>
        </w:r>
      </w:ins>
    </w:p>
    <w:bookmarkEnd w:id="292"/>
    <w:p w14:paraId="4A71295C" w14:textId="568D347C" w:rsidR="004375D3" w:rsidRDefault="004375D3" w:rsidP="005F4DC0">
      <w:pPr>
        <w:tabs>
          <w:tab w:val="right" w:pos="1531"/>
        </w:tabs>
        <w:spacing w:before="40" w:after="0" w:line="240" w:lineRule="auto"/>
        <w:ind w:left="1644" w:hanging="1644"/>
        <w:rPr>
          <w:ins w:id="305" w:author="Author"/>
          <w:rFonts w:ascii="Times New Roman" w:eastAsia="Times New Roman" w:hAnsi="Times New Roman" w:cs="Times New Roman"/>
          <w:szCs w:val="20"/>
          <w:lang w:eastAsia="en-AU"/>
        </w:rPr>
      </w:pPr>
      <w:ins w:id="306" w:author="Autho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whether the organiser</w:t>
        </w:r>
        <w:r w:rsidR="00187AB9">
          <w:rPr>
            <w:rFonts w:ascii="Times New Roman" w:eastAsia="Times New Roman" w:hAnsi="Times New Roman" w:cs="Times New Roman"/>
            <w:szCs w:val="20"/>
            <w:lang w:eastAsia="en-AU"/>
          </w:rPr>
          <w:t xml:space="preserve"> of the event has put, or proposes to put, in place </w:t>
        </w:r>
        <w:r w:rsidR="009E512A">
          <w:rPr>
            <w:rFonts w:ascii="Times New Roman" w:eastAsia="Times New Roman" w:hAnsi="Times New Roman" w:cs="Times New Roman"/>
            <w:szCs w:val="20"/>
            <w:lang w:eastAsia="en-AU"/>
          </w:rPr>
          <w:t xml:space="preserve">any measures </w:t>
        </w:r>
        <w:r w:rsidR="00937862">
          <w:rPr>
            <w:rFonts w:ascii="Times New Roman" w:eastAsia="Times New Roman" w:hAnsi="Times New Roman" w:cs="Times New Roman"/>
            <w:szCs w:val="20"/>
            <w:lang w:eastAsia="en-AU"/>
          </w:rPr>
          <w:t>to minimise the risk of interference being caused by equipment in use at the event and, if so, the nature of those measures.</w:t>
        </w:r>
      </w:ins>
    </w:p>
    <w:p w14:paraId="216CD253" w14:textId="367F5E34" w:rsidR="009155B2" w:rsidRDefault="00776014" w:rsidP="009E3C57">
      <w:pPr>
        <w:tabs>
          <w:tab w:val="right" w:pos="1021"/>
        </w:tabs>
        <w:spacing w:before="180" w:after="0" w:line="240" w:lineRule="auto"/>
        <w:ind w:left="1134" w:hanging="1134"/>
        <w:rPr>
          <w:ins w:id="307" w:author="Author"/>
          <w:rFonts w:ascii="Times New Roman" w:eastAsia="Times New Roman" w:hAnsi="Times New Roman" w:cs="Times New Roman"/>
          <w:szCs w:val="20"/>
          <w:lang w:eastAsia="en-AU"/>
        </w:rPr>
      </w:pPr>
      <w:ins w:id="308" w:author="Author">
        <w:r>
          <w:rPr>
            <w:rFonts w:ascii="Times New Roman" w:eastAsia="Times New Roman" w:hAnsi="Times New Roman" w:cs="Times New Roman"/>
            <w:szCs w:val="20"/>
            <w:lang w:eastAsia="en-AU"/>
          </w:rPr>
          <w:tab/>
          <w:t>(4)</w:t>
        </w:r>
        <w:r>
          <w:rPr>
            <w:rFonts w:ascii="Times New Roman" w:eastAsia="Times New Roman" w:hAnsi="Times New Roman" w:cs="Times New Roman"/>
            <w:szCs w:val="20"/>
            <w:lang w:eastAsia="en-AU"/>
          </w:rPr>
          <w:tab/>
        </w:r>
        <w:r w:rsidR="00965220">
          <w:rPr>
            <w:rFonts w:ascii="Times New Roman" w:eastAsia="Times New Roman" w:hAnsi="Times New Roman" w:cs="Times New Roman"/>
            <w:szCs w:val="20"/>
            <w:lang w:eastAsia="en-AU"/>
          </w:rPr>
          <w:t>For paragraph (2)(b)</w:t>
        </w:r>
        <w:r w:rsidR="009E3C57">
          <w:rPr>
            <w:rFonts w:ascii="Times New Roman" w:eastAsia="Times New Roman" w:hAnsi="Times New Roman" w:cs="Times New Roman"/>
            <w:szCs w:val="20"/>
            <w:lang w:eastAsia="en-AU"/>
          </w:rPr>
          <w:t>,</w:t>
        </w:r>
        <w:r w:rsidR="00965220">
          <w:rPr>
            <w:rFonts w:ascii="Times New Roman" w:eastAsia="Times New Roman" w:hAnsi="Times New Roman" w:cs="Times New Roman"/>
            <w:szCs w:val="20"/>
            <w:lang w:eastAsia="en-AU"/>
          </w:rPr>
          <w:t xml:space="preserve"> the ACMA must not</w:t>
        </w:r>
        <w:r w:rsidR="009E3C57">
          <w:rPr>
            <w:rFonts w:ascii="Times New Roman" w:eastAsia="Times New Roman" w:hAnsi="Times New Roman" w:cs="Times New Roman"/>
            <w:szCs w:val="20"/>
            <w:lang w:eastAsia="en-AU"/>
          </w:rPr>
          <w:t xml:space="preserve"> specify a period greater </w:t>
        </w:r>
        <w:r w:rsidR="009E3C57" w:rsidRPr="00183A18">
          <w:rPr>
            <w:rFonts w:ascii="Times New Roman" w:eastAsia="Times New Roman" w:hAnsi="Times New Roman" w:cs="Times New Roman"/>
            <w:szCs w:val="20"/>
            <w:lang w:eastAsia="en-AU"/>
          </w:rPr>
          <w:t>than 1 month.</w:t>
        </w:r>
      </w:ins>
    </w:p>
    <w:p w14:paraId="74B13DB1" w14:textId="77777777" w:rsidR="00F43754" w:rsidRDefault="00937862" w:rsidP="009E3C57">
      <w:pPr>
        <w:tabs>
          <w:tab w:val="right" w:pos="1021"/>
        </w:tabs>
        <w:spacing w:before="180" w:after="0" w:line="240" w:lineRule="auto"/>
        <w:ind w:left="1134" w:hanging="1134"/>
        <w:rPr>
          <w:ins w:id="309" w:author="Author"/>
          <w:rFonts w:ascii="Times New Roman" w:eastAsia="Times New Roman" w:hAnsi="Times New Roman" w:cs="Times New Roman"/>
          <w:szCs w:val="20"/>
          <w:lang w:eastAsia="en-AU"/>
        </w:rPr>
      </w:pPr>
      <w:ins w:id="310" w:author="Author">
        <w:r>
          <w:rPr>
            <w:rFonts w:ascii="Times New Roman" w:eastAsia="Times New Roman" w:hAnsi="Times New Roman" w:cs="Times New Roman"/>
            <w:szCs w:val="20"/>
            <w:lang w:eastAsia="en-AU"/>
          </w:rPr>
          <w:tab/>
          <w:t>(5)</w:t>
        </w:r>
        <w:r>
          <w:rPr>
            <w:rFonts w:ascii="Times New Roman" w:eastAsia="Times New Roman" w:hAnsi="Times New Roman" w:cs="Times New Roman"/>
            <w:szCs w:val="20"/>
            <w:lang w:eastAsia="en-AU"/>
          </w:rPr>
          <w:tab/>
          <w:t>For the purposes of this section, if</w:t>
        </w:r>
        <w:r w:rsidR="00F43754">
          <w:rPr>
            <w:rFonts w:ascii="Times New Roman" w:eastAsia="Times New Roman" w:hAnsi="Times New Roman" w:cs="Times New Roman"/>
            <w:szCs w:val="20"/>
            <w:lang w:eastAsia="en-AU"/>
          </w:rPr>
          <w:t>:</w:t>
        </w:r>
      </w:ins>
    </w:p>
    <w:p w14:paraId="45D8D019" w14:textId="77777777" w:rsidR="008F696A" w:rsidRDefault="00F43754" w:rsidP="00F43754">
      <w:pPr>
        <w:tabs>
          <w:tab w:val="right" w:pos="1531"/>
        </w:tabs>
        <w:spacing w:before="40" w:after="0" w:line="240" w:lineRule="auto"/>
        <w:ind w:left="1644" w:hanging="1644"/>
        <w:rPr>
          <w:ins w:id="311" w:author="Author"/>
          <w:rFonts w:ascii="Times New Roman" w:eastAsia="Times New Roman" w:hAnsi="Times New Roman" w:cs="Times New Roman"/>
          <w:szCs w:val="20"/>
          <w:lang w:eastAsia="en-AU"/>
        </w:rPr>
      </w:pPr>
      <w:ins w:id="312"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r>
        <w:r w:rsidR="00937862">
          <w:rPr>
            <w:rFonts w:ascii="Times New Roman" w:eastAsia="Times New Roman" w:hAnsi="Times New Roman" w:cs="Times New Roman"/>
            <w:szCs w:val="20"/>
            <w:lang w:eastAsia="en-AU"/>
          </w:rPr>
          <w:t>before the commencement of this section</w:t>
        </w:r>
        <w:r w:rsidR="008F696A">
          <w:rPr>
            <w:rFonts w:ascii="Times New Roman" w:eastAsia="Times New Roman" w:hAnsi="Times New Roman" w:cs="Times New Roman"/>
            <w:szCs w:val="20"/>
            <w:lang w:eastAsia="en-AU"/>
          </w:rPr>
          <w:t>:</w:t>
        </w:r>
      </w:ins>
    </w:p>
    <w:p w14:paraId="5B572D42" w14:textId="77777777" w:rsidR="008F696A" w:rsidRDefault="008F696A" w:rsidP="008F696A">
      <w:pPr>
        <w:tabs>
          <w:tab w:val="right" w:pos="1985"/>
        </w:tabs>
        <w:spacing w:before="40" w:after="0" w:line="240" w:lineRule="auto"/>
        <w:ind w:left="2098" w:hanging="2098"/>
        <w:rPr>
          <w:ins w:id="313" w:author="Author"/>
          <w:rFonts w:ascii="Times New Roman" w:eastAsia="Times New Roman" w:hAnsi="Times New Roman" w:cs="Times New Roman"/>
          <w:szCs w:val="20"/>
          <w:lang w:eastAsia="en-AU"/>
        </w:rPr>
      </w:pPr>
      <w:ins w:id="314" w:author="Author">
        <w:r>
          <w:rPr>
            <w:rFonts w:ascii="Times New Roman" w:eastAsia="Times New Roman" w:hAnsi="Times New Roman" w:cs="Times New Roman"/>
            <w:szCs w:val="20"/>
            <w:lang w:eastAsia="en-AU"/>
          </w:rPr>
          <w:tab/>
          <w:t>(i)</w:t>
        </w:r>
        <w:r>
          <w:rPr>
            <w:rFonts w:ascii="Times New Roman" w:eastAsia="Times New Roman" w:hAnsi="Times New Roman" w:cs="Times New Roman"/>
            <w:szCs w:val="20"/>
            <w:lang w:eastAsia="en-AU"/>
          </w:rPr>
          <w:tab/>
        </w:r>
        <w:r w:rsidR="00646C04">
          <w:rPr>
            <w:rFonts w:ascii="Times New Roman" w:eastAsia="Times New Roman" w:hAnsi="Times New Roman" w:cs="Times New Roman"/>
            <w:szCs w:val="20"/>
            <w:lang w:eastAsia="en-AU"/>
          </w:rPr>
          <w:t>the Chair of the ACMA</w:t>
        </w:r>
        <w:r w:rsidR="00F43754">
          <w:rPr>
            <w:rFonts w:ascii="Times New Roman" w:eastAsia="Times New Roman" w:hAnsi="Times New Roman" w:cs="Times New Roman"/>
            <w:szCs w:val="20"/>
            <w:lang w:eastAsia="en-AU"/>
          </w:rPr>
          <w:t xml:space="preserve"> approved a notice that specified an event (</w:t>
        </w:r>
        <w:r w:rsidR="00F43754" w:rsidRPr="00F43754">
          <w:rPr>
            <w:rFonts w:ascii="Times New Roman" w:eastAsia="Times New Roman" w:hAnsi="Times New Roman" w:cs="Times New Roman"/>
            <w:b/>
            <w:bCs/>
            <w:i/>
            <w:iCs/>
            <w:szCs w:val="20"/>
            <w:lang w:eastAsia="en-AU"/>
          </w:rPr>
          <w:t>relevant event</w:t>
        </w:r>
        <w:r w:rsidR="00F43754">
          <w:rPr>
            <w:rFonts w:ascii="Times New Roman" w:eastAsia="Times New Roman" w:hAnsi="Times New Roman" w:cs="Times New Roman"/>
            <w:szCs w:val="20"/>
            <w:lang w:eastAsia="en-AU"/>
          </w:rPr>
          <w:t>) at a location (</w:t>
        </w:r>
        <w:r w:rsidR="00F43754" w:rsidRPr="00F43754">
          <w:rPr>
            <w:rFonts w:ascii="Times New Roman" w:eastAsia="Times New Roman" w:hAnsi="Times New Roman" w:cs="Times New Roman"/>
            <w:b/>
            <w:bCs/>
            <w:i/>
            <w:iCs/>
            <w:szCs w:val="20"/>
            <w:lang w:eastAsia="en-AU"/>
          </w:rPr>
          <w:t>relevant location</w:t>
        </w:r>
        <w:r w:rsidR="00F43754">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w:t>
        </w:r>
        <w:r w:rsidR="00F43754">
          <w:rPr>
            <w:rFonts w:ascii="Times New Roman" w:eastAsia="Times New Roman" w:hAnsi="Times New Roman" w:cs="Times New Roman"/>
            <w:szCs w:val="20"/>
            <w:lang w:eastAsia="en-AU"/>
          </w:rPr>
          <w:t xml:space="preserve"> and </w:t>
        </w:r>
      </w:ins>
    </w:p>
    <w:p w14:paraId="0AD3C4AA" w14:textId="20DC8549" w:rsidR="00937862" w:rsidRDefault="008F696A" w:rsidP="0011436B">
      <w:pPr>
        <w:tabs>
          <w:tab w:val="right" w:pos="1985"/>
        </w:tabs>
        <w:spacing w:before="40" w:after="0" w:line="240" w:lineRule="auto"/>
        <w:ind w:left="2098" w:hanging="2098"/>
        <w:rPr>
          <w:ins w:id="315" w:author="Author"/>
          <w:rFonts w:ascii="Times New Roman" w:eastAsia="Times New Roman" w:hAnsi="Times New Roman" w:cs="Times New Roman"/>
          <w:szCs w:val="20"/>
          <w:lang w:eastAsia="en-AU"/>
        </w:rPr>
      </w:pPr>
      <w:ins w:id="316" w:author="Autho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r>
        <w:r w:rsidR="00F43754">
          <w:rPr>
            <w:rFonts w:ascii="Times New Roman" w:eastAsia="Times New Roman" w:hAnsi="Times New Roman" w:cs="Times New Roman"/>
            <w:szCs w:val="20"/>
            <w:lang w:eastAsia="en-AU"/>
          </w:rPr>
          <w:t>that notice was published on the ACMA’s website; and</w:t>
        </w:r>
      </w:ins>
    </w:p>
    <w:p w14:paraId="590F55B9" w14:textId="3BC1DBB8" w:rsidR="00F43754" w:rsidRDefault="00F43754" w:rsidP="00F43754">
      <w:pPr>
        <w:tabs>
          <w:tab w:val="right" w:pos="1531"/>
        </w:tabs>
        <w:spacing w:before="40" w:after="0" w:line="240" w:lineRule="auto"/>
        <w:ind w:left="1644" w:hanging="1644"/>
        <w:rPr>
          <w:ins w:id="317" w:author="Author"/>
          <w:rFonts w:ascii="Times New Roman" w:eastAsia="Times New Roman" w:hAnsi="Times New Roman" w:cs="Times New Roman"/>
          <w:szCs w:val="20"/>
          <w:lang w:eastAsia="en-AU"/>
        </w:rPr>
      </w:pPr>
      <w:ins w:id="318"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r>
        <w:r w:rsidR="00E331D5">
          <w:rPr>
            <w:rFonts w:ascii="Times New Roman" w:eastAsia="Times New Roman" w:hAnsi="Times New Roman" w:cs="Times New Roman"/>
            <w:szCs w:val="20"/>
            <w:lang w:eastAsia="en-AU"/>
          </w:rPr>
          <w:t xml:space="preserve">the whole or a part of the relevant event occurs after that </w:t>
        </w:r>
        <w:proofErr w:type="gramStart"/>
        <w:r w:rsidR="00E331D5">
          <w:rPr>
            <w:rFonts w:ascii="Times New Roman" w:eastAsia="Times New Roman" w:hAnsi="Times New Roman" w:cs="Times New Roman"/>
            <w:szCs w:val="20"/>
            <w:lang w:eastAsia="en-AU"/>
          </w:rPr>
          <w:t>commencement</w:t>
        </w:r>
        <w:r w:rsidR="008F696A">
          <w:rPr>
            <w:rFonts w:ascii="Times New Roman" w:eastAsia="Times New Roman" w:hAnsi="Times New Roman" w:cs="Times New Roman"/>
            <w:szCs w:val="20"/>
            <w:lang w:eastAsia="en-AU"/>
          </w:rPr>
          <w:t>;</w:t>
        </w:r>
        <w:proofErr w:type="gramEnd"/>
      </w:ins>
    </w:p>
    <w:p w14:paraId="7ACE655C" w14:textId="7C92A269" w:rsidR="00937862" w:rsidRDefault="008F696A" w:rsidP="0011436B">
      <w:pPr>
        <w:tabs>
          <w:tab w:val="right" w:pos="1021"/>
        </w:tabs>
        <w:spacing w:before="60" w:after="0" w:line="240" w:lineRule="auto"/>
        <w:ind w:left="1134" w:hanging="1134"/>
        <w:rPr>
          <w:ins w:id="319" w:author="Author"/>
          <w:rFonts w:ascii="Times New Roman" w:eastAsia="Times New Roman" w:hAnsi="Times New Roman" w:cs="Times New Roman"/>
          <w:szCs w:val="20"/>
          <w:lang w:eastAsia="en-AU"/>
        </w:rPr>
      </w:pPr>
      <w:ins w:id="320"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then:</w:t>
        </w:r>
      </w:ins>
    </w:p>
    <w:p w14:paraId="4533328A" w14:textId="13082D1C" w:rsidR="008F696A" w:rsidRDefault="008F696A" w:rsidP="008F696A">
      <w:pPr>
        <w:tabs>
          <w:tab w:val="right" w:pos="1531"/>
        </w:tabs>
        <w:spacing w:before="40" w:after="0" w:line="240" w:lineRule="auto"/>
        <w:ind w:left="1644" w:hanging="1644"/>
        <w:rPr>
          <w:ins w:id="321" w:author="Author"/>
          <w:rFonts w:ascii="Times New Roman" w:eastAsia="Times New Roman" w:hAnsi="Times New Roman" w:cs="Times New Roman"/>
          <w:szCs w:val="20"/>
          <w:lang w:eastAsia="en-AU"/>
        </w:rPr>
      </w:pPr>
      <w:ins w:id="322"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 xml:space="preserve">the relevant event is a </w:t>
        </w:r>
        <w:r>
          <w:rPr>
            <w:rFonts w:ascii="Times New Roman" w:eastAsia="Times New Roman" w:hAnsi="Times New Roman" w:cs="Times New Roman"/>
            <w:b/>
            <w:bCs/>
            <w:i/>
            <w:iCs/>
            <w:szCs w:val="20"/>
            <w:lang w:eastAsia="en-AU"/>
          </w:rPr>
          <w:t>significant event</w:t>
        </w:r>
        <w:r>
          <w:rPr>
            <w:rFonts w:ascii="Times New Roman" w:eastAsia="Times New Roman" w:hAnsi="Times New Roman" w:cs="Times New Roman"/>
            <w:szCs w:val="20"/>
            <w:lang w:eastAsia="en-AU"/>
          </w:rPr>
          <w:t>; and</w:t>
        </w:r>
      </w:ins>
    </w:p>
    <w:p w14:paraId="06B5A65A" w14:textId="184DAD8E" w:rsidR="00E331D5" w:rsidRPr="003036DD" w:rsidRDefault="0011436B" w:rsidP="0011436B">
      <w:pPr>
        <w:tabs>
          <w:tab w:val="right" w:pos="1531"/>
        </w:tabs>
        <w:spacing w:before="40" w:after="0" w:line="240" w:lineRule="auto"/>
        <w:ind w:left="1644" w:hanging="1644"/>
        <w:rPr>
          <w:ins w:id="323" w:author="Author"/>
          <w:rFonts w:ascii="Times New Roman" w:eastAsia="Times New Roman" w:hAnsi="Times New Roman" w:cs="Times New Roman"/>
          <w:szCs w:val="20"/>
          <w:lang w:eastAsia="en-AU"/>
        </w:rPr>
      </w:pPr>
      <w:ins w:id="324" w:author="Author">
        <w:r>
          <w:rPr>
            <w:rFonts w:ascii="Times New Roman" w:eastAsia="Times New Roman" w:hAnsi="Times New Roman" w:cs="Times New Roman"/>
            <w:szCs w:val="20"/>
            <w:lang w:eastAsia="en-AU"/>
          </w:rPr>
          <w:tab/>
        </w:r>
        <w:r w:rsidRPr="003036DD">
          <w:rPr>
            <w:rFonts w:ascii="Times New Roman" w:eastAsia="Times New Roman" w:hAnsi="Times New Roman" w:cs="Times New Roman"/>
            <w:szCs w:val="20"/>
            <w:lang w:eastAsia="en-AU"/>
          </w:rPr>
          <w:t>(d)</w:t>
        </w:r>
        <w:r w:rsidRPr="003036DD">
          <w:rPr>
            <w:rFonts w:ascii="Times New Roman" w:eastAsia="Times New Roman" w:hAnsi="Times New Roman" w:cs="Times New Roman"/>
            <w:szCs w:val="20"/>
            <w:lang w:eastAsia="en-AU"/>
          </w:rPr>
          <w:tab/>
          <w:t>the period of</w:t>
        </w:r>
        <w:r w:rsidR="00183A18" w:rsidRPr="003036DD">
          <w:rPr>
            <w:rFonts w:ascii="Times New Roman" w:eastAsia="Times New Roman" w:hAnsi="Times New Roman" w:cs="Times New Roman"/>
            <w:szCs w:val="20"/>
            <w:lang w:eastAsia="en-AU"/>
          </w:rPr>
          <w:t xml:space="preserve"> </w:t>
        </w:r>
        <w:r w:rsidRPr="003036DD">
          <w:rPr>
            <w:rFonts w:ascii="Times New Roman" w:eastAsia="Times New Roman" w:hAnsi="Times New Roman" w:cs="Times New Roman"/>
            <w:szCs w:val="20"/>
            <w:lang w:eastAsia="en-AU"/>
          </w:rPr>
          <w:t xml:space="preserve">1 month </w:t>
        </w:r>
        <w:r w:rsidR="000C3ED6" w:rsidRPr="003036DD">
          <w:rPr>
            <w:rFonts w:ascii="Times New Roman" w:eastAsia="Times New Roman" w:hAnsi="Times New Roman" w:cs="Times New Roman"/>
            <w:szCs w:val="20"/>
            <w:lang w:eastAsia="en-AU"/>
          </w:rPr>
          <w:t>beginning</w:t>
        </w:r>
        <w:r w:rsidRPr="003036DD">
          <w:rPr>
            <w:rFonts w:ascii="Times New Roman" w:eastAsia="Times New Roman" w:hAnsi="Times New Roman" w:cs="Times New Roman"/>
            <w:szCs w:val="20"/>
            <w:lang w:eastAsia="en-AU"/>
          </w:rPr>
          <w:t xml:space="preserve"> </w:t>
        </w:r>
        <w:r w:rsidR="00E331D5" w:rsidRPr="003036DD">
          <w:rPr>
            <w:rFonts w:ascii="Times New Roman" w:eastAsia="Times New Roman" w:hAnsi="Times New Roman" w:cs="Times New Roman"/>
            <w:szCs w:val="20"/>
            <w:lang w:eastAsia="en-AU"/>
          </w:rPr>
          <w:t>at the earlier of</w:t>
        </w:r>
        <w:r w:rsidR="000C3ED6" w:rsidRPr="003036DD">
          <w:rPr>
            <w:rFonts w:ascii="Times New Roman" w:eastAsia="Times New Roman" w:hAnsi="Times New Roman" w:cs="Times New Roman"/>
            <w:szCs w:val="20"/>
            <w:lang w:eastAsia="en-AU"/>
          </w:rPr>
          <w:t xml:space="preserve"> the following times</w:t>
        </w:r>
        <w:r w:rsidR="00E331D5" w:rsidRPr="003036DD">
          <w:rPr>
            <w:rFonts w:ascii="Times New Roman" w:eastAsia="Times New Roman" w:hAnsi="Times New Roman" w:cs="Times New Roman"/>
            <w:szCs w:val="20"/>
            <w:lang w:eastAsia="en-AU"/>
          </w:rPr>
          <w:t>:</w:t>
        </w:r>
      </w:ins>
    </w:p>
    <w:p w14:paraId="6B94C96D" w14:textId="2A4D10C7" w:rsidR="00E331D5" w:rsidRPr="003036DD" w:rsidRDefault="00E331D5" w:rsidP="00E331D5">
      <w:pPr>
        <w:tabs>
          <w:tab w:val="right" w:pos="1985"/>
        </w:tabs>
        <w:spacing w:before="40" w:after="0" w:line="240" w:lineRule="auto"/>
        <w:ind w:left="2098" w:hanging="2098"/>
        <w:rPr>
          <w:ins w:id="325" w:author="Author"/>
          <w:rFonts w:ascii="Times New Roman" w:eastAsia="Times New Roman" w:hAnsi="Times New Roman" w:cs="Times New Roman"/>
          <w:szCs w:val="20"/>
          <w:lang w:eastAsia="en-AU"/>
        </w:rPr>
      </w:pPr>
      <w:ins w:id="326" w:author="Author">
        <w:r w:rsidRPr="003036DD">
          <w:rPr>
            <w:rFonts w:ascii="Times New Roman" w:eastAsia="Times New Roman" w:hAnsi="Times New Roman" w:cs="Times New Roman"/>
            <w:szCs w:val="20"/>
            <w:lang w:eastAsia="en-AU"/>
          </w:rPr>
          <w:tab/>
          <w:t>(i)</w:t>
        </w:r>
        <w:r w:rsidRPr="003036DD">
          <w:rPr>
            <w:rFonts w:ascii="Times New Roman" w:eastAsia="Times New Roman" w:hAnsi="Times New Roman" w:cs="Times New Roman"/>
            <w:szCs w:val="20"/>
            <w:lang w:eastAsia="en-AU"/>
          </w:rPr>
          <w:tab/>
        </w:r>
        <w:r w:rsidR="000C3ED6" w:rsidRPr="003036DD">
          <w:rPr>
            <w:rFonts w:ascii="Times New Roman" w:eastAsia="Times New Roman" w:hAnsi="Times New Roman" w:cs="Times New Roman"/>
            <w:szCs w:val="20"/>
            <w:lang w:eastAsia="en-AU"/>
          </w:rPr>
          <w:t xml:space="preserve">the start of </w:t>
        </w:r>
        <w:r w:rsidR="0011436B" w:rsidRPr="003036DD">
          <w:rPr>
            <w:rFonts w:ascii="Times New Roman" w:eastAsia="Times New Roman" w:hAnsi="Times New Roman" w:cs="Times New Roman"/>
            <w:szCs w:val="20"/>
            <w:lang w:eastAsia="en-AU"/>
          </w:rPr>
          <w:t>the relevant event</w:t>
        </w:r>
        <w:r w:rsidRPr="003036DD">
          <w:rPr>
            <w:rFonts w:ascii="Times New Roman" w:eastAsia="Times New Roman" w:hAnsi="Times New Roman" w:cs="Times New Roman"/>
            <w:szCs w:val="20"/>
            <w:lang w:eastAsia="en-AU"/>
          </w:rPr>
          <w:t>; or</w:t>
        </w:r>
      </w:ins>
    </w:p>
    <w:p w14:paraId="36DD687E" w14:textId="50EA54BD" w:rsidR="00E331D5" w:rsidRDefault="00E331D5" w:rsidP="00C54C38">
      <w:pPr>
        <w:tabs>
          <w:tab w:val="right" w:pos="1985"/>
        </w:tabs>
        <w:spacing w:before="40" w:after="0" w:line="240" w:lineRule="auto"/>
        <w:ind w:left="2098" w:hanging="2098"/>
        <w:rPr>
          <w:ins w:id="327" w:author="Author"/>
          <w:rFonts w:ascii="Times New Roman" w:eastAsia="Times New Roman" w:hAnsi="Times New Roman" w:cs="Times New Roman"/>
          <w:szCs w:val="20"/>
          <w:lang w:eastAsia="en-AU"/>
        </w:rPr>
      </w:pPr>
      <w:ins w:id="328" w:author="Author">
        <w:r w:rsidRPr="003036DD">
          <w:rPr>
            <w:rFonts w:ascii="Times New Roman" w:eastAsia="Times New Roman" w:hAnsi="Times New Roman" w:cs="Times New Roman"/>
            <w:szCs w:val="20"/>
            <w:lang w:eastAsia="en-AU"/>
          </w:rPr>
          <w:tab/>
          <w:t>(ii)</w:t>
        </w:r>
        <w:r w:rsidRPr="003036DD">
          <w:rPr>
            <w:rFonts w:ascii="Times New Roman" w:eastAsia="Times New Roman" w:hAnsi="Times New Roman" w:cs="Times New Roman"/>
            <w:szCs w:val="20"/>
            <w:lang w:eastAsia="en-AU"/>
          </w:rPr>
          <w:tab/>
        </w:r>
        <w:r w:rsidR="00C54C38" w:rsidRPr="003036DD">
          <w:rPr>
            <w:rFonts w:ascii="Times New Roman" w:eastAsia="Times New Roman" w:hAnsi="Times New Roman" w:cs="Times New Roman"/>
            <w:szCs w:val="20"/>
            <w:lang w:eastAsia="en-AU"/>
          </w:rPr>
          <w:t xml:space="preserve">the commencement of this </w:t>
        </w:r>
        <w:proofErr w:type="gramStart"/>
        <w:r w:rsidR="00C54C38" w:rsidRPr="003036DD">
          <w:rPr>
            <w:rFonts w:ascii="Times New Roman" w:eastAsia="Times New Roman" w:hAnsi="Times New Roman" w:cs="Times New Roman"/>
            <w:szCs w:val="20"/>
            <w:lang w:eastAsia="en-AU"/>
          </w:rPr>
          <w:t>section;</w:t>
        </w:r>
        <w:proofErr w:type="gramEnd"/>
      </w:ins>
    </w:p>
    <w:p w14:paraId="07693F1C" w14:textId="2DAFD56B" w:rsidR="0011436B" w:rsidRPr="0011436B" w:rsidRDefault="00E331D5" w:rsidP="0011436B">
      <w:pPr>
        <w:tabs>
          <w:tab w:val="right" w:pos="1531"/>
        </w:tabs>
        <w:spacing w:before="40" w:after="0" w:line="240" w:lineRule="auto"/>
        <w:ind w:left="1644" w:hanging="1644"/>
        <w:rPr>
          <w:ins w:id="329" w:author="Author"/>
          <w:rFonts w:ascii="Times New Roman" w:eastAsia="Times New Roman" w:hAnsi="Times New Roman" w:cs="Times New Roman"/>
          <w:szCs w:val="20"/>
          <w:lang w:eastAsia="en-AU"/>
        </w:rPr>
      </w:pPr>
      <w:ins w:id="330"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r>
        <w:r w:rsidR="0011436B">
          <w:rPr>
            <w:rFonts w:ascii="Times New Roman" w:eastAsia="Times New Roman" w:hAnsi="Times New Roman" w:cs="Times New Roman"/>
            <w:szCs w:val="20"/>
            <w:lang w:eastAsia="en-AU"/>
          </w:rPr>
          <w:t xml:space="preserve">is the </w:t>
        </w:r>
        <w:r w:rsidR="0011436B">
          <w:rPr>
            <w:rFonts w:ascii="Times New Roman" w:eastAsia="Times New Roman" w:hAnsi="Times New Roman" w:cs="Times New Roman"/>
            <w:b/>
            <w:bCs/>
            <w:i/>
            <w:iCs/>
            <w:szCs w:val="20"/>
            <w:lang w:eastAsia="en-AU"/>
          </w:rPr>
          <w:t>period of the significant event</w:t>
        </w:r>
        <w:r w:rsidR="0011436B">
          <w:rPr>
            <w:rFonts w:ascii="Times New Roman" w:eastAsia="Times New Roman" w:hAnsi="Times New Roman" w:cs="Times New Roman"/>
            <w:szCs w:val="20"/>
            <w:lang w:eastAsia="en-AU"/>
          </w:rPr>
          <w:t>; and</w:t>
        </w:r>
      </w:ins>
    </w:p>
    <w:p w14:paraId="3BB7592C" w14:textId="1E0963BC" w:rsidR="008F696A" w:rsidRDefault="008F696A" w:rsidP="008F696A">
      <w:pPr>
        <w:tabs>
          <w:tab w:val="right" w:pos="1531"/>
        </w:tabs>
        <w:spacing w:before="40" w:after="0" w:line="240" w:lineRule="auto"/>
        <w:ind w:left="1644" w:hanging="1644"/>
        <w:rPr>
          <w:ins w:id="331" w:author="Author"/>
          <w:rFonts w:ascii="Times New Roman" w:eastAsia="Times New Roman" w:hAnsi="Times New Roman" w:cs="Times New Roman"/>
          <w:szCs w:val="20"/>
          <w:lang w:eastAsia="en-AU"/>
        </w:rPr>
      </w:pPr>
      <w:ins w:id="332" w:author="Author">
        <w:r>
          <w:rPr>
            <w:rFonts w:ascii="Times New Roman" w:eastAsia="Times New Roman" w:hAnsi="Times New Roman" w:cs="Times New Roman"/>
            <w:szCs w:val="20"/>
            <w:lang w:eastAsia="en-AU"/>
          </w:rPr>
          <w:tab/>
          <w:t>(</w:t>
        </w:r>
        <w:r w:rsidR="0011436B">
          <w:rPr>
            <w:rFonts w:ascii="Times New Roman" w:eastAsia="Times New Roman" w:hAnsi="Times New Roman" w:cs="Times New Roman"/>
            <w:szCs w:val="20"/>
            <w:lang w:eastAsia="en-AU"/>
          </w:rPr>
          <w:t>e</w:t>
        </w:r>
        <w:r w:rsidR="00BF4A1F">
          <w:rPr>
            <w:rFonts w:ascii="Times New Roman" w:eastAsia="Times New Roman" w:hAnsi="Times New Roman" w:cs="Times New Roman"/>
            <w:szCs w:val="20"/>
            <w:lang w:eastAsia="en-AU"/>
          </w:rPr>
          <w:t>)</w:t>
        </w:r>
        <w:r w:rsidR="00BF4A1F">
          <w:rPr>
            <w:rFonts w:ascii="Times New Roman" w:eastAsia="Times New Roman" w:hAnsi="Times New Roman" w:cs="Times New Roman"/>
            <w:szCs w:val="20"/>
            <w:lang w:eastAsia="en-AU"/>
          </w:rPr>
          <w:tab/>
          <w:t xml:space="preserve">the relevant location is the </w:t>
        </w:r>
        <w:r w:rsidR="00BF4A1F">
          <w:rPr>
            <w:rFonts w:ascii="Times New Roman" w:eastAsia="Times New Roman" w:hAnsi="Times New Roman" w:cs="Times New Roman"/>
            <w:b/>
            <w:bCs/>
            <w:i/>
            <w:iCs/>
            <w:szCs w:val="20"/>
            <w:lang w:eastAsia="en-AU"/>
          </w:rPr>
          <w:t>location of the significant event</w:t>
        </w:r>
        <w:r w:rsidR="0011436B">
          <w:rPr>
            <w:rFonts w:ascii="Times New Roman" w:eastAsia="Times New Roman" w:hAnsi="Times New Roman" w:cs="Times New Roman"/>
            <w:szCs w:val="20"/>
            <w:lang w:eastAsia="en-AU"/>
          </w:rPr>
          <w:t>.</w:t>
        </w:r>
      </w:ins>
    </w:p>
    <w:p w14:paraId="24715567" w14:textId="25676CBF" w:rsidR="00754E65" w:rsidRPr="003E7F67" w:rsidRDefault="00754E65" w:rsidP="00754E65">
      <w:pPr>
        <w:pStyle w:val="Heading2"/>
        <w:rPr>
          <w:ins w:id="333" w:author="Author"/>
        </w:rPr>
      </w:pPr>
      <w:bookmarkStart w:id="334" w:name="_Toc118127774"/>
      <w:ins w:id="335" w:author="Author">
        <w:r w:rsidRPr="007C5146">
          <w:rPr>
            <w:rStyle w:val="CharSectno"/>
          </w:rPr>
          <w:t>54</w:t>
        </w:r>
        <w:proofErr w:type="gramStart"/>
        <w:r>
          <w:rPr>
            <w:rStyle w:val="CharSectno"/>
          </w:rPr>
          <w:t>B</w:t>
        </w:r>
        <w:r w:rsidRPr="003E7F67">
          <w:t xml:space="preserve">  Exemption</w:t>
        </w:r>
        <w:proofErr w:type="gramEnd"/>
        <w:r w:rsidRPr="003E7F67">
          <w:t xml:space="preserve"> – </w:t>
        </w:r>
        <w:r w:rsidR="00FE3ACE">
          <w:t>equipment imported from New Zealand</w:t>
        </w:r>
        <w:bookmarkEnd w:id="334"/>
      </w:ins>
    </w:p>
    <w:p w14:paraId="2AE60E3C" w14:textId="14F627EC" w:rsidR="00754E65" w:rsidRPr="003E7F67" w:rsidRDefault="00754E65" w:rsidP="00754E65">
      <w:pPr>
        <w:tabs>
          <w:tab w:val="right" w:pos="1021"/>
        </w:tabs>
        <w:spacing w:before="180" w:after="0" w:line="240" w:lineRule="auto"/>
        <w:ind w:left="1134" w:hanging="1134"/>
        <w:rPr>
          <w:ins w:id="336" w:author="Author"/>
          <w:rFonts w:ascii="Times New Roman" w:eastAsia="Times New Roman" w:hAnsi="Times New Roman" w:cs="Times New Roman"/>
          <w:szCs w:val="20"/>
          <w:lang w:eastAsia="en-AU"/>
        </w:rPr>
      </w:pPr>
      <w:ins w:id="337" w:author="Author">
        <w:r w:rsidRPr="003E7F67">
          <w:rPr>
            <w:rFonts w:ascii="Times New Roman" w:eastAsia="Times New Roman" w:hAnsi="Times New Roman" w:cs="Times New Roman"/>
            <w:szCs w:val="20"/>
            <w:lang w:eastAsia="en-AU"/>
          </w:rPr>
          <w:tab/>
        </w:r>
        <w:r w:rsidRPr="00E23D8C">
          <w:rPr>
            <w:rFonts w:ascii="Times New Roman" w:eastAsia="Times New Roman" w:hAnsi="Times New Roman" w:cs="Times New Roman"/>
            <w:szCs w:val="20"/>
            <w:lang w:eastAsia="en-AU"/>
          </w:rPr>
          <w:t>(1)</w:t>
        </w:r>
        <w:r w:rsidRPr="00E23D8C">
          <w:rPr>
            <w:rFonts w:ascii="Times New Roman" w:eastAsia="Times New Roman" w:hAnsi="Times New Roman" w:cs="Times New Roman"/>
            <w:szCs w:val="20"/>
            <w:lang w:eastAsia="en-AU"/>
          </w:rPr>
          <w:tab/>
          <w:t xml:space="preserve">A person does not contravene a prohibition in Part </w:t>
        </w:r>
        <w:r w:rsidR="00600A31" w:rsidRPr="00E23D8C">
          <w:rPr>
            <w:rFonts w:ascii="Times New Roman" w:eastAsia="Times New Roman" w:hAnsi="Times New Roman" w:cs="Times New Roman"/>
            <w:szCs w:val="20"/>
            <w:lang w:eastAsia="en-AU"/>
          </w:rPr>
          <w:t>5</w:t>
        </w:r>
        <w:r w:rsidRPr="00E23D8C">
          <w:rPr>
            <w:rFonts w:ascii="Times New Roman" w:eastAsia="Times New Roman" w:hAnsi="Times New Roman" w:cs="Times New Roman"/>
            <w:szCs w:val="20"/>
            <w:lang w:eastAsia="en-AU"/>
          </w:rPr>
          <w:t xml:space="preserve"> </w:t>
        </w:r>
        <w:r w:rsidR="00762F91" w:rsidRPr="00E23D8C">
          <w:rPr>
            <w:rFonts w:ascii="Times New Roman" w:eastAsia="Times New Roman" w:hAnsi="Times New Roman" w:cs="Times New Roman"/>
            <w:szCs w:val="20"/>
            <w:lang w:eastAsia="en-AU"/>
          </w:rPr>
          <w:t xml:space="preserve">of this instrument that relates to </w:t>
        </w:r>
        <w:r w:rsidR="000C3ED6" w:rsidRPr="00E23D8C">
          <w:rPr>
            <w:rFonts w:ascii="Times New Roman" w:eastAsia="Times New Roman" w:hAnsi="Times New Roman" w:cs="Times New Roman"/>
            <w:szCs w:val="20"/>
            <w:lang w:eastAsia="en-AU"/>
          </w:rPr>
          <w:t xml:space="preserve">the </w:t>
        </w:r>
        <w:r w:rsidR="00762F91" w:rsidRPr="00E23D8C">
          <w:rPr>
            <w:rFonts w:ascii="Times New Roman" w:eastAsia="Times New Roman" w:hAnsi="Times New Roman" w:cs="Times New Roman"/>
            <w:szCs w:val="20"/>
            <w:lang w:eastAsia="en-AU"/>
          </w:rPr>
          <w:t>supply of a device if:</w:t>
        </w:r>
      </w:ins>
    </w:p>
    <w:p w14:paraId="3280EC7F" w14:textId="48A5439C" w:rsidR="00754E65" w:rsidRDefault="00762F91" w:rsidP="00762F91">
      <w:pPr>
        <w:tabs>
          <w:tab w:val="right" w:pos="1531"/>
        </w:tabs>
        <w:spacing w:before="40" w:after="0" w:line="240" w:lineRule="auto"/>
        <w:ind w:left="1644" w:hanging="1644"/>
        <w:rPr>
          <w:ins w:id="338" w:author="Author"/>
          <w:rFonts w:ascii="Times New Roman" w:eastAsia="Times New Roman" w:hAnsi="Times New Roman" w:cs="Times New Roman"/>
          <w:szCs w:val="20"/>
          <w:lang w:eastAsia="en-AU"/>
        </w:rPr>
      </w:pPr>
      <w:ins w:id="339" w:author="Author">
        <w:r w:rsidRPr="00762F91">
          <w:rPr>
            <w:rFonts w:ascii="Times New Roman" w:eastAsia="Times New Roman" w:hAnsi="Times New Roman" w:cs="Times New Roman"/>
            <w:szCs w:val="20"/>
            <w:lang w:eastAsia="en-AU"/>
          </w:rPr>
          <w:tab/>
          <w:t>(a)</w:t>
        </w:r>
        <w:r w:rsidRPr="00762F91">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the device was imported from New Zealand; and</w:t>
        </w:r>
      </w:ins>
    </w:p>
    <w:p w14:paraId="099D3155" w14:textId="3E357892" w:rsidR="00762F91" w:rsidRDefault="00762F91" w:rsidP="00762F91">
      <w:pPr>
        <w:tabs>
          <w:tab w:val="right" w:pos="1531"/>
        </w:tabs>
        <w:spacing w:before="40" w:after="0" w:line="240" w:lineRule="auto"/>
        <w:ind w:left="1644" w:hanging="1644"/>
        <w:rPr>
          <w:ins w:id="340" w:author="Author"/>
          <w:rFonts w:ascii="Times New Roman" w:eastAsia="Times New Roman" w:hAnsi="Times New Roman" w:cs="Times New Roman"/>
          <w:szCs w:val="20"/>
          <w:lang w:eastAsia="en-AU"/>
        </w:rPr>
      </w:pPr>
      <w:ins w:id="341"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the device complies with New Zealand labelling </w:t>
        </w:r>
        <w:r w:rsidR="00A90FE4">
          <w:rPr>
            <w:rFonts w:ascii="Times New Roman" w:eastAsia="Times New Roman" w:hAnsi="Times New Roman" w:cs="Times New Roman"/>
            <w:szCs w:val="20"/>
            <w:lang w:eastAsia="en-AU"/>
          </w:rPr>
          <w:t>legislation; and</w:t>
        </w:r>
      </w:ins>
    </w:p>
    <w:p w14:paraId="245F4E76" w14:textId="17D2AF54" w:rsidR="00A90FE4" w:rsidRDefault="00A90FE4" w:rsidP="00762F91">
      <w:pPr>
        <w:tabs>
          <w:tab w:val="right" w:pos="1531"/>
        </w:tabs>
        <w:spacing w:before="40" w:after="0" w:line="240" w:lineRule="auto"/>
        <w:ind w:left="1644" w:hanging="1644"/>
        <w:rPr>
          <w:ins w:id="342" w:author="Author"/>
          <w:rFonts w:ascii="Times New Roman" w:eastAsia="Times New Roman" w:hAnsi="Times New Roman" w:cs="Times New Roman"/>
          <w:szCs w:val="20"/>
          <w:lang w:eastAsia="en-AU"/>
        </w:rPr>
      </w:pPr>
      <w:ins w:id="343"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a general standard is prescribed for the device; and</w:t>
        </w:r>
      </w:ins>
    </w:p>
    <w:p w14:paraId="089CF8F1" w14:textId="7F731870" w:rsidR="00A90FE4" w:rsidRDefault="00A90FE4" w:rsidP="00762F91">
      <w:pPr>
        <w:tabs>
          <w:tab w:val="right" w:pos="1531"/>
        </w:tabs>
        <w:spacing w:before="40" w:after="0" w:line="240" w:lineRule="auto"/>
        <w:ind w:left="1644" w:hanging="1644"/>
        <w:rPr>
          <w:ins w:id="344" w:author="Author"/>
          <w:rFonts w:ascii="Times New Roman" w:eastAsia="Times New Roman" w:hAnsi="Times New Roman" w:cs="Times New Roman"/>
          <w:szCs w:val="20"/>
          <w:lang w:eastAsia="en-AU"/>
        </w:rPr>
      </w:pPr>
      <w:ins w:id="345" w:author="Autho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the device is not an applicable device.</w:t>
        </w:r>
      </w:ins>
    </w:p>
    <w:p w14:paraId="6F2BC110" w14:textId="62590306" w:rsidR="00483D42" w:rsidRDefault="00483D42" w:rsidP="00483D42">
      <w:pPr>
        <w:tabs>
          <w:tab w:val="right" w:pos="1021"/>
        </w:tabs>
        <w:spacing w:before="180" w:after="0" w:line="240" w:lineRule="auto"/>
        <w:ind w:left="1134" w:hanging="1134"/>
        <w:rPr>
          <w:ins w:id="346" w:author="Author"/>
          <w:rFonts w:ascii="Times New Roman" w:eastAsia="Times New Roman" w:hAnsi="Times New Roman" w:cs="Times New Roman"/>
          <w:szCs w:val="20"/>
          <w:lang w:eastAsia="en-AU"/>
        </w:rPr>
      </w:pPr>
      <w:ins w:id="347" w:author="Author">
        <w:r w:rsidRPr="00483D42">
          <w:rPr>
            <w:rFonts w:ascii="Times New Roman" w:eastAsia="Times New Roman" w:hAnsi="Times New Roman" w:cs="Times New Roman"/>
            <w:szCs w:val="20"/>
            <w:lang w:eastAsia="en-AU"/>
          </w:rPr>
          <w:tab/>
        </w:r>
        <w:r w:rsidRPr="00806E20">
          <w:rPr>
            <w:rFonts w:ascii="Times New Roman" w:eastAsia="Times New Roman" w:hAnsi="Times New Roman" w:cs="Times New Roman"/>
            <w:szCs w:val="20"/>
            <w:lang w:eastAsia="en-AU"/>
          </w:rPr>
          <w:t>(2)</w:t>
        </w:r>
        <w:r w:rsidRPr="00806E20">
          <w:rPr>
            <w:rFonts w:ascii="Times New Roman" w:eastAsia="Times New Roman" w:hAnsi="Times New Roman" w:cs="Times New Roman"/>
            <w:szCs w:val="20"/>
            <w:lang w:eastAsia="en-AU"/>
          </w:rPr>
          <w:tab/>
          <w:t>For paragraph (1)(</w:t>
        </w:r>
        <w:r w:rsidR="00C6727D" w:rsidRPr="00806E20">
          <w:rPr>
            <w:rFonts w:ascii="Times New Roman" w:eastAsia="Times New Roman" w:hAnsi="Times New Roman" w:cs="Times New Roman"/>
            <w:szCs w:val="20"/>
            <w:lang w:eastAsia="en-AU"/>
          </w:rPr>
          <w:t>b</w:t>
        </w:r>
        <w:r w:rsidRPr="00806E20">
          <w:rPr>
            <w:rFonts w:ascii="Times New Roman" w:eastAsia="Times New Roman" w:hAnsi="Times New Roman" w:cs="Times New Roman"/>
            <w:szCs w:val="20"/>
            <w:lang w:eastAsia="en-AU"/>
          </w:rPr>
          <w:t>), a</w:t>
        </w:r>
        <w:r>
          <w:rPr>
            <w:rFonts w:ascii="Times New Roman" w:eastAsia="Times New Roman" w:hAnsi="Times New Roman" w:cs="Times New Roman"/>
            <w:szCs w:val="20"/>
            <w:lang w:eastAsia="en-AU"/>
          </w:rPr>
          <w:t xml:space="preserve"> device </w:t>
        </w:r>
        <w:r>
          <w:rPr>
            <w:rFonts w:ascii="Times New Roman" w:eastAsia="Times New Roman" w:hAnsi="Times New Roman" w:cs="Times New Roman"/>
            <w:b/>
            <w:bCs/>
            <w:i/>
            <w:iCs/>
            <w:szCs w:val="20"/>
            <w:lang w:eastAsia="en-AU"/>
          </w:rPr>
          <w:t xml:space="preserve">complies with New Zealand labelling legislation </w:t>
        </w:r>
        <w:r>
          <w:rPr>
            <w:rFonts w:ascii="Times New Roman" w:eastAsia="Times New Roman" w:hAnsi="Times New Roman" w:cs="Times New Roman"/>
            <w:szCs w:val="20"/>
            <w:lang w:eastAsia="en-AU"/>
          </w:rPr>
          <w:t>if:</w:t>
        </w:r>
      </w:ins>
    </w:p>
    <w:p w14:paraId="7121C3B5" w14:textId="5853B3EA" w:rsidR="00322176" w:rsidRDefault="0031280C" w:rsidP="0031280C">
      <w:pPr>
        <w:tabs>
          <w:tab w:val="right" w:pos="1531"/>
        </w:tabs>
        <w:spacing w:before="40" w:after="0" w:line="240" w:lineRule="auto"/>
        <w:ind w:left="1644" w:hanging="1644"/>
        <w:rPr>
          <w:ins w:id="348" w:author="Author"/>
          <w:rFonts w:ascii="Times New Roman" w:eastAsia="Times New Roman" w:hAnsi="Times New Roman" w:cs="Times New Roman"/>
          <w:szCs w:val="20"/>
          <w:lang w:eastAsia="en-AU"/>
        </w:rPr>
      </w:pPr>
      <w:ins w:id="349"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the device complies, within the meaning of the New Zealand Radio Standards Notice, with each standard mentioned in Table 1 of that notice that applies to the device, which has a level of conformity of 1, 2</w:t>
        </w:r>
        <w:r w:rsidR="00FF20C1">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 xml:space="preserve"> 3</w:t>
        </w:r>
        <w:r w:rsidR="00FF20C1">
          <w:rPr>
            <w:rFonts w:ascii="Times New Roman" w:eastAsia="Times New Roman" w:hAnsi="Times New Roman" w:cs="Times New Roman"/>
            <w:szCs w:val="20"/>
            <w:lang w:eastAsia="en-AU"/>
          </w:rPr>
          <w:t>, A1, A2 or A3</w:t>
        </w:r>
        <w:r>
          <w:rPr>
            <w:rFonts w:ascii="Times New Roman" w:eastAsia="Times New Roman" w:hAnsi="Times New Roman" w:cs="Times New Roman"/>
            <w:szCs w:val="20"/>
            <w:lang w:eastAsia="en-AU"/>
          </w:rPr>
          <w:t>; and</w:t>
        </w:r>
      </w:ins>
    </w:p>
    <w:p w14:paraId="3F39EA6A" w14:textId="702289E0" w:rsidR="0031280C" w:rsidRDefault="0031280C" w:rsidP="0031280C">
      <w:pPr>
        <w:tabs>
          <w:tab w:val="right" w:pos="1531"/>
        </w:tabs>
        <w:spacing w:before="40" w:after="0" w:line="240" w:lineRule="auto"/>
        <w:ind w:left="1644" w:hanging="1644"/>
        <w:rPr>
          <w:ins w:id="350" w:author="Author"/>
          <w:rFonts w:ascii="Times New Roman" w:eastAsia="Times New Roman" w:hAnsi="Times New Roman" w:cs="Times New Roman"/>
          <w:szCs w:val="20"/>
          <w:lang w:eastAsia="en-AU"/>
        </w:rPr>
      </w:pPr>
      <w:ins w:id="351"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the supplier of the device, within the meaning of the New Zealand Compliance Notice, has the documents mentioned in section 4 of that notice for level of conformity 1, 2</w:t>
        </w:r>
        <w:r w:rsidR="00880D26">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 xml:space="preserve"> 3</w:t>
        </w:r>
        <w:r w:rsidR="00880D26">
          <w:rPr>
            <w:rFonts w:ascii="Times New Roman" w:eastAsia="Times New Roman" w:hAnsi="Times New Roman" w:cs="Times New Roman"/>
            <w:szCs w:val="20"/>
            <w:lang w:eastAsia="en-AU"/>
          </w:rPr>
          <w:t>, A1, A2 or A3</w:t>
        </w:r>
        <w:r>
          <w:rPr>
            <w:rFonts w:ascii="Times New Roman" w:eastAsia="Times New Roman" w:hAnsi="Times New Roman" w:cs="Times New Roman"/>
            <w:szCs w:val="20"/>
            <w:lang w:eastAsia="en-AU"/>
          </w:rPr>
          <w:t>; and</w:t>
        </w:r>
      </w:ins>
    </w:p>
    <w:p w14:paraId="7E92F145" w14:textId="76189AF0" w:rsidR="0031280C" w:rsidRDefault="0031280C" w:rsidP="0031280C">
      <w:pPr>
        <w:tabs>
          <w:tab w:val="right" w:pos="1531"/>
        </w:tabs>
        <w:spacing w:before="40" w:after="0" w:line="240" w:lineRule="auto"/>
        <w:ind w:left="1644" w:hanging="1644"/>
        <w:rPr>
          <w:ins w:id="352" w:author="Author"/>
          <w:rFonts w:ascii="Times New Roman" w:eastAsia="Times New Roman" w:hAnsi="Times New Roman" w:cs="Times New Roman"/>
          <w:szCs w:val="20"/>
          <w:lang w:eastAsia="en-AU"/>
        </w:rPr>
      </w:pPr>
      <w:ins w:id="353"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the device is labelled with a compliance mark, within the meaning of the New Zealand Compliance Notice.</w:t>
        </w:r>
      </w:ins>
    </w:p>
    <w:p w14:paraId="72453DE5" w14:textId="69D217D2" w:rsidR="00730E15" w:rsidRDefault="00730E15" w:rsidP="00483D42">
      <w:pPr>
        <w:tabs>
          <w:tab w:val="right" w:pos="1021"/>
        </w:tabs>
        <w:spacing w:before="180" w:after="0" w:line="240" w:lineRule="auto"/>
        <w:ind w:left="1134" w:hanging="1134"/>
        <w:rPr>
          <w:ins w:id="354" w:author="Author"/>
          <w:rFonts w:ascii="Times New Roman" w:eastAsia="Times New Roman" w:hAnsi="Times New Roman" w:cs="Times New Roman"/>
          <w:szCs w:val="20"/>
          <w:lang w:eastAsia="en-AU"/>
        </w:rPr>
      </w:pPr>
      <w:ins w:id="355" w:author="Author">
        <w:r>
          <w:rPr>
            <w:rFonts w:ascii="Times New Roman" w:eastAsia="Times New Roman" w:hAnsi="Times New Roman" w:cs="Times New Roman"/>
            <w:szCs w:val="20"/>
            <w:lang w:eastAsia="en-AU"/>
          </w:rPr>
          <w:tab/>
          <w:t>(3)</w:t>
        </w:r>
        <w:r>
          <w:rPr>
            <w:rFonts w:ascii="Times New Roman" w:eastAsia="Times New Roman" w:hAnsi="Times New Roman" w:cs="Times New Roman"/>
            <w:szCs w:val="20"/>
            <w:lang w:eastAsia="en-AU"/>
          </w:rPr>
          <w:tab/>
          <w:t>In this section:</w:t>
        </w:r>
      </w:ins>
    </w:p>
    <w:p w14:paraId="45F43518" w14:textId="149795FE" w:rsidR="00C6727D" w:rsidRDefault="00C6727D" w:rsidP="00264ACB">
      <w:pPr>
        <w:keepNext/>
        <w:spacing w:before="180" w:after="0" w:line="240" w:lineRule="auto"/>
        <w:ind w:left="1134"/>
        <w:rPr>
          <w:ins w:id="356" w:author="Author"/>
          <w:rFonts w:ascii="Times New Roman" w:eastAsia="Times New Roman" w:hAnsi="Times New Roman" w:cs="Times New Roman"/>
          <w:b/>
          <w:bCs/>
          <w:i/>
          <w:szCs w:val="20"/>
          <w:lang w:eastAsia="en-AU"/>
        </w:rPr>
      </w:pPr>
      <w:ins w:id="357" w:author="Author">
        <w:r w:rsidRPr="00806E20">
          <w:rPr>
            <w:rFonts w:ascii="Times New Roman" w:eastAsia="Times New Roman" w:hAnsi="Times New Roman" w:cs="Times New Roman"/>
            <w:b/>
            <w:bCs/>
            <w:i/>
            <w:szCs w:val="20"/>
            <w:lang w:eastAsia="en-AU"/>
          </w:rPr>
          <w:t>applicable device</w:t>
        </w:r>
        <w:r w:rsidRPr="00806E20">
          <w:rPr>
            <w:rFonts w:ascii="Times New Roman" w:eastAsia="Times New Roman" w:hAnsi="Times New Roman" w:cs="Times New Roman"/>
            <w:iCs/>
            <w:szCs w:val="20"/>
            <w:lang w:eastAsia="en-AU"/>
          </w:rPr>
          <w:t xml:space="preserve"> has the same meaning as in Schedule 4.</w:t>
        </w:r>
      </w:ins>
    </w:p>
    <w:p w14:paraId="337BE8FF" w14:textId="1E3DDA80" w:rsidR="00264ACB" w:rsidRDefault="00264ACB" w:rsidP="00264ACB">
      <w:pPr>
        <w:keepNext/>
        <w:spacing w:before="180" w:after="0" w:line="240" w:lineRule="auto"/>
        <w:ind w:left="1134"/>
        <w:rPr>
          <w:ins w:id="358" w:author="Author"/>
          <w:rFonts w:ascii="Times New Roman" w:eastAsia="Times New Roman" w:hAnsi="Times New Roman" w:cs="Times New Roman"/>
          <w:iCs/>
          <w:szCs w:val="20"/>
          <w:lang w:eastAsia="en-AU"/>
        </w:rPr>
      </w:pPr>
      <w:ins w:id="359" w:author="Author">
        <w:r>
          <w:rPr>
            <w:rFonts w:ascii="Times New Roman" w:eastAsia="Times New Roman" w:hAnsi="Times New Roman" w:cs="Times New Roman"/>
            <w:b/>
            <w:bCs/>
            <w:i/>
            <w:szCs w:val="20"/>
            <w:lang w:eastAsia="en-AU"/>
          </w:rPr>
          <w:t xml:space="preserve">New Zealand Compliance Notice </w:t>
        </w:r>
        <w:r>
          <w:rPr>
            <w:rFonts w:ascii="Times New Roman" w:eastAsia="Times New Roman" w:hAnsi="Times New Roman" w:cs="Times New Roman"/>
            <w:iCs/>
            <w:szCs w:val="20"/>
            <w:lang w:eastAsia="en-AU"/>
          </w:rPr>
          <w:t>means:</w:t>
        </w:r>
      </w:ins>
    </w:p>
    <w:p w14:paraId="33A64824" w14:textId="3A623180" w:rsidR="00264ACB" w:rsidRDefault="00264ACB" w:rsidP="00264ACB">
      <w:pPr>
        <w:tabs>
          <w:tab w:val="right" w:pos="1531"/>
        </w:tabs>
        <w:spacing w:before="40" w:after="0" w:line="240" w:lineRule="auto"/>
        <w:ind w:left="1644" w:hanging="1644"/>
        <w:rPr>
          <w:ins w:id="360" w:author="Author"/>
          <w:rFonts w:ascii="Times New Roman" w:eastAsia="Times New Roman" w:hAnsi="Times New Roman" w:cs="Times New Roman"/>
          <w:iCs/>
          <w:szCs w:val="20"/>
          <w:lang w:eastAsia="en-AU"/>
        </w:rPr>
      </w:pPr>
      <w:ins w:id="361"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the Radiocommunications (Compliance) Notice 20</w:t>
        </w:r>
        <w:r w:rsidR="00A4563C">
          <w:rPr>
            <w:rFonts w:ascii="Times New Roman" w:eastAsia="Times New Roman" w:hAnsi="Times New Roman" w:cs="Times New Roman"/>
            <w:iCs/>
            <w:szCs w:val="20"/>
            <w:lang w:eastAsia="en-AU"/>
          </w:rPr>
          <w:t>20</w:t>
        </w:r>
        <w:r>
          <w:rPr>
            <w:rFonts w:ascii="Times New Roman" w:eastAsia="Times New Roman" w:hAnsi="Times New Roman" w:cs="Times New Roman"/>
            <w:iCs/>
            <w:szCs w:val="20"/>
            <w:lang w:eastAsia="en-AU"/>
          </w:rPr>
          <w:t xml:space="preserve"> made under paragraphs</w:t>
        </w:r>
        <w:r w:rsidR="000259F4">
          <w:rPr>
            <w:rFonts w:ascii="Times New Roman" w:eastAsia="Times New Roman" w:hAnsi="Times New Roman" w:cs="Times New Roman"/>
            <w:iCs/>
            <w:szCs w:val="20"/>
            <w:lang w:eastAsia="en-AU"/>
          </w:rPr>
          <w:t> </w:t>
        </w:r>
        <w:r>
          <w:rPr>
            <w:rFonts w:ascii="Times New Roman" w:eastAsia="Times New Roman" w:hAnsi="Times New Roman" w:cs="Times New Roman"/>
            <w:iCs/>
            <w:szCs w:val="20"/>
            <w:lang w:eastAsia="en-AU"/>
          </w:rPr>
          <w:t xml:space="preserve">32(1)(d) to (h) of the </w:t>
        </w:r>
        <w:r>
          <w:rPr>
            <w:rFonts w:ascii="Times New Roman" w:eastAsia="Times New Roman" w:hAnsi="Times New Roman" w:cs="Times New Roman"/>
            <w:i/>
            <w:szCs w:val="20"/>
            <w:lang w:eastAsia="en-AU"/>
          </w:rPr>
          <w:t>Radiocommunications Regulations 2001</w:t>
        </w:r>
        <w:r>
          <w:rPr>
            <w:rFonts w:ascii="Times New Roman" w:eastAsia="Times New Roman" w:hAnsi="Times New Roman" w:cs="Times New Roman"/>
            <w:iCs/>
            <w:szCs w:val="20"/>
            <w:lang w:eastAsia="en-AU"/>
          </w:rPr>
          <w:t xml:space="preserve"> of New Zealand; or</w:t>
        </w:r>
      </w:ins>
    </w:p>
    <w:p w14:paraId="0D2A6E30" w14:textId="77777777" w:rsidR="00264ACB" w:rsidRDefault="00264ACB" w:rsidP="00264ACB">
      <w:pPr>
        <w:tabs>
          <w:tab w:val="right" w:pos="1531"/>
        </w:tabs>
        <w:spacing w:before="40" w:after="0" w:line="240" w:lineRule="auto"/>
        <w:ind w:left="1644" w:hanging="1644"/>
        <w:rPr>
          <w:ins w:id="362" w:author="Author"/>
          <w:rFonts w:ascii="Times New Roman" w:eastAsia="Times New Roman" w:hAnsi="Times New Roman" w:cs="Times New Roman"/>
          <w:iCs/>
          <w:szCs w:val="20"/>
          <w:lang w:eastAsia="en-AU"/>
        </w:rPr>
      </w:pPr>
      <w:ins w:id="363"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document replaces that notice – the later document.</w:t>
        </w:r>
      </w:ins>
    </w:p>
    <w:p w14:paraId="2FD1EA80" w14:textId="77777777" w:rsidR="00264ACB" w:rsidRDefault="00264ACB" w:rsidP="00264ACB">
      <w:pPr>
        <w:spacing w:before="122" w:after="0" w:line="240" w:lineRule="auto"/>
        <w:ind w:left="1985" w:hanging="851"/>
        <w:rPr>
          <w:ins w:id="364" w:author="Author"/>
          <w:rFonts w:ascii="Times New Roman" w:eastAsia="Times New Roman" w:hAnsi="Times New Roman" w:cs="Times New Roman"/>
          <w:sz w:val="18"/>
          <w:szCs w:val="20"/>
          <w:lang w:eastAsia="en-AU"/>
        </w:rPr>
      </w:pPr>
      <w:ins w:id="365" w:author="Author">
        <w:r w:rsidRPr="00480883">
          <w:rPr>
            <w:rFonts w:ascii="Times New Roman" w:eastAsia="Times New Roman" w:hAnsi="Times New Roman" w:cs="Times New Roman"/>
            <w:sz w:val="18"/>
            <w:szCs w:val="20"/>
            <w:lang w:eastAsia="en-AU"/>
          </w:rPr>
          <w:lastRenderedPageBreak/>
          <w:t>Note</w:t>
        </w:r>
        <w:r>
          <w:rPr>
            <w:rFonts w:ascii="Times New Roman" w:eastAsia="Times New Roman" w:hAnsi="Times New Roman" w:cs="Times New Roman"/>
            <w:sz w:val="18"/>
            <w:szCs w:val="20"/>
            <w:lang w:eastAsia="en-AU"/>
          </w:rPr>
          <w:t xml:space="preserve"> 1</w:t>
        </w:r>
        <w:r w:rsidRPr="00480883">
          <w:rPr>
            <w:rFonts w:ascii="Times New Roman" w:eastAsia="Times New Roman" w:hAnsi="Times New Roman" w:cs="Times New Roman"/>
            <w:sz w:val="18"/>
            <w:szCs w:val="20"/>
            <w:lang w:eastAsia="en-AU"/>
          </w:rPr>
          <w:t>:</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The New Zealand Compliance Notice is available, free of charge, from the Radio Spectrum Management website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"http://www.rsm.govt.nz" </w:instrText>
        </w:r>
        <w:r>
          <w:rPr>
            <w:rFonts w:ascii="Times New Roman" w:eastAsia="Times New Roman" w:hAnsi="Times New Roman" w:cs="Times New Roman"/>
            <w:sz w:val="18"/>
            <w:szCs w:val="20"/>
            <w:lang w:eastAsia="en-AU"/>
          </w:rPr>
          <w:fldChar w:fldCharType="separate"/>
        </w:r>
        <w:r w:rsidRPr="00F950DF">
          <w:rPr>
            <w:rStyle w:val="Hyperlink"/>
            <w:rFonts w:ascii="Times New Roman" w:eastAsia="Times New Roman" w:hAnsi="Times New Roman" w:cs="Times New Roman"/>
            <w:sz w:val="18"/>
            <w:szCs w:val="20"/>
            <w:lang w:eastAsia="en-AU"/>
          </w:rPr>
          <w:t>www.rsm.govt.nz</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w:t>
        </w:r>
      </w:ins>
    </w:p>
    <w:p w14:paraId="231DF9C8" w14:textId="77777777" w:rsidR="00264ACB" w:rsidRPr="00480883" w:rsidRDefault="00264ACB" w:rsidP="00264ACB">
      <w:pPr>
        <w:spacing w:before="122" w:after="0" w:line="240" w:lineRule="auto"/>
        <w:ind w:left="1985" w:hanging="851"/>
        <w:rPr>
          <w:ins w:id="366" w:author="Author"/>
          <w:rFonts w:ascii="Times New Roman" w:eastAsia="Times New Roman" w:hAnsi="Times New Roman" w:cs="Times New Roman"/>
          <w:iCs/>
          <w:sz w:val="18"/>
          <w:szCs w:val="20"/>
          <w:lang w:eastAsia="en-AU"/>
        </w:rPr>
      </w:pPr>
      <w:ins w:id="367" w:author="Author">
        <w:r>
          <w:rPr>
            <w:rFonts w:ascii="Times New Roman" w:eastAsia="Times New Roman" w:hAnsi="Times New Roman" w:cs="Times New Roman"/>
            <w:sz w:val="18"/>
            <w:szCs w:val="20"/>
            <w:lang w:eastAsia="en-AU"/>
          </w:rPr>
          <w:t>Note 2:</w:t>
        </w:r>
        <w:r>
          <w:rPr>
            <w:rFonts w:ascii="Times New Roman" w:eastAsia="Times New Roman" w:hAnsi="Times New Roman" w:cs="Times New Roman"/>
            <w:sz w:val="18"/>
            <w:szCs w:val="20"/>
            <w:lang w:eastAsia="en-AU"/>
          </w:rPr>
          <w:tab/>
          <w:t xml:space="preserve">The </w:t>
        </w:r>
        <w:r w:rsidRPr="00BB6F45">
          <w:rPr>
            <w:rFonts w:ascii="Times New Roman" w:eastAsia="Times New Roman" w:hAnsi="Times New Roman" w:cs="Times New Roman"/>
            <w:i/>
            <w:iCs/>
            <w:sz w:val="18"/>
            <w:szCs w:val="20"/>
            <w:lang w:eastAsia="en-AU"/>
          </w:rPr>
          <w:t>Radiocommunications Regulations 2001</w:t>
        </w:r>
        <w:r>
          <w:rPr>
            <w:rFonts w:ascii="Times New Roman" w:eastAsia="Times New Roman" w:hAnsi="Times New Roman" w:cs="Times New Roman"/>
            <w:sz w:val="18"/>
            <w:szCs w:val="20"/>
            <w:lang w:eastAsia="en-AU"/>
          </w:rPr>
          <w:t xml:space="preserve"> of New Zealand are available, free of charge, from the New Zealand legislation website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"http://www.legislation.govt.nz" </w:instrText>
        </w:r>
        <w:r>
          <w:rPr>
            <w:rFonts w:ascii="Times New Roman" w:eastAsia="Times New Roman" w:hAnsi="Times New Roman" w:cs="Times New Roman"/>
            <w:sz w:val="18"/>
            <w:szCs w:val="20"/>
            <w:lang w:eastAsia="en-AU"/>
          </w:rPr>
          <w:fldChar w:fldCharType="separate"/>
        </w:r>
        <w:r w:rsidRPr="00F950DF">
          <w:rPr>
            <w:rStyle w:val="Hyperlink"/>
            <w:rFonts w:ascii="Times New Roman" w:eastAsia="Times New Roman" w:hAnsi="Times New Roman" w:cs="Times New Roman"/>
            <w:sz w:val="18"/>
            <w:szCs w:val="20"/>
            <w:lang w:eastAsia="en-AU"/>
          </w:rPr>
          <w:t>www.legislation.govt.nz</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w:t>
        </w:r>
      </w:ins>
    </w:p>
    <w:p w14:paraId="0EBA174F" w14:textId="77777777" w:rsidR="00730E15" w:rsidRDefault="00730E15" w:rsidP="00730E15">
      <w:pPr>
        <w:keepNext/>
        <w:spacing w:before="180" w:after="0" w:line="240" w:lineRule="auto"/>
        <w:ind w:left="1134"/>
        <w:rPr>
          <w:ins w:id="368" w:author="Author"/>
          <w:rFonts w:ascii="Times New Roman" w:eastAsia="Times New Roman" w:hAnsi="Times New Roman" w:cs="Times New Roman"/>
          <w:iCs/>
          <w:szCs w:val="20"/>
          <w:lang w:eastAsia="en-AU"/>
        </w:rPr>
      </w:pPr>
      <w:ins w:id="369" w:author="Author">
        <w:r>
          <w:rPr>
            <w:rFonts w:ascii="Times New Roman" w:eastAsia="Times New Roman" w:hAnsi="Times New Roman" w:cs="Times New Roman"/>
            <w:b/>
            <w:bCs/>
            <w:i/>
            <w:szCs w:val="20"/>
            <w:lang w:eastAsia="en-AU"/>
          </w:rPr>
          <w:t xml:space="preserve">New Zealand Radio Standards Notice </w:t>
        </w:r>
        <w:r>
          <w:rPr>
            <w:rFonts w:ascii="Times New Roman" w:eastAsia="Times New Roman" w:hAnsi="Times New Roman" w:cs="Times New Roman"/>
            <w:iCs/>
            <w:szCs w:val="20"/>
            <w:lang w:eastAsia="en-AU"/>
          </w:rPr>
          <w:t>means:</w:t>
        </w:r>
      </w:ins>
    </w:p>
    <w:p w14:paraId="141CE434" w14:textId="249418DA" w:rsidR="00730E15" w:rsidRDefault="00730E15" w:rsidP="00730E15">
      <w:pPr>
        <w:tabs>
          <w:tab w:val="right" w:pos="1531"/>
        </w:tabs>
        <w:spacing w:before="40" w:after="0" w:line="240" w:lineRule="auto"/>
        <w:ind w:left="1644" w:hanging="1644"/>
        <w:rPr>
          <w:ins w:id="370" w:author="Author"/>
          <w:rFonts w:ascii="Times New Roman" w:eastAsia="Times New Roman" w:hAnsi="Times New Roman" w:cs="Times New Roman"/>
          <w:iCs/>
          <w:szCs w:val="20"/>
          <w:lang w:eastAsia="en-AU"/>
        </w:rPr>
      </w:pPr>
      <w:ins w:id="371"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the Radiocommunications </w:t>
        </w:r>
        <w:r w:rsidR="00AB406A">
          <w:rPr>
            <w:rFonts w:ascii="Times New Roman" w:eastAsia="Times New Roman" w:hAnsi="Times New Roman" w:cs="Times New Roman"/>
            <w:iCs/>
            <w:szCs w:val="20"/>
            <w:lang w:eastAsia="en-AU"/>
          </w:rPr>
          <w:t xml:space="preserve">Regulations </w:t>
        </w:r>
        <w:r>
          <w:rPr>
            <w:rFonts w:ascii="Times New Roman" w:eastAsia="Times New Roman" w:hAnsi="Times New Roman" w:cs="Times New Roman"/>
            <w:iCs/>
            <w:szCs w:val="20"/>
            <w:lang w:eastAsia="en-AU"/>
          </w:rPr>
          <w:t>(Radio Standards) Notice 20</w:t>
        </w:r>
        <w:r w:rsidR="00AB406A">
          <w:rPr>
            <w:rFonts w:ascii="Times New Roman" w:eastAsia="Times New Roman" w:hAnsi="Times New Roman" w:cs="Times New Roman"/>
            <w:iCs/>
            <w:szCs w:val="20"/>
            <w:lang w:eastAsia="en-AU"/>
          </w:rPr>
          <w:t>2</w:t>
        </w:r>
        <w:r>
          <w:rPr>
            <w:rFonts w:ascii="Times New Roman" w:eastAsia="Times New Roman" w:hAnsi="Times New Roman" w:cs="Times New Roman"/>
            <w:iCs/>
            <w:szCs w:val="20"/>
            <w:lang w:eastAsia="en-AU"/>
          </w:rPr>
          <w:t xml:space="preserve">0 made under paragraphs 32(1)(a) to (d) and (j) of the </w:t>
        </w:r>
        <w:r>
          <w:rPr>
            <w:rFonts w:ascii="Times New Roman" w:eastAsia="Times New Roman" w:hAnsi="Times New Roman" w:cs="Times New Roman"/>
            <w:i/>
            <w:szCs w:val="20"/>
            <w:lang w:eastAsia="en-AU"/>
          </w:rPr>
          <w:t>Radiocommunications Regulations 2001</w:t>
        </w:r>
        <w:r>
          <w:rPr>
            <w:rFonts w:ascii="Times New Roman" w:eastAsia="Times New Roman" w:hAnsi="Times New Roman" w:cs="Times New Roman"/>
            <w:iCs/>
            <w:szCs w:val="20"/>
            <w:lang w:eastAsia="en-AU"/>
          </w:rPr>
          <w:t xml:space="preserve"> of New Zealand; or</w:t>
        </w:r>
      </w:ins>
    </w:p>
    <w:p w14:paraId="336B62B4" w14:textId="77777777" w:rsidR="00730E15" w:rsidRDefault="00730E15" w:rsidP="00730E15">
      <w:pPr>
        <w:tabs>
          <w:tab w:val="right" w:pos="1531"/>
        </w:tabs>
        <w:spacing w:before="40" w:after="0" w:line="240" w:lineRule="auto"/>
        <w:ind w:left="1644" w:hanging="1644"/>
        <w:rPr>
          <w:ins w:id="372" w:author="Author"/>
          <w:rFonts w:ascii="Times New Roman" w:eastAsia="Times New Roman" w:hAnsi="Times New Roman" w:cs="Times New Roman"/>
          <w:iCs/>
          <w:szCs w:val="20"/>
          <w:lang w:eastAsia="en-AU"/>
        </w:rPr>
      </w:pPr>
      <w:ins w:id="373"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document replaces that notice – the later document.</w:t>
        </w:r>
      </w:ins>
    </w:p>
    <w:p w14:paraId="39B655A1" w14:textId="77777777" w:rsidR="00730E15" w:rsidRDefault="00730E15" w:rsidP="00730E15">
      <w:pPr>
        <w:spacing w:before="122" w:after="0" w:line="240" w:lineRule="auto"/>
        <w:ind w:left="1985" w:hanging="851"/>
        <w:rPr>
          <w:ins w:id="374" w:author="Author"/>
          <w:rFonts w:ascii="Times New Roman" w:eastAsia="Times New Roman" w:hAnsi="Times New Roman" w:cs="Times New Roman"/>
          <w:sz w:val="18"/>
          <w:szCs w:val="20"/>
          <w:lang w:eastAsia="en-AU"/>
        </w:rPr>
      </w:pPr>
      <w:ins w:id="375" w:author="Author">
        <w:r w:rsidRPr="00480883">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 xml:space="preserve"> 1</w:t>
        </w:r>
        <w:r w:rsidRPr="00480883">
          <w:rPr>
            <w:rFonts w:ascii="Times New Roman" w:eastAsia="Times New Roman" w:hAnsi="Times New Roman" w:cs="Times New Roman"/>
            <w:sz w:val="18"/>
            <w:szCs w:val="20"/>
            <w:lang w:eastAsia="en-AU"/>
          </w:rPr>
          <w:t>:</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The New Zealand Radio Standards Notice is available, free of charge, from the Radio Spectrum Management website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"http://www.rsm.govt.nz" </w:instrText>
        </w:r>
        <w:r>
          <w:rPr>
            <w:rFonts w:ascii="Times New Roman" w:eastAsia="Times New Roman" w:hAnsi="Times New Roman" w:cs="Times New Roman"/>
            <w:sz w:val="18"/>
            <w:szCs w:val="20"/>
            <w:lang w:eastAsia="en-AU"/>
          </w:rPr>
          <w:fldChar w:fldCharType="separate"/>
        </w:r>
        <w:r w:rsidRPr="00F950DF">
          <w:rPr>
            <w:rStyle w:val="Hyperlink"/>
            <w:rFonts w:ascii="Times New Roman" w:eastAsia="Times New Roman" w:hAnsi="Times New Roman" w:cs="Times New Roman"/>
            <w:sz w:val="18"/>
            <w:szCs w:val="20"/>
            <w:lang w:eastAsia="en-AU"/>
          </w:rPr>
          <w:t>www.rsm.govt.nz</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w:t>
        </w:r>
      </w:ins>
    </w:p>
    <w:p w14:paraId="22FFCAD8" w14:textId="25D04F2E" w:rsidR="00730E15" w:rsidRPr="00480883" w:rsidRDefault="00730E15" w:rsidP="00730E15">
      <w:pPr>
        <w:spacing w:before="122" w:after="0" w:line="240" w:lineRule="auto"/>
        <w:ind w:left="1985" w:hanging="851"/>
        <w:rPr>
          <w:ins w:id="376" w:author="Author"/>
          <w:rFonts w:ascii="Times New Roman" w:eastAsia="Times New Roman" w:hAnsi="Times New Roman" w:cs="Times New Roman"/>
          <w:iCs/>
          <w:sz w:val="18"/>
          <w:szCs w:val="20"/>
          <w:lang w:eastAsia="en-AU"/>
        </w:rPr>
      </w:pPr>
      <w:ins w:id="377" w:author="Author">
        <w:r>
          <w:rPr>
            <w:rFonts w:ascii="Times New Roman" w:eastAsia="Times New Roman" w:hAnsi="Times New Roman" w:cs="Times New Roman"/>
            <w:sz w:val="18"/>
            <w:szCs w:val="20"/>
            <w:lang w:eastAsia="en-AU"/>
          </w:rPr>
          <w:t>Note 2:</w:t>
        </w:r>
        <w:r>
          <w:rPr>
            <w:rFonts w:ascii="Times New Roman" w:eastAsia="Times New Roman" w:hAnsi="Times New Roman" w:cs="Times New Roman"/>
            <w:sz w:val="18"/>
            <w:szCs w:val="20"/>
            <w:lang w:eastAsia="en-AU"/>
          </w:rPr>
          <w:tab/>
          <w:t xml:space="preserve">The </w:t>
        </w:r>
        <w:r w:rsidRPr="00BB6F45">
          <w:rPr>
            <w:rFonts w:ascii="Times New Roman" w:eastAsia="Times New Roman" w:hAnsi="Times New Roman" w:cs="Times New Roman"/>
            <w:i/>
            <w:iCs/>
            <w:sz w:val="18"/>
            <w:szCs w:val="20"/>
            <w:lang w:eastAsia="en-AU"/>
          </w:rPr>
          <w:t>Radiocommunications Regulations 2001</w:t>
        </w:r>
        <w:r>
          <w:rPr>
            <w:rFonts w:ascii="Times New Roman" w:eastAsia="Times New Roman" w:hAnsi="Times New Roman" w:cs="Times New Roman"/>
            <w:sz w:val="18"/>
            <w:szCs w:val="20"/>
            <w:lang w:eastAsia="en-AU"/>
          </w:rPr>
          <w:t xml:space="preserve"> of New Zealand are available, free of charge, from the New Zealand legislation website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"http://www.legislation.govt.nz" </w:instrText>
        </w:r>
        <w:r>
          <w:rPr>
            <w:rFonts w:ascii="Times New Roman" w:eastAsia="Times New Roman" w:hAnsi="Times New Roman" w:cs="Times New Roman"/>
            <w:sz w:val="18"/>
            <w:szCs w:val="20"/>
            <w:lang w:eastAsia="en-AU"/>
          </w:rPr>
          <w:fldChar w:fldCharType="separate"/>
        </w:r>
        <w:r w:rsidRPr="00F950DF">
          <w:rPr>
            <w:rStyle w:val="Hyperlink"/>
            <w:rFonts w:ascii="Times New Roman" w:eastAsia="Times New Roman" w:hAnsi="Times New Roman" w:cs="Times New Roman"/>
            <w:sz w:val="18"/>
            <w:szCs w:val="20"/>
            <w:lang w:eastAsia="en-AU"/>
          </w:rPr>
          <w:t>www.legislation.govt.nz</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w:t>
        </w:r>
      </w:ins>
    </w:p>
    <w:p w14:paraId="12026C73" w14:textId="77777777" w:rsidR="003579C3" w:rsidRDefault="003579C3" w:rsidP="00483D42">
      <w:pPr>
        <w:tabs>
          <w:tab w:val="right" w:pos="1021"/>
        </w:tabs>
        <w:spacing w:before="180" w:after="0" w:line="240" w:lineRule="auto"/>
        <w:ind w:left="1134" w:hanging="1134"/>
        <w:rPr>
          <w:ins w:id="378" w:author="Author"/>
          <w:rFonts w:ascii="Times New Roman" w:hAnsi="Times New Roman" w:cs="Times New Roman"/>
          <w:b/>
          <w:bCs/>
          <w:sz w:val="32"/>
          <w:szCs w:val="32"/>
        </w:rPr>
      </w:pPr>
    </w:p>
    <w:p w14:paraId="3D3A6E57" w14:textId="406D9902" w:rsidR="00483D42" w:rsidRDefault="00483D42">
      <w:pPr>
        <w:tabs>
          <w:tab w:val="right" w:pos="1021"/>
        </w:tabs>
        <w:spacing w:before="180" w:after="0" w:line="240" w:lineRule="auto"/>
        <w:ind w:left="1134" w:hanging="1134"/>
        <w:rPr>
          <w:rFonts w:ascii="Times New Roman" w:hAnsi="Times New Roman" w:cs="Times New Roman"/>
          <w:b/>
          <w:bCs/>
          <w:sz w:val="32"/>
          <w:szCs w:val="32"/>
        </w:rPr>
        <w:sectPr w:rsidR="00483D42" w:rsidSect="003961E8">
          <w:headerReference w:type="even" r:id="rId19"/>
          <w:headerReference w:type="default" r:id="rId20"/>
          <w:footerReference w:type="default" r:id="rId21"/>
          <w:headerReference w:type="first" r:id="rId22"/>
          <w:pgSz w:w="11906" w:h="16838"/>
          <w:pgMar w:top="1440" w:right="1440" w:bottom="1440" w:left="1440" w:header="708" w:footer="708" w:gutter="0"/>
          <w:pgNumType w:start="1"/>
          <w:cols w:space="708"/>
          <w:docGrid w:linePitch="360"/>
        </w:sectPr>
        <w:pPrChange w:id="379" w:author="Author">
          <w:pPr>
            <w:outlineLvl w:val="0"/>
          </w:pPr>
        </w:pPrChange>
      </w:pPr>
    </w:p>
    <w:p w14:paraId="41208056" w14:textId="771D61B6" w:rsidR="003E7F67" w:rsidRPr="003E7F67" w:rsidRDefault="003E7F67" w:rsidP="007C5146">
      <w:pPr>
        <w:pStyle w:val="Heading1"/>
      </w:pPr>
      <w:bookmarkStart w:id="380" w:name="_Toc118127775"/>
      <w:r w:rsidRPr="003E7F67">
        <w:lastRenderedPageBreak/>
        <w:t>Part 9—National database</w:t>
      </w:r>
      <w:bookmarkEnd w:id="380"/>
    </w:p>
    <w:p w14:paraId="16E82D33" w14:textId="77777777" w:rsidR="003E7F67" w:rsidRPr="003E7F67" w:rsidRDefault="003E7F67" w:rsidP="007C5146">
      <w:pPr>
        <w:pStyle w:val="Heading2"/>
      </w:pPr>
      <w:bookmarkStart w:id="381" w:name="_Toc118127776"/>
      <w:proofErr w:type="gramStart"/>
      <w:r w:rsidRPr="007C5146">
        <w:rPr>
          <w:rStyle w:val="CharSectno"/>
        </w:rPr>
        <w:t>55</w:t>
      </w:r>
      <w:r w:rsidRPr="003E7F67">
        <w:t xml:space="preserve">  Simplified</w:t>
      </w:r>
      <w:proofErr w:type="gramEnd"/>
      <w:r w:rsidRPr="003E7F67">
        <w:t xml:space="preserve"> outline of this Part</w:t>
      </w:r>
      <w:bookmarkEnd w:id="381"/>
    </w:p>
    <w:p w14:paraId="641ABBB7" w14:textId="77777777" w:rsidR="003E7F67" w:rsidRPr="003E7F67" w:rsidRDefault="003E7F67" w:rsidP="003E7F67">
      <w:pPr>
        <w:pBdr>
          <w:top w:val="single" w:sz="6" w:space="5" w:color="auto"/>
          <w:left w:val="single" w:sz="6" w:space="5" w:color="auto"/>
          <w:bottom w:val="single" w:sz="6" w:space="5" w:color="auto"/>
          <w:right w:val="single" w:sz="6" w:space="5" w:color="auto"/>
        </w:pBdr>
        <w:spacing w:before="240" w:after="0" w:line="240" w:lineRule="auto"/>
        <w:ind w:left="1134"/>
        <w:rPr>
          <w:rFonts w:ascii="Times New Roman" w:hAnsi="Times New Roman" w:cs="Times New Roman"/>
          <w:szCs w:val="20"/>
        </w:rPr>
      </w:pPr>
      <w:r w:rsidRPr="003E7F67">
        <w:rPr>
          <w:rFonts w:ascii="Times New Roman" w:hAnsi="Times New Roman" w:cs="Times New Roman"/>
          <w:szCs w:val="20"/>
        </w:rPr>
        <w:t>Section 156 of the Act allows the ACMA to make equipment rules. Section 159 of the Act provides that the equipment rules may prohibit the doing of an act or thing by a person.</w:t>
      </w:r>
    </w:p>
    <w:p w14:paraId="70A0528A" w14:textId="560B9AEA" w:rsidR="003E7F67" w:rsidRPr="003E7F67" w:rsidRDefault="003E7F67" w:rsidP="003E7F67">
      <w:pPr>
        <w:pBdr>
          <w:top w:val="single" w:sz="6" w:space="5" w:color="auto"/>
          <w:left w:val="single" w:sz="6" w:space="5" w:color="auto"/>
          <w:bottom w:val="single" w:sz="6" w:space="5" w:color="auto"/>
          <w:right w:val="single" w:sz="6" w:space="5" w:color="auto"/>
        </w:pBdr>
        <w:spacing w:before="240" w:after="0" w:line="240" w:lineRule="auto"/>
        <w:ind w:left="1134"/>
        <w:rPr>
          <w:rFonts w:ascii="Times New Roman" w:hAnsi="Times New Roman" w:cs="Times New Roman"/>
          <w:szCs w:val="20"/>
        </w:rPr>
      </w:pPr>
      <w:r w:rsidRPr="003E7F67">
        <w:rPr>
          <w:rFonts w:ascii="Times New Roman" w:hAnsi="Times New Roman" w:cs="Times New Roman"/>
          <w:szCs w:val="20"/>
        </w:rPr>
        <w:t>Subsection 27(3) of this instrument prohibits a person from applying a label to a device unless the person complies with any requirements to be met before applying the label. Clause 8 of Schedule 3 requires a person to be registered on a national database before applying a label to a device.</w:t>
      </w:r>
    </w:p>
    <w:p w14:paraId="518B6A06" w14:textId="77777777" w:rsidR="003E7F67" w:rsidRPr="003E7F67" w:rsidRDefault="003E7F67" w:rsidP="003E7F67">
      <w:pPr>
        <w:pBdr>
          <w:top w:val="single" w:sz="6" w:space="5" w:color="auto"/>
          <w:left w:val="single" w:sz="6" w:space="5" w:color="auto"/>
          <w:bottom w:val="single" w:sz="6" w:space="5" w:color="auto"/>
          <w:right w:val="single" w:sz="6" w:space="5" w:color="auto"/>
        </w:pBdr>
        <w:spacing w:before="240" w:after="0" w:line="240" w:lineRule="auto"/>
        <w:ind w:left="1134"/>
        <w:rPr>
          <w:rFonts w:ascii="Times New Roman" w:hAnsi="Times New Roman" w:cs="Times New Roman"/>
          <w:szCs w:val="20"/>
        </w:rPr>
      </w:pPr>
      <w:r w:rsidRPr="003E7F67">
        <w:rPr>
          <w:rFonts w:ascii="Times New Roman" w:hAnsi="Times New Roman" w:cs="Times New Roman"/>
          <w:szCs w:val="20"/>
        </w:rPr>
        <w:t>This Part establishes the national database.</w:t>
      </w:r>
    </w:p>
    <w:p w14:paraId="6C6F459D" w14:textId="77777777" w:rsidR="003E7F67" w:rsidRPr="003E7F67" w:rsidRDefault="003E7F67" w:rsidP="007C5146">
      <w:pPr>
        <w:pStyle w:val="Heading2"/>
      </w:pPr>
      <w:bookmarkStart w:id="382" w:name="_Toc118127777"/>
      <w:proofErr w:type="gramStart"/>
      <w:r w:rsidRPr="007C5146">
        <w:rPr>
          <w:rStyle w:val="CharSectno"/>
        </w:rPr>
        <w:t>56</w:t>
      </w:r>
      <w:r w:rsidRPr="003E7F67">
        <w:t xml:space="preserve">  Object</w:t>
      </w:r>
      <w:proofErr w:type="gramEnd"/>
      <w:r w:rsidRPr="003E7F67">
        <w:t xml:space="preserve"> of this Part</w:t>
      </w:r>
      <w:bookmarkEnd w:id="382"/>
    </w:p>
    <w:p w14:paraId="03CE8549" w14:textId="77777777" w:rsidR="003E7F67" w:rsidRPr="003E7F67" w:rsidRDefault="003E7F67" w:rsidP="003E7F67">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(1)</w:t>
      </w:r>
      <w:r w:rsidRPr="003E7F67">
        <w:rPr>
          <w:rFonts w:ascii="Times New Roman" w:eastAsia="Times New Roman" w:hAnsi="Times New Roman" w:cs="Times New Roman"/>
          <w:szCs w:val="20"/>
          <w:lang w:eastAsia="en-AU"/>
        </w:rPr>
        <w:tab/>
        <w:t>The object of this Part is to provide for registration, on a national database, of persons who manufacture or import equipment.</w:t>
      </w:r>
    </w:p>
    <w:p w14:paraId="24DBEEB4" w14:textId="77777777" w:rsidR="003E7F67" w:rsidRPr="003E7F67" w:rsidRDefault="003E7F67" w:rsidP="003E7F67">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(2)</w:t>
      </w:r>
      <w:r w:rsidRPr="003E7F67">
        <w:rPr>
          <w:rFonts w:ascii="Times New Roman" w:eastAsia="Times New Roman" w:hAnsi="Times New Roman" w:cs="Times New Roman"/>
          <w:szCs w:val="20"/>
          <w:lang w:eastAsia="en-AU"/>
        </w:rPr>
        <w:tab/>
        <w:t>The object specified in subsection (1) is incidental or ancillary to the objects of the other Parts of this instrument.</w:t>
      </w:r>
    </w:p>
    <w:p w14:paraId="2461372D" w14:textId="77777777" w:rsidR="003E7F67" w:rsidRPr="003E7F67" w:rsidRDefault="003E7F67" w:rsidP="007C5146">
      <w:pPr>
        <w:pStyle w:val="Heading2"/>
      </w:pPr>
      <w:bookmarkStart w:id="383" w:name="_Toc118127778"/>
      <w:proofErr w:type="gramStart"/>
      <w:r w:rsidRPr="007C5146">
        <w:rPr>
          <w:rStyle w:val="CharSectno"/>
        </w:rPr>
        <w:t>57</w:t>
      </w:r>
      <w:r w:rsidRPr="003E7F67">
        <w:t xml:space="preserve">  National</w:t>
      </w:r>
      <w:proofErr w:type="gramEnd"/>
      <w:r w:rsidRPr="003E7F67">
        <w:t xml:space="preserve"> database</w:t>
      </w:r>
      <w:bookmarkEnd w:id="383"/>
    </w:p>
    <w:p w14:paraId="408E6D46" w14:textId="77777777" w:rsidR="003E7F67" w:rsidRPr="003E7F67" w:rsidRDefault="003E7F67" w:rsidP="003E7F67">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(1)</w:t>
      </w:r>
      <w:r w:rsidRPr="003E7F67">
        <w:rPr>
          <w:rFonts w:ascii="Times New Roman" w:eastAsia="Times New Roman" w:hAnsi="Times New Roman" w:cs="Times New Roman"/>
          <w:szCs w:val="20"/>
          <w:lang w:eastAsia="en-AU"/>
        </w:rPr>
        <w:tab/>
        <w:t xml:space="preserve">The ACMA may, by notifiable instrument, designate a database as the </w:t>
      </w:r>
      <w:r w:rsidRPr="003E7F67">
        <w:rPr>
          <w:rFonts w:ascii="Times New Roman" w:eastAsia="Times New Roman" w:hAnsi="Times New Roman" w:cs="Times New Roman"/>
          <w:b/>
          <w:bCs/>
          <w:i/>
          <w:iCs/>
          <w:szCs w:val="20"/>
          <w:lang w:eastAsia="en-AU"/>
        </w:rPr>
        <w:t>national database</w:t>
      </w:r>
      <w:r w:rsidRPr="003E7F67">
        <w:rPr>
          <w:rFonts w:ascii="Times New Roman" w:eastAsia="Times New Roman" w:hAnsi="Times New Roman" w:cs="Times New Roman"/>
          <w:szCs w:val="20"/>
          <w:lang w:eastAsia="en-AU"/>
        </w:rPr>
        <w:t>.</w:t>
      </w:r>
    </w:p>
    <w:p w14:paraId="3302EB8D" w14:textId="77777777" w:rsidR="003E7F67" w:rsidRPr="003E7F67" w:rsidRDefault="003E7F67" w:rsidP="003E7F67">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(2)</w:t>
      </w:r>
      <w:r w:rsidRPr="003E7F67">
        <w:rPr>
          <w:rFonts w:ascii="Times New Roman" w:eastAsia="Times New Roman" w:hAnsi="Times New Roman" w:cs="Times New Roman"/>
          <w:szCs w:val="20"/>
          <w:lang w:eastAsia="en-AU"/>
        </w:rPr>
        <w:tab/>
        <w:t xml:space="preserve">Subject to the ACMA designating a database under subsection (1), the database that was the national database for the purposes of the </w:t>
      </w:r>
      <w:r w:rsidRPr="003E7F67">
        <w:rPr>
          <w:rFonts w:ascii="Times New Roman" w:eastAsia="Times New Roman" w:hAnsi="Times New Roman" w:cs="Times New Roman"/>
          <w:i/>
          <w:iCs/>
          <w:szCs w:val="20"/>
          <w:lang w:eastAsia="en-AU"/>
        </w:rPr>
        <w:t xml:space="preserve">Radiocommunications (Compliance Labelling – Electromagnetic Radiation) Notice 2014 </w:t>
      </w:r>
      <w:r w:rsidRPr="003E7F67">
        <w:rPr>
          <w:rFonts w:ascii="Times New Roman" w:eastAsia="Times New Roman" w:hAnsi="Times New Roman" w:cs="Times New Roman"/>
          <w:szCs w:val="20"/>
          <w:lang w:eastAsia="en-AU"/>
        </w:rPr>
        <w:t>is taken to be the national database.</w:t>
      </w:r>
    </w:p>
    <w:p w14:paraId="121340E4" w14:textId="7652729C" w:rsidR="003E7F67" w:rsidRDefault="003E7F67" w:rsidP="003E7F67">
      <w:pPr>
        <w:tabs>
          <w:tab w:val="right" w:pos="1021"/>
        </w:tabs>
        <w:spacing w:before="180" w:after="0" w:line="240" w:lineRule="auto"/>
        <w:ind w:left="1134" w:hanging="1134"/>
        <w:rPr>
          <w:ins w:id="384" w:author="Autho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(3)</w:t>
      </w:r>
      <w:r w:rsidRPr="003E7F67">
        <w:rPr>
          <w:rFonts w:ascii="Times New Roman" w:eastAsia="Times New Roman" w:hAnsi="Times New Roman" w:cs="Times New Roman"/>
          <w:szCs w:val="20"/>
          <w:lang w:eastAsia="en-AU"/>
        </w:rPr>
        <w:tab/>
        <w:t>If, before the commencement of this section, a person was registered on the database mentioned in subsection (2), the person is taken to be registered on the national database.</w:t>
      </w:r>
    </w:p>
    <w:p w14:paraId="5403D2F7" w14:textId="057A737B" w:rsidR="008B17FB" w:rsidRPr="008B17FB" w:rsidRDefault="008B17FB" w:rsidP="003E7F67">
      <w:pPr>
        <w:tabs>
          <w:tab w:val="right" w:pos="1021"/>
        </w:tabs>
        <w:spacing w:before="180" w:after="0" w:line="240" w:lineRule="auto"/>
        <w:ind w:left="1134" w:hanging="1134"/>
        <w:rPr>
          <w:rFonts w:ascii="Times New Roman" w:eastAsia="Times New Roman" w:hAnsi="Times New Roman" w:cs="Times New Roman"/>
          <w:szCs w:val="20"/>
          <w:lang w:eastAsia="en-AU"/>
        </w:rPr>
      </w:pPr>
      <w:ins w:id="385" w:author="Author">
        <w:r>
          <w:rPr>
            <w:rFonts w:ascii="Times New Roman" w:eastAsia="Times New Roman" w:hAnsi="Times New Roman" w:cs="Times New Roman"/>
            <w:szCs w:val="20"/>
            <w:lang w:eastAsia="en-AU"/>
          </w:rPr>
          <w:tab/>
        </w:r>
        <w:r w:rsidRPr="00364B03">
          <w:rPr>
            <w:rFonts w:ascii="Times New Roman" w:eastAsia="Times New Roman" w:hAnsi="Times New Roman" w:cs="Times New Roman"/>
            <w:szCs w:val="20"/>
            <w:lang w:eastAsia="en-AU"/>
          </w:rPr>
          <w:t>(4)</w:t>
        </w:r>
        <w:r w:rsidRPr="00364B03">
          <w:rPr>
            <w:rFonts w:ascii="Times New Roman" w:eastAsia="Times New Roman" w:hAnsi="Times New Roman" w:cs="Times New Roman"/>
            <w:szCs w:val="20"/>
            <w:lang w:eastAsia="en-AU"/>
          </w:rPr>
          <w:tab/>
          <w:t xml:space="preserve">If, before the commencement of this subsection, a person was registered on the database mentioned in section 11 of the </w:t>
        </w:r>
        <w:r w:rsidRPr="00364B03">
          <w:rPr>
            <w:rFonts w:ascii="Times New Roman" w:eastAsia="Times New Roman" w:hAnsi="Times New Roman" w:cs="Times New Roman"/>
            <w:i/>
            <w:iCs/>
            <w:szCs w:val="20"/>
            <w:lang w:eastAsia="en-AU"/>
          </w:rPr>
          <w:t>Radiocommunications (Compliance Labelling – Devices) Notice 2014</w:t>
        </w:r>
        <w:r w:rsidRPr="00364B03">
          <w:rPr>
            <w:rFonts w:ascii="Times New Roman" w:eastAsia="Times New Roman" w:hAnsi="Times New Roman" w:cs="Times New Roman"/>
            <w:szCs w:val="20"/>
            <w:lang w:eastAsia="en-AU"/>
          </w:rPr>
          <w:t>, as in force immediately before th</w:t>
        </w:r>
        <w:r w:rsidR="00D443A0" w:rsidRPr="00364B03">
          <w:rPr>
            <w:rFonts w:ascii="Times New Roman" w:eastAsia="Times New Roman" w:hAnsi="Times New Roman" w:cs="Times New Roman"/>
            <w:szCs w:val="20"/>
            <w:lang w:eastAsia="en-AU"/>
          </w:rPr>
          <w:t>at</w:t>
        </w:r>
        <w:r w:rsidRPr="00364B03">
          <w:rPr>
            <w:rFonts w:ascii="Times New Roman" w:eastAsia="Times New Roman" w:hAnsi="Times New Roman" w:cs="Times New Roman"/>
            <w:szCs w:val="20"/>
            <w:lang w:eastAsia="en-AU"/>
          </w:rPr>
          <w:t xml:space="preserve"> commencement</w:t>
        </w:r>
        <w:r w:rsidR="00B33990" w:rsidRPr="00364B03">
          <w:rPr>
            <w:rFonts w:ascii="Times New Roman" w:eastAsia="Times New Roman" w:hAnsi="Times New Roman" w:cs="Times New Roman"/>
            <w:szCs w:val="20"/>
            <w:lang w:eastAsia="en-AU"/>
          </w:rPr>
          <w:t>, the person is taken to be registered on the national database.</w:t>
        </w:r>
      </w:ins>
    </w:p>
    <w:p w14:paraId="07AD14F1" w14:textId="77777777" w:rsidR="003E7F67" w:rsidRPr="003E7F67" w:rsidRDefault="003E7F67" w:rsidP="007C5146">
      <w:pPr>
        <w:pStyle w:val="Heading2"/>
      </w:pPr>
      <w:bookmarkStart w:id="386" w:name="_Toc118127779"/>
      <w:proofErr w:type="gramStart"/>
      <w:r w:rsidRPr="007C5146">
        <w:rPr>
          <w:rStyle w:val="CharSectno"/>
        </w:rPr>
        <w:t>58</w:t>
      </w:r>
      <w:r w:rsidRPr="003E7F67">
        <w:t xml:space="preserve">  Registration</w:t>
      </w:r>
      <w:proofErr w:type="gramEnd"/>
      <w:r w:rsidRPr="003E7F67">
        <w:t xml:space="preserve"> on national database</w:t>
      </w:r>
      <w:bookmarkEnd w:id="386"/>
    </w:p>
    <w:p w14:paraId="1609182D" w14:textId="77777777" w:rsidR="003E7F67" w:rsidRPr="003E7F67" w:rsidRDefault="003E7F67" w:rsidP="003E7F67">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(1)</w:t>
      </w:r>
      <w:r w:rsidRPr="003E7F67">
        <w:rPr>
          <w:rFonts w:ascii="Times New Roman" w:eastAsia="Times New Roman" w:hAnsi="Times New Roman" w:cs="Times New Roman"/>
          <w:szCs w:val="20"/>
          <w:lang w:eastAsia="en-AU"/>
        </w:rPr>
        <w:tab/>
        <w:t>To be registered on the national database, a person must provide to the database:</w:t>
      </w:r>
    </w:p>
    <w:p w14:paraId="75F139C8"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(a)</w:t>
      </w:r>
      <w:r w:rsidRPr="003E7F67">
        <w:rPr>
          <w:rFonts w:ascii="Times New Roman" w:eastAsia="Times New Roman" w:hAnsi="Times New Roman" w:cs="Times New Roman"/>
          <w:szCs w:val="20"/>
          <w:lang w:eastAsia="en-AU"/>
        </w:rPr>
        <w:tab/>
        <w:t>the person’s ABN; and</w:t>
      </w:r>
    </w:p>
    <w:p w14:paraId="424299C7"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(b)</w:t>
      </w:r>
      <w:r w:rsidRPr="003E7F67">
        <w:rPr>
          <w:rFonts w:ascii="Times New Roman" w:eastAsia="Times New Roman" w:hAnsi="Times New Roman" w:cs="Times New Roman"/>
          <w:szCs w:val="20"/>
          <w:lang w:eastAsia="en-AU"/>
        </w:rPr>
        <w:tab/>
        <w:t>one of the following:</w:t>
      </w:r>
    </w:p>
    <w:p w14:paraId="10124555"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w:t>
      </w:r>
      <w:r w:rsidRPr="003E7F67">
        <w:rPr>
          <w:rFonts w:ascii="Times New Roman" w:eastAsia="Times New Roman" w:hAnsi="Times New Roman" w:cs="Times New Roman"/>
          <w:szCs w:val="20"/>
          <w:lang w:eastAsia="en-AU"/>
        </w:rPr>
        <w:tab/>
        <w:t xml:space="preserve">if the person is a body corporate – the name and ACN of the body </w:t>
      </w:r>
      <w:proofErr w:type="gramStart"/>
      <w:r w:rsidRPr="003E7F67">
        <w:rPr>
          <w:rFonts w:ascii="Times New Roman" w:eastAsia="Times New Roman" w:hAnsi="Times New Roman" w:cs="Times New Roman"/>
          <w:szCs w:val="20"/>
          <w:lang w:eastAsia="en-AU"/>
        </w:rPr>
        <w:t>corporate;</w:t>
      </w:r>
      <w:proofErr w:type="gramEnd"/>
    </w:p>
    <w:p w14:paraId="27FA7FC8"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(ii)</w:t>
      </w:r>
      <w:r w:rsidRPr="003E7F67">
        <w:rPr>
          <w:rFonts w:ascii="Times New Roman" w:eastAsia="Times New Roman" w:hAnsi="Times New Roman" w:cs="Times New Roman"/>
          <w:szCs w:val="20"/>
          <w:lang w:eastAsia="en-AU"/>
        </w:rPr>
        <w:tab/>
        <w:t xml:space="preserve">if the person is an individual – the name of the </w:t>
      </w:r>
      <w:proofErr w:type="gramStart"/>
      <w:r w:rsidRPr="003E7F67">
        <w:rPr>
          <w:rFonts w:ascii="Times New Roman" w:eastAsia="Times New Roman" w:hAnsi="Times New Roman" w:cs="Times New Roman"/>
          <w:szCs w:val="20"/>
          <w:lang w:eastAsia="en-AU"/>
        </w:rPr>
        <w:t>individual;</w:t>
      </w:r>
      <w:proofErr w:type="gramEnd"/>
    </w:p>
    <w:p w14:paraId="5004F472"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(iii)</w:t>
      </w:r>
      <w:r w:rsidRPr="003E7F67">
        <w:rPr>
          <w:rFonts w:ascii="Times New Roman" w:eastAsia="Times New Roman" w:hAnsi="Times New Roman" w:cs="Times New Roman"/>
          <w:szCs w:val="20"/>
          <w:lang w:eastAsia="en-AU"/>
        </w:rPr>
        <w:tab/>
        <w:t xml:space="preserve">in any case – a business name that is used by the person in connection with its business in relation to the supply of devices and that is registered as a business name under the </w:t>
      </w:r>
      <w:r w:rsidRPr="003E7F67">
        <w:rPr>
          <w:rFonts w:ascii="Times New Roman" w:eastAsia="Times New Roman" w:hAnsi="Times New Roman" w:cs="Times New Roman"/>
          <w:i/>
          <w:iCs/>
          <w:szCs w:val="20"/>
          <w:lang w:eastAsia="en-AU"/>
        </w:rPr>
        <w:t>Business Names Registration Act 2011</w:t>
      </w:r>
      <w:r w:rsidRPr="003E7F67">
        <w:rPr>
          <w:rFonts w:ascii="Times New Roman" w:eastAsia="Times New Roman" w:hAnsi="Times New Roman" w:cs="Times New Roman"/>
          <w:szCs w:val="20"/>
          <w:lang w:eastAsia="en-AU"/>
        </w:rPr>
        <w:t>; and</w:t>
      </w:r>
    </w:p>
    <w:p w14:paraId="69229C9E"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(c)</w:t>
      </w:r>
      <w:r w:rsidRPr="003E7F67">
        <w:rPr>
          <w:rFonts w:ascii="Times New Roman" w:eastAsia="Times New Roman" w:hAnsi="Times New Roman" w:cs="Times New Roman"/>
          <w:szCs w:val="20"/>
          <w:lang w:eastAsia="en-AU"/>
        </w:rPr>
        <w:tab/>
        <w:t>the person’s address in Australia; and</w:t>
      </w:r>
    </w:p>
    <w:p w14:paraId="6FDF461E"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(d)</w:t>
      </w:r>
      <w:r w:rsidRPr="003E7F67">
        <w:rPr>
          <w:rFonts w:ascii="Times New Roman" w:eastAsia="Times New Roman" w:hAnsi="Times New Roman" w:cs="Times New Roman"/>
          <w:szCs w:val="20"/>
          <w:lang w:eastAsia="en-AU"/>
        </w:rPr>
        <w:tab/>
        <w:t>if the person is not an individual – the name and contact details of an individual who represents the person.</w:t>
      </w:r>
    </w:p>
    <w:p w14:paraId="6391DC3D" w14:textId="77777777" w:rsidR="003E7F67" w:rsidRPr="003E7F67" w:rsidRDefault="003E7F67" w:rsidP="003E7F67">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lastRenderedPageBreak/>
        <w:tab/>
        <w:t>(2)</w:t>
      </w:r>
      <w:r w:rsidRPr="003E7F67">
        <w:rPr>
          <w:rFonts w:ascii="Times New Roman" w:eastAsia="Times New Roman" w:hAnsi="Times New Roman" w:cs="Times New Roman"/>
          <w:szCs w:val="20"/>
          <w:lang w:eastAsia="en-AU"/>
        </w:rPr>
        <w:tab/>
        <w:t xml:space="preserve">If information included on the national database about a </w:t>
      </w:r>
      <w:proofErr w:type="gramStart"/>
      <w:r w:rsidRPr="003E7F67">
        <w:rPr>
          <w:rFonts w:ascii="Times New Roman" w:eastAsia="Times New Roman" w:hAnsi="Times New Roman" w:cs="Times New Roman"/>
          <w:szCs w:val="20"/>
          <w:lang w:eastAsia="en-AU"/>
        </w:rPr>
        <w:t>person changes</w:t>
      </w:r>
      <w:proofErr w:type="gramEnd"/>
      <w:r w:rsidRPr="003E7F67">
        <w:rPr>
          <w:rFonts w:ascii="Times New Roman" w:eastAsia="Times New Roman" w:hAnsi="Times New Roman" w:cs="Times New Roman"/>
          <w:szCs w:val="20"/>
          <w:lang w:eastAsia="en-AU"/>
        </w:rPr>
        <w:t>, the person must provide the changed information to the database within 30 days after the change occurs.</w:t>
      </w:r>
    </w:p>
    <w:p w14:paraId="6DBB0D5D" w14:textId="77777777" w:rsidR="003E7F67" w:rsidRPr="003E7F67" w:rsidRDefault="003E7F67" w:rsidP="003E7F67">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(3)</w:t>
      </w:r>
      <w:r w:rsidRPr="003E7F67">
        <w:rPr>
          <w:rFonts w:ascii="Times New Roman" w:eastAsia="Times New Roman" w:hAnsi="Times New Roman" w:cs="Times New Roman"/>
          <w:szCs w:val="20"/>
          <w:lang w:eastAsia="en-AU"/>
        </w:rPr>
        <w:tab/>
        <w:t>The person must provide the information in subsection (1) and (2) using a method indicated by the database for including information on the database.</w:t>
      </w:r>
    </w:p>
    <w:p w14:paraId="3BFC96A1" w14:textId="77777777" w:rsidR="003E7F67" w:rsidRPr="003E7F67" w:rsidRDefault="003E7F67" w:rsidP="003E7F67">
      <w:pPr>
        <w:tabs>
          <w:tab w:val="right" w:pos="1021"/>
        </w:tabs>
        <w:spacing w:before="180" w:after="0" w:line="240" w:lineRule="auto"/>
        <w:ind w:left="1134" w:hanging="1134"/>
        <w:rPr>
          <w:rFonts w:ascii="Times New Roman" w:eastAsia="Times New Roman" w:hAnsi="Times New Roman" w:cs="Times New Roman"/>
          <w:szCs w:val="20"/>
          <w:lang w:eastAsia="en-AU"/>
        </w:rPr>
      </w:pPr>
      <w:r w:rsidRPr="003E7F67">
        <w:rPr>
          <w:rFonts w:ascii="Times New Roman" w:eastAsia="Times New Roman" w:hAnsi="Times New Roman" w:cs="Times New Roman"/>
          <w:szCs w:val="20"/>
          <w:lang w:eastAsia="en-AU"/>
        </w:rPr>
        <w:tab/>
        <w:t>(4)</w:t>
      </w:r>
      <w:r w:rsidRPr="003E7F67">
        <w:rPr>
          <w:rFonts w:ascii="Times New Roman" w:eastAsia="Times New Roman" w:hAnsi="Times New Roman" w:cs="Times New Roman"/>
          <w:szCs w:val="20"/>
          <w:lang w:eastAsia="en-AU"/>
        </w:rPr>
        <w:tab/>
        <w:t>In this section:</w:t>
      </w:r>
    </w:p>
    <w:p w14:paraId="642B836A" w14:textId="77777777" w:rsidR="003E7F67" w:rsidRPr="003E7F67" w:rsidRDefault="003E7F67" w:rsidP="003E7F67">
      <w:pPr>
        <w:spacing w:before="180" w:after="0" w:line="240" w:lineRule="auto"/>
        <w:ind w:left="1134"/>
        <w:rPr>
          <w:rFonts w:ascii="Times New Roman" w:eastAsia="Times New Roman" w:hAnsi="Times New Roman" w:cs="Times New Roman"/>
          <w:iCs/>
          <w:szCs w:val="20"/>
          <w:lang w:eastAsia="en-AU"/>
        </w:rPr>
      </w:pPr>
      <w:r w:rsidRPr="003E7F67">
        <w:rPr>
          <w:rFonts w:ascii="Times New Roman" w:eastAsia="Times New Roman" w:hAnsi="Times New Roman" w:cs="Times New Roman"/>
          <w:b/>
          <w:bCs/>
          <w:i/>
          <w:szCs w:val="20"/>
          <w:lang w:eastAsia="en-AU"/>
        </w:rPr>
        <w:t xml:space="preserve">corporation </w:t>
      </w:r>
      <w:r w:rsidRPr="003E7F67">
        <w:rPr>
          <w:rFonts w:ascii="Times New Roman" w:eastAsia="Times New Roman" w:hAnsi="Times New Roman" w:cs="Times New Roman"/>
          <w:iCs/>
          <w:szCs w:val="20"/>
          <w:lang w:eastAsia="en-AU"/>
        </w:rPr>
        <w:t xml:space="preserve">has the meaning given by section 57A of the </w:t>
      </w:r>
      <w:r w:rsidRPr="003E7F67">
        <w:rPr>
          <w:rFonts w:ascii="Times New Roman" w:eastAsia="Times New Roman" w:hAnsi="Times New Roman" w:cs="Times New Roman"/>
          <w:i/>
          <w:szCs w:val="20"/>
          <w:lang w:eastAsia="en-AU"/>
        </w:rPr>
        <w:t>Corporations Act 2001</w:t>
      </w:r>
      <w:r w:rsidRPr="003E7F67">
        <w:rPr>
          <w:rFonts w:ascii="Times New Roman" w:eastAsia="Times New Roman" w:hAnsi="Times New Roman" w:cs="Times New Roman"/>
          <w:iCs/>
          <w:szCs w:val="20"/>
          <w:lang w:eastAsia="en-AU"/>
        </w:rPr>
        <w:t>.</w:t>
      </w:r>
    </w:p>
    <w:p w14:paraId="745D6D0B" w14:textId="77777777" w:rsidR="003E7F67" w:rsidRPr="003E7F67" w:rsidRDefault="003E7F67" w:rsidP="003E7F67">
      <w:pPr>
        <w:spacing w:before="180" w:after="0" w:line="240" w:lineRule="auto"/>
        <w:ind w:left="1134"/>
        <w:rPr>
          <w:rFonts w:ascii="Times New Roman" w:eastAsia="Times New Roman" w:hAnsi="Times New Roman" w:cs="Times New Roman"/>
          <w:iCs/>
          <w:szCs w:val="20"/>
          <w:lang w:eastAsia="en-AU"/>
        </w:rPr>
      </w:pPr>
      <w:r w:rsidRPr="003E7F67">
        <w:rPr>
          <w:rFonts w:ascii="Times New Roman" w:eastAsia="Times New Roman" w:hAnsi="Times New Roman" w:cs="Times New Roman"/>
          <w:b/>
          <w:bCs/>
          <w:i/>
          <w:szCs w:val="20"/>
          <w:lang w:eastAsia="en-AU"/>
        </w:rPr>
        <w:t>representative of a person</w:t>
      </w:r>
      <w:r w:rsidRPr="003E7F67">
        <w:rPr>
          <w:rFonts w:ascii="Times New Roman" w:eastAsia="Times New Roman" w:hAnsi="Times New Roman" w:cs="Times New Roman"/>
          <w:iCs/>
          <w:szCs w:val="20"/>
          <w:lang w:eastAsia="en-AU"/>
        </w:rPr>
        <w:t xml:space="preserve"> means:</w:t>
      </w:r>
    </w:p>
    <w:p w14:paraId="3F2D42A5"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3E7F67">
        <w:rPr>
          <w:rFonts w:ascii="Times New Roman" w:eastAsia="Times New Roman" w:hAnsi="Times New Roman" w:cs="Times New Roman"/>
          <w:iCs/>
          <w:szCs w:val="20"/>
          <w:lang w:eastAsia="en-AU"/>
        </w:rPr>
        <w:tab/>
        <w:t>(a)</w:t>
      </w:r>
      <w:r w:rsidRPr="003E7F67">
        <w:rPr>
          <w:rFonts w:ascii="Times New Roman" w:eastAsia="Times New Roman" w:hAnsi="Times New Roman" w:cs="Times New Roman"/>
          <w:iCs/>
          <w:szCs w:val="20"/>
          <w:lang w:eastAsia="en-AU"/>
        </w:rPr>
        <w:tab/>
        <w:t>an employee of the person; or</w:t>
      </w:r>
    </w:p>
    <w:p w14:paraId="46629353"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3E7F67">
        <w:rPr>
          <w:rFonts w:ascii="Times New Roman" w:eastAsia="Times New Roman" w:hAnsi="Times New Roman" w:cs="Times New Roman"/>
          <w:iCs/>
          <w:szCs w:val="20"/>
          <w:lang w:eastAsia="en-AU"/>
        </w:rPr>
        <w:tab/>
        <w:t>(b)</w:t>
      </w:r>
      <w:r w:rsidRPr="003E7F67">
        <w:rPr>
          <w:rFonts w:ascii="Times New Roman" w:eastAsia="Times New Roman" w:hAnsi="Times New Roman" w:cs="Times New Roman"/>
          <w:iCs/>
          <w:szCs w:val="20"/>
          <w:lang w:eastAsia="en-AU"/>
        </w:rPr>
        <w:tab/>
        <w:t xml:space="preserve">if the person is a corporation– an officer of the corporation, within the meaning of section 9 of the </w:t>
      </w:r>
      <w:r w:rsidRPr="003E7F67">
        <w:rPr>
          <w:rFonts w:ascii="Times New Roman" w:eastAsia="Times New Roman" w:hAnsi="Times New Roman" w:cs="Times New Roman"/>
          <w:i/>
          <w:szCs w:val="20"/>
          <w:lang w:eastAsia="en-AU"/>
        </w:rPr>
        <w:t>Corporations Act 2001</w:t>
      </w:r>
      <w:r w:rsidRPr="003E7F67">
        <w:rPr>
          <w:rFonts w:ascii="Times New Roman" w:eastAsia="Times New Roman" w:hAnsi="Times New Roman" w:cs="Times New Roman"/>
          <w:iCs/>
          <w:szCs w:val="20"/>
          <w:lang w:eastAsia="en-AU"/>
        </w:rPr>
        <w:t>; or</w:t>
      </w:r>
    </w:p>
    <w:p w14:paraId="4EBAB9C2"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3E7F67">
        <w:rPr>
          <w:rFonts w:ascii="Times New Roman" w:eastAsia="Times New Roman" w:hAnsi="Times New Roman" w:cs="Times New Roman"/>
          <w:iCs/>
          <w:szCs w:val="20"/>
          <w:lang w:eastAsia="en-AU"/>
        </w:rPr>
        <w:tab/>
        <w:t>(c)</w:t>
      </w:r>
      <w:r w:rsidRPr="003E7F67">
        <w:rPr>
          <w:rFonts w:ascii="Times New Roman" w:eastAsia="Times New Roman" w:hAnsi="Times New Roman" w:cs="Times New Roman"/>
          <w:iCs/>
          <w:szCs w:val="20"/>
          <w:lang w:eastAsia="en-AU"/>
        </w:rPr>
        <w:tab/>
        <w:t xml:space="preserve">if the person is an entity that is neither an individual nor a corporation – an officer of the entity, within the meaning of section 9 of the </w:t>
      </w:r>
      <w:r w:rsidRPr="003E7F67">
        <w:rPr>
          <w:rFonts w:ascii="Times New Roman" w:eastAsia="Times New Roman" w:hAnsi="Times New Roman" w:cs="Times New Roman"/>
          <w:i/>
          <w:szCs w:val="20"/>
          <w:lang w:eastAsia="en-AU"/>
        </w:rPr>
        <w:t>Corporations Act 2001</w:t>
      </w:r>
      <w:r w:rsidRPr="003E7F67">
        <w:rPr>
          <w:rFonts w:ascii="Times New Roman" w:eastAsia="Times New Roman" w:hAnsi="Times New Roman" w:cs="Times New Roman"/>
          <w:iCs/>
          <w:szCs w:val="20"/>
          <w:lang w:eastAsia="en-AU"/>
        </w:rPr>
        <w:t>; or</w:t>
      </w:r>
    </w:p>
    <w:p w14:paraId="6C7522D0" w14:textId="77777777" w:rsidR="003E7F67" w:rsidRPr="003E7F67" w:rsidRDefault="003E7F67" w:rsidP="003E7F67">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3E7F67">
        <w:rPr>
          <w:rFonts w:ascii="Times New Roman" w:eastAsia="Times New Roman" w:hAnsi="Times New Roman" w:cs="Times New Roman"/>
          <w:iCs/>
          <w:szCs w:val="20"/>
          <w:lang w:eastAsia="en-AU"/>
        </w:rPr>
        <w:tab/>
        <w:t>(d)</w:t>
      </w:r>
      <w:r w:rsidRPr="003E7F67">
        <w:rPr>
          <w:rFonts w:ascii="Times New Roman" w:eastAsia="Times New Roman" w:hAnsi="Times New Roman" w:cs="Times New Roman"/>
          <w:iCs/>
          <w:szCs w:val="20"/>
          <w:lang w:eastAsia="en-AU"/>
        </w:rPr>
        <w:tab/>
        <w:t>another person authorised in writing for the purposes of this section by:</w:t>
      </w:r>
    </w:p>
    <w:p w14:paraId="64C56F82"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3E7F67">
        <w:rPr>
          <w:rFonts w:ascii="Times New Roman" w:eastAsia="Times New Roman" w:hAnsi="Times New Roman" w:cs="Times New Roman"/>
          <w:szCs w:val="20"/>
          <w:lang w:eastAsia="en-AU"/>
        </w:rPr>
        <w:tab/>
        <w:t>(i)</w:t>
      </w:r>
      <w:r w:rsidRPr="003E7F67">
        <w:rPr>
          <w:rFonts w:ascii="Times New Roman" w:eastAsia="Times New Roman" w:hAnsi="Times New Roman" w:cs="Times New Roman"/>
          <w:szCs w:val="20"/>
          <w:lang w:eastAsia="en-AU"/>
        </w:rPr>
        <w:tab/>
      </w:r>
      <w:r w:rsidRPr="003E7F67">
        <w:rPr>
          <w:rFonts w:ascii="Times New Roman" w:eastAsia="Times New Roman" w:hAnsi="Times New Roman" w:cs="Times New Roman"/>
          <w:iCs/>
          <w:szCs w:val="20"/>
          <w:lang w:eastAsia="en-AU"/>
        </w:rPr>
        <w:t>the person; or</w:t>
      </w:r>
    </w:p>
    <w:p w14:paraId="0553C870"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3E7F67">
        <w:rPr>
          <w:rFonts w:ascii="Times New Roman" w:eastAsia="Times New Roman" w:hAnsi="Times New Roman" w:cs="Times New Roman"/>
          <w:iCs/>
          <w:szCs w:val="20"/>
          <w:lang w:eastAsia="en-AU"/>
        </w:rPr>
        <w:tab/>
        <w:t>(ii)</w:t>
      </w:r>
      <w:r w:rsidRPr="003E7F67">
        <w:rPr>
          <w:rFonts w:ascii="Times New Roman" w:eastAsia="Times New Roman" w:hAnsi="Times New Roman" w:cs="Times New Roman"/>
          <w:iCs/>
          <w:szCs w:val="20"/>
          <w:lang w:eastAsia="en-AU"/>
        </w:rPr>
        <w:tab/>
        <w:t>an employee of the person; or</w:t>
      </w:r>
    </w:p>
    <w:p w14:paraId="7A3D2DFA" w14:textId="77777777" w:rsidR="003E7F67" w:rsidRPr="003E7F67" w:rsidRDefault="003E7F67" w:rsidP="003E7F67">
      <w:pPr>
        <w:tabs>
          <w:tab w:val="right" w:pos="1985"/>
        </w:tabs>
        <w:spacing w:before="40" w:after="0" w:line="240" w:lineRule="auto"/>
        <w:ind w:left="2098" w:hanging="2098"/>
        <w:rPr>
          <w:rFonts w:ascii="Times New Roman" w:eastAsia="Times New Roman" w:hAnsi="Times New Roman" w:cs="Times New Roman"/>
          <w:szCs w:val="20"/>
          <w:lang w:eastAsia="en-AU"/>
        </w:rPr>
      </w:pPr>
      <w:r w:rsidRPr="003E7F67">
        <w:rPr>
          <w:rFonts w:ascii="Times New Roman" w:eastAsia="Times New Roman" w:hAnsi="Times New Roman" w:cs="Times New Roman"/>
          <w:iCs/>
          <w:szCs w:val="20"/>
          <w:lang w:eastAsia="en-AU"/>
        </w:rPr>
        <w:tab/>
        <w:t>(iii)</w:t>
      </w:r>
      <w:r w:rsidRPr="003E7F67">
        <w:rPr>
          <w:rFonts w:ascii="Times New Roman" w:eastAsia="Times New Roman" w:hAnsi="Times New Roman" w:cs="Times New Roman"/>
          <w:iCs/>
          <w:szCs w:val="20"/>
          <w:lang w:eastAsia="en-AU"/>
        </w:rPr>
        <w:tab/>
        <w:t>an officer of the person.</w:t>
      </w:r>
    </w:p>
    <w:p w14:paraId="7629CFF1" w14:textId="77777777" w:rsidR="00957E4C" w:rsidRDefault="00957E4C" w:rsidP="00957E4C">
      <w:pPr>
        <w:pStyle w:val="paragraph"/>
        <w:ind w:left="0" w:firstLine="0"/>
      </w:pPr>
    </w:p>
    <w:p w14:paraId="33630287" w14:textId="77777777" w:rsidR="00957E4C" w:rsidRDefault="00957E4C" w:rsidP="00957E4C">
      <w:pPr>
        <w:pStyle w:val="paragraph"/>
        <w:ind w:left="0" w:firstLine="0"/>
      </w:pPr>
    </w:p>
    <w:p w14:paraId="3E535C06" w14:textId="6D8C1DE0" w:rsidR="00957E4C" w:rsidRDefault="00957E4C" w:rsidP="00D84760">
      <w:pPr>
        <w:pStyle w:val="paragraph"/>
        <w:ind w:left="0" w:firstLine="0"/>
        <w:sectPr w:rsidR="00957E4C" w:rsidSect="00DC09D5">
          <w:pgSz w:w="11906" w:h="16838"/>
          <w:pgMar w:top="1440" w:right="1440" w:bottom="1440" w:left="1440" w:header="708" w:footer="708" w:gutter="0"/>
          <w:cols w:space="708"/>
          <w:docGrid w:linePitch="360"/>
        </w:sectPr>
      </w:pPr>
    </w:p>
    <w:p w14:paraId="67EAF3F0" w14:textId="77777777" w:rsidR="009C7233" w:rsidRDefault="009C7233" w:rsidP="009C7233">
      <w:pPr>
        <w:pStyle w:val="Heading1"/>
        <w:spacing w:after="60"/>
        <w:rPr>
          <w:rStyle w:val="CharSectno"/>
          <w:b w:val="0"/>
          <w:bCs/>
          <w:sz w:val="22"/>
          <w:szCs w:val="20"/>
          <w:lang w:eastAsia="en-AU"/>
        </w:rPr>
      </w:pPr>
      <w:bookmarkStart w:id="387" w:name="_Toc67401571"/>
      <w:bookmarkStart w:id="388" w:name="_Toc70065659"/>
      <w:bookmarkStart w:id="389" w:name="_Toc118127780"/>
      <w:r>
        <w:rPr>
          <w:rStyle w:val="CharPartNo"/>
        </w:rPr>
        <w:lastRenderedPageBreak/>
        <w:t>Schedule 1</w:t>
      </w:r>
      <w:r>
        <w:t>—</w:t>
      </w:r>
      <w:bookmarkEnd w:id="387"/>
      <w:bookmarkEnd w:id="388"/>
      <w:r>
        <w:rPr>
          <w:rStyle w:val="CharPartText"/>
        </w:rPr>
        <w:t>Exempt repeaters</w:t>
      </w:r>
      <w:bookmarkEnd w:id="389"/>
    </w:p>
    <w:p w14:paraId="3B9D29DD" w14:textId="1052A9E0" w:rsidR="009C7233" w:rsidRDefault="009C7233" w:rsidP="009C7233">
      <w:pPr>
        <w:pStyle w:val="Schedulereference"/>
        <w:rPr>
          <w:rStyle w:val="CharSectno"/>
          <w:rFonts w:ascii="Times New Roman" w:eastAsiaTheme="minorHAnsi" w:hAnsi="Times New Roman"/>
          <w:b/>
          <w:bCs w:val="0"/>
          <w:sz w:val="32"/>
          <w:szCs w:val="32"/>
          <w:lang w:eastAsia="en-US"/>
        </w:rPr>
      </w:pPr>
      <w:r>
        <w:rPr>
          <w:rStyle w:val="CharSectno"/>
          <w:rFonts w:ascii="Times New Roman" w:hAnsi="Times New Roman"/>
        </w:rPr>
        <w:t>(</w:t>
      </w:r>
      <w:proofErr w:type="gramStart"/>
      <w:r>
        <w:rPr>
          <w:rStyle w:val="CharSectno"/>
          <w:rFonts w:ascii="Times New Roman" w:hAnsi="Times New Roman"/>
        </w:rPr>
        <w:t>section</w:t>
      </w:r>
      <w:proofErr w:type="gramEnd"/>
      <w:r>
        <w:rPr>
          <w:rStyle w:val="CharSectno"/>
          <w:rFonts w:ascii="Times New Roman" w:hAnsi="Times New Roman"/>
        </w:rPr>
        <w:t xml:space="preserve"> 32</w:t>
      </w:r>
      <w:r w:rsidR="00D4665B">
        <w:rPr>
          <w:rStyle w:val="CharSectno"/>
          <w:rFonts w:ascii="Times New Roman" w:hAnsi="Times New Roman"/>
        </w:rPr>
        <w:t xml:space="preserve"> and subsection 33(5)</w:t>
      </w:r>
      <w:r>
        <w:rPr>
          <w:rStyle w:val="CharSectno"/>
          <w:rFonts w:ascii="Times New Roman" w:hAnsi="Times New Roman"/>
        </w:rPr>
        <w:t>)</w:t>
      </w:r>
    </w:p>
    <w:p w14:paraId="175BCE71" w14:textId="77777777" w:rsidR="009C7233" w:rsidRDefault="009C7233" w:rsidP="009C7233">
      <w:pPr>
        <w:pStyle w:val="Heading2"/>
        <w:rPr>
          <w:rStyle w:val="CharSectno"/>
        </w:rPr>
      </w:pPr>
      <w:bookmarkStart w:id="390" w:name="_Toc89166242"/>
      <w:bookmarkStart w:id="391" w:name="_Toc89166566"/>
      <w:bookmarkStart w:id="392" w:name="_Toc118127781"/>
      <w:proofErr w:type="gramStart"/>
      <w:r>
        <w:rPr>
          <w:rStyle w:val="CharSectno"/>
        </w:rPr>
        <w:t>1  Interpretation</w:t>
      </w:r>
      <w:bookmarkEnd w:id="390"/>
      <w:bookmarkEnd w:id="391"/>
      <w:bookmarkEnd w:id="392"/>
      <w:proofErr w:type="gramEnd"/>
    </w:p>
    <w:p w14:paraId="380B7FA5" w14:textId="77777777" w:rsidR="009C7233" w:rsidRDefault="009C7233" w:rsidP="009C7233">
      <w:pPr>
        <w:pStyle w:val="subsection"/>
      </w:pPr>
      <w:r>
        <w:tab/>
      </w:r>
      <w:r>
        <w:tab/>
        <w:t>In this Schedule:</w:t>
      </w:r>
    </w:p>
    <w:p w14:paraId="2C2CB86E" w14:textId="77777777" w:rsidR="009C7233" w:rsidRDefault="009C7233" w:rsidP="009C7233">
      <w:pPr>
        <w:pStyle w:val="Definition"/>
        <w:rPr>
          <w:iCs/>
        </w:rPr>
      </w:pPr>
      <w:r>
        <w:rPr>
          <w:b/>
          <w:bCs/>
          <w:i/>
        </w:rPr>
        <w:t>cellular mobile repeater</w:t>
      </w:r>
      <w:r>
        <w:rPr>
          <w:iCs/>
        </w:rPr>
        <w:t xml:space="preserve"> has the meaning given by section 32.</w:t>
      </w:r>
    </w:p>
    <w:p w14:paraId="4AAC257C" w14:textId="77777777" w:rsidR="009C7233" w:rsidRDefault="009C7233" w:rsidP="009C7233">
      <w:pPr>
        <w:pStyle w:val="Definition"/>
        <w:rPr>
          <w:iCs/>
        </w:rPr>
      </w:pPr>
      <w:r>
        <w:rPr>
          <w:b/>
          <w:bCs/>
          <w:i/>
        </w:rPr>
        <w:t>exempt repeater</w:t>
      </w:r>
      <w:r>
        <w:rPr>
          <w:iCs/>
        </w:rPr>
        <w:t>: see clause 3.</w:t>
      </w:r>
    </w:p>
    <w:p w14:paraId="4926D180" w14:textId="7A8FDDAD" w:rsidR="009C7233" w:rsidRDefault="009C7233" w:rsidP="009C7233">
      <w:pPr>
        <w:pStyle w:val="Heading2"/>
        <w:rPr>
          <w:rStyle w:val="CharSectno"/>
        </w:rPr>
      </w:pPr>
      <w:bookmarkStart w:id="393" w:name="_Toc89166243"/>
      <w:bookmarkStart w:id="394" w:name="_Toc89166567"/>
      <w:bookmarkStart w:id="395" w:name="_Toc118127782"/>
      <w:proofErr w:type="gramStart"/>
      <w:r>
        <w:rPr>
          <w:rStyle w:val="CharSectno"/>
        </w:rPr>
        <w:t>2  Carrier</w:t>
      </w:r>
      <w:proofErr w:type="gramEnd"/>
      <w:r>
        <w:rPr>
          <w:rStyle w:val="CharSectno"/>
        </w:rPr>
        <w:t xml:space="preserve"> may request ACMA </w:t>
      </w:r>
      <w:r w:rsidR="00D4665B">
        <w:rPr>
          <w:rStyle w:val="CharSectno"/>
        </w:rPr>
        <w:t xml:space="preserve">to </w:t>
      </w:r>
      <w:r>
        <w:rPr>
          <w:rStyle w:val="CharSectno"/>
        </w:rPr>
        <w:t>make instrument</w:t>
      </w:r>
      <w:bookmarkEnd w:id="393"/>
      <w:bookmarkEnd w:id="394"/>
      <w:bookmarkEnd w:id="395"/>
    </w:p>
    <w:p w14:paraId="713FF1F7" w14:textId="77777777" w:rsidR="009C7233" w:rsidRDefault="009C7233" w:rsidP="009C7233">
      <w:pPr>
        <w:pStyle w:val="subsection"/>
        <w:rPr>
          <w:rStyle w:val="CharSectno"/>
        </w:rPr>
      </w:pPr>
      <w:r>
        <w:rPr>
          <w:rStyle w:val="CharSectno"/>
        </w:rPr>
        <w:tab/>
      </w:r>
      <w:r>
        <w:rPr>
          <w:rStyle w:val="CharSectno"/>
        </w:rPr>
        <w:tab/>
        <w:t>A carrier may request, in writing, the ACMA to make an instrument under clause 3 in relation to a specified cellular mobile repeater.</w:t>
      </w:r>
    </w:p>
    <w:p w14:paraId="3D328219" w14:textId="77777777" w:rsidR="009C7233" w:rsidRDefault="009C7233" w:rsidP="009C7233">
      <w:pPr>
        <w:pStyle w:val="Heading2"/>
        <w:rPr>
          <w:rStyle w:val="CharSectno"/>
        </w:rPr>
      </w:pPr>
      <w:bookmarkStart w:id="396" w:name="_Toc89166244"/>
      <w:bookmarkStart w:id="397" w:name="_Toc89166568"/>
      <w:bookmarkStart w:id="398" w:name="_Toc118127783"/>
      <w:proofErr w:type="gramStart"/>
      <w:r>
        <w:rPr>
          <w:rStyle w:val="CharSectno"/>
        </w:rPr>
        <w:t>3  Instrument</w:t>
      </w:r>
      <w:proofErr w:type="gramEnd"/>
      <w:r>
        <w:rPr>
          <w:rStyle w:val="CharSectno"/>
        </w:rPr>
        <w:t xml:space="preserve"> of exempt repeater</w:t>
      </w:r>
      <w:bookmarkEnd w:id="396"/>
      <w:bookmarkEnd w:id="397"/>
      <w:bookmarkEnd w:id="398"/>
    </w:p>
    <w:p w14:paraId="55B5CC2D" w14:textId="77777777" w:rsidR="009C7233" w:rsidRDefault="009C7233" w:rsidP="009C7233">
      <w:pPr>
        <w:pStyle w:val="subsection"/>
      </w:pPr>
      <w:r>
        <w:tab/>
      </w:r>
      <w:r>
        <w:tab/>
        <w:t xml:space="preserve">If the ACMA receives a request under clause 2, the ACMA may make a written instrument that declares the cellular mobile repeater specified in the request to be an </w:t>
      </w:r>
      <w:r>
        <w:rPr>
          <w:b/>
          <w:bCs/>
          <w:i/>
          <w:iCs/>
        </w:rPr>
        <w:t>exempt repeater</w:t>
      </w:r>
      <w:r>
        <w:t>.</w:t>
      </w:r>
    </w:p>
    <w:p w14:paraId="3A66C50C" w14:textId="77777777" w:rsidR="009C7233" w:rsidRDefault="009C7233" w:rsidP="009C7233">
      <w:pPr>
        <w:pStyle w:val="Heading2"/>
        <w:rPr>
          <w:rStyle w:val="CharSectno"/>
        </w:rPr>
      </w:pPr>
      <w:bookmarkStart w:id="399" w:name="_Toc89166245"/>
      <w:bookmarkStart w:id="400" w:name="_Toc89166569"/>
      <w:bookmarkStart w:id="401" w:name="_Toc118127784"/>
      <w:proofErr w:type="gramStart"/>
      <w:r>
        <w:rPr>
          <w:rStyle w:val="CharSectno"/>
        </w:rPr>
        <w:t>4  Publication</w:t>
      </w:r>
      <w:proofErr w:type="gramEnd"/>
      <w:r>
        <w:rPr>
          <w:rStyle w:val="CharSectno"/>
        </w:rPr>
        <w:t xml:space="preserve"> of exempt repeater</w:t>
      </w:r>
      <w:bookmarkEnd w:id="399"/>
      <w:bookmarkEnd w:id="400"/>
      <w:bookmarkEnd w:id="401"/>
    </w:p>
    <w:p w14:paraId="13A22A04" w14:textId="77777777" w:rsidR="009C7233" w:rsidRDefault="009C7233" w:rsidP="009C7233">
      <w:pPr>
        <w:pStyle w:val="subsection"/>
      </w:pPr>
      <w:r>
        <w:tab/>
      </w:r>
      <w:r>
        <w:tab/>
        <w:t>If the ACMA makes an instrument under clause 3 in relation to a cellular mobile repeater, the ACMA must publish the following information on its website:</w:t>
      </w:r>
    </w:p>
    <w:p w14:paraId="4F3287F6" w14:textId="77777777" w:rsidR="009C7233" w:rsidRDefault="009C7233" w:rsidP="009C7233">
      <w:pPr>
        <w:pStyle w:val="paragraph"/>
      </w:pPr>
      <w:r>
        <w:tab/>
        <w:t>(a)</w:t>
      </w:r>
      <w:r>
        <w:tab/>
        <w:t xml:space="preserve">the brand name of the </w:t>
      </w:r>
      <w:proofErr w:type="gramStart"/>
      <w:r>
        <w:t>repeater;</w:t>
      </w:r>
      <w:proofErr w:type="gramEnd"/>
    </w:p>
    <w:p w14:paraId="6096BE29" w14:textId="77777777" w:rsidR="009C7233" w:rsidRDefault="009C7233" w:rsidP="009C7233">
      <w:pPr>
        <w:pStyle w:val="paragraph"/>
      </w:pPr>
      <w:r>
        <w:tab/>
        <w:t>(b)</w:t>
      </w:r>
      <w:r>
        <w:tab/>
        <w:t xml:space="preserve">the model number of the </w:t>
      </w:r>
      <w:proofErr w:type="gramStart"/>
      <w:r>
        <w:t>repeater;</w:t>
      </w:r>
      <w:proofErr w:type="gramEnd"/>
    </w:p>
    <w:p w14:paraId="120A03EA" w14:textId="77777777" w:rsidR="009C7233" w:rsidRDefault="009C7233" w:rsidP="009C7233">
      <w:pPr>
        <w:pStyle w:val="paragraph"/>
      </w:pPr>
      <w:r>
        <w:tab/>
        <w:t>(c)</w:t>
      </w:r>
      <w:r>
        <w:tab/>
        <w:t xml:space="preserve">an image of the </w:t>
      </w:r>
      <w:proofErr w:type="gramStart"/>
      <w:r>
        <w:t>repeater;</w:t>
      </w:r>
      <w:proofErr w:type="gramEnd"/>
    </w:p>
    <w:p w14:paraId="2544D365" w14:textId="77777777" w:rsidR="009C7233" w:rsidRDefault="009C7233" w:rsidP="009C7233">
      <w:pPr>
        <w:pStyle w:val="paragraph"/>
      </w:pPr>
      <w:r>
        <w:tab/>
        <w:t>(d)</w:t>
      </w:r>
      <w:r>
        <w:tab/>
        <w:t xml:space="preserve">the date the instrument was </w:t>
      </w:r>
      <w:proofErr w:type="gramStart"/>
      <w:r>
        <w:t>made;</w:t>
      </w:r>
      <w:proofErr w:type="gramEnd"/>
    </w:p>
    <w:p w14:paraId="5C6E83AF" w14:textId="77777777" w:rsidR="009C7233" w:rsidRDefault="009C7233" w:rsidP="009C7233">
      <w:pPr>
        <w:pStyle w:val="paragraph"/>
      </w:pPr>
      <w:r>
        <w:tab/>
        <w:t>(e)</w:t>
      </w:r>
      <w:r>
        <w:tab/>
        <w:t>the carrier that requested the instrument.</w:t>
      </w:r>
    </w:p>
    <w:p w14:paraId="16BEC10B" w14:textId="77777777" w:rsidR="009C7233" w:rsidRDefault="009C7233" w:rsidP="009C7233">
      <w:pPr>
        <w:pStyle w:val="Heading2"/>
        <w:rPr>
          <w:rStyle w:val="CharSectno"/>
        </w:rPr>
      </w:pPr>
      <w:bookmarkStart w:id="402" w:name="_Toc89166246"/>
      <w:bookmarkStart w:id="403" w:name="_Toc89166570"/>
      <w:bookmarkStart w:id="404" w:name="_Toc118127785"/>
      <w:proofErr w:type="gramStart"/>
      <w:r>
        <w:rPr>
          <w:rStyle w:val="CharSectno"/>
        </w:rPr>
        <w:t>5  Refusal</w:t>
      </w:r>
      <w:proofErr w:type="gramEnd"/>
      <w:r>
        <w:rPr>
          <w:rStyle w:val="CharSectno"/>
        </w:rPr>
        <w:t xml:space="preserve"> to make instrument</w:t>
      </w:r>
      <w:bookmarkEnd w:id="402"/>
      <w:bookmarkEnd w:id="403"/>
      <w:bookmarkEnd w:id="404"/>
    </w:p>
    <w:p w14:paraId="2F008F20" w14:textId="77777777" w:rsidR="009C7233" w:rsidRDefault="009C7233" w:rsidP="009C7233">
      <w:pPr>
        <w:pStyle w:val="subsection"/>
      </w:pPr>
      <w:r>
        <w:rPr>
          <w:i/>
          <w:iCs/>
        </w:rPr>
        <w:tab/>
      </w:r>
      <w:r>
        <w:t>(1)</w:t>
      </w:r>
      <w:r>
        <w:tab/>
        <w:t>If the ACMA refuses to make an instrument under clause 3, the decision is declared to be a decision to which section 285 of the Act applies.</w:t>
      </w:r>
    </w:p>
    <w:p w14:paraId="4E3F56D2" w14:textId="77777777" w:rsidR="00EF6B72" w:rsidRDefault="009C7233" w:rsidP="009C7233">
      <w:pPr>
        <w:pStyle w:val="subsection"/>
        <w:sectPr w:rsidR="00EF6B72" w:rsidSect="004C0C7B">
          <w:headerReference w:type="even" r:id="rId23"/>
          <w:headerReference w:type="default" r:id="rId24"/>
          <w:headerReference w:type="first" r:id="rId25"/>
          <w:pgSz w:w="11906" w:h="16838"/>
          <w:pgMar w:top="1440" w:right="1440" w:bottom="1440" w:left="1440" w:header="708" w:footer="708" w:gutter="0"/>
          <w:cols w:space="708"/>
          <w:docGrid w:linePitch="360"/>
        </w:sectPr>
      </w:pPr>
      <w:r>
        <w:tab/>
        <w:t>(2)</w:t>
      </w:r>
      <w:r>
        <w:tab/>
        <w:t>If the ACMA refuses to make an instrument under clause 3, the ACMA must give the carrier the reasons for the decision.</w:t>
      </w:r>
    </w:p>
    <w:p w14:paraId="73AA8C7D" w14:textId="77777777" w:rsidR="00480883" w:rsidRPr="00480883" w:rsidRDefault="00480883" w:rsidP="007C5146">
      <w:pPr>
        <w:pStyle w:val="Heading1"/>
      </w:pPr>
      <w:bookmarkStart w:id="405" w:name="_Toc118127786"/>
      <w:r w:rsidRPr="00480883">
        <w:lastRenderedPageBreak/>
        <w:t>Schedule 2—RCM</w:t>
      </w:r>
      <w:bookmarkEnd w:id="405"/>
    </w:p>
    <w:p w14:paraId="70DC7DC2" w14:textId="77777777" w:rsidR="00480883" w:rsidRPr="00480883" w:rsidRDefault="00480883" w:rsidP="00480883">
      <w:pPr>
        <w:keepNext/>
        <w:keepLines/>
        <w:spacing w:before="60" w:after="0" w:line="200" w:lineRule="exact"/>
        <w:ind w:left="2410"/>
        <w:rPr>
          <w:rFonts w:ascii="Times New Roman" w:hAnsi="Times New Roman" w:cs="Times New Roman"/>
          <w:b/>
          <w:bCs/>
          <w:sz w:val="32"/>
          <w:szCs w:val="32"/>
        </w:rPr>
      </w:pPr>
      <w:r w:rsidRPr="00480883">
        <w:rPr>
          <w:rFonts w:ascii="Times New Roman" w:eastAsia="Times New Roman" w:hAnsi="Times New Roman" w:cs="Times New Roman"/>
          <w:sz w:val="18"/>
          <w:szCs w:val="24"/>
          <w:lang w:eastAsia="en-AU"/>
        </w:rPr>
        <w:t>(</w:t>
      </w:r>
      <w:proofErr w:type="gramStart"/>
      <w:r w:rsidRPr="00480883">
        <w:rPr>
          <w:rFonts w:ascii="Times New Roman" w:eastAsia="Times New Roman" w:hAnsi="Times New Roman" w:cs="Times New Roman"/>
          <w:sz w:val="18"/>
          <w:szCs w:val="24"/>
          <w:lang w:eastAsia="en-AU"/>
        </w:rPr>
        <w:t>section</w:t>
      </w:r>
      <w:proofErr w:type="gramEnd"/>
      <w:r w:rsidRPr="00480883">
        <w:rPr>
          <w:rFonts w:ascii="Times New Roman" w:eastAsia="Times New Roman" w:hAnsi="Times New Roman" w:cs="Times New Roman"/>
          <w:sz w:val="18"/>
          <w:szCs w:val="24"/>
          <w:lang w:eastAsia="en-AU"/>
        </w:rPr>
        <w:t xml:space="preserve"> 4)</w:t>
      </w:r>
    </w:p>
    <w:p w14:paraId="55D18079" w14:textId="77777777" w:rsidR="00480883" w:rsidRPr="00480883" w:rsidRDefault="00480883" w:rsidP="007C5146">
      <w:pPr>
        <w:jc w:val="center"/>
        <w:rPr>
          <w:sz w:val="28"/>
          <w:szCs w:val="28"/>
        </w:rPr>
      </w:pPr>
      <w:bookmarkStart w:id="406" w:name="_Toc89166248"/>
      <w:r w:rsidRPr="00480883">
        <w:rPr>
          <w:noProof/>
        </w:rPr>
        <w:drawing>
          <wp:inline distT="0" distB="0" distL="0" distR="0" wp14:anchorId="07C77613" wp14:editId="3BED282A">
            <wp:extent cx="2695575" cy="1971675"/>
            <wp:effectExtent l="19050" t="0" r="9525" b="0"/>
            <wp:docPr id="3" name="Picture 2" descr="A compliance mark that consists of a triangle with the letter C inside it, and a tick symbol inside the letter 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A compliance mark that consists of a triangle with the letter C inside it, and a tick symbol inside the letter C"/>
                    <pic:cNvPicPr>
                      <a:picLocks noChangeAspect="1" noChangeArrowheads="1"/>
                    </pic:cNvPicPr>
                  </pic:nvPicPr>
                  <pic:blipFill>
                    <a:blip r:embed="rId26" cstate="print"/>
                    <a:srcRect/>
                    <a:stretch>
                      <a:fillRect/>
                    </a:stretch>
                  </pic:blipFill>
                  <pic:spPr bwMode="auto">
                    <a:xfrm>
                      <a:off x="0" y="0"/>
                      <a:ext cx="2695575" cy="1971675"/>
                    </a:xfrm>
                    <a:prstGeom prst="rect">
                      <a:avLst/>
                    </a:prstGeom>
                    <a:noFill/>
                    <a:ln w="9525">
                      <a:noFill/>
                      <a:miter lim="800000"/>
                      <a:headEnd/>
                      <a:tailEnd/>
                    </a:ln>
                  </pic:spPr>
                </pic:pic>
              </a:graphicData>
            </a:graphic>
          </wp:inline>
        </w:drawing>
      </w:r>
      <w:bookmarkEnd w:id="406"/>
    </w:p>
    <w:p w14:paraId="613A8BAE" w14:textId="02521698" w:rsidR="00480883" w:rsidRDefault="009F5B93" w:rsidP="009F5B93">
      <w:pPr>
        <w:spacing w:before="122" w:after="0" w:line="240" w:lineRule="auto"/>
        <w:ind w:left="1985" w:hanging="851"/>
        <w:rPr>
          <w:ins w:id="407" w:author="Author"/>
        </w:rPr>
      </w:pPr>
      <w:ins w:id="408"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The RCM is a protected symbol (see section 166 of the Act)</w:t>
        </w:r>
        <w:r w:rsidRPr="00480883">
          <w:rPr>
            <w:rFonts w:ascii="Times New Roman" w:eastAsia="Times New Roman" w:hAnsi="Times New Roman" w:cs="Times New Roman"/>
            <w:sz w:val="18"/>
            <w:szCs w:val="20"/>
            <w:lang w:eastAsia="en-AU"/>
          </w:rPr>
          <w:t>.</w:t>
        </w:r>
      </w:ins>
    </w:p>
    <w:p w14:paraId="7DD84667" w14:textId="77777777" w:rsidR="009F5B93" w:rsidRPr="00480883" w:rsidRDefault="009F5B93" w:rsidP="00480883"/>
    <w:p w14:paraId="37B3A98E" w14:textId="77777777" w:rsidR="0045405D" w:rsidRDefault="0045405D" w:rsidP="00480883">
      <w:pPr>
        <w:keepNext/>
        <w:spacing w:before="240" w:line="257" w:lineRule="auto"/>
        <w:outlineLvl w:val="0"/>
        <w:rPr>
          <w:rFonts w:ascii="Times New Roman" w:hAnsi="Times New Roman" w:cs="Times New Roman"/>
          <w:b/>
          <w:bCs/>
          <w:sz w:val="32"/>
          <w:szCs w:val="32"/>
        </w:rPr>
        <w:sectPr w:rsidR="0045405D" w:rsidSect="004C0C7B">
          <w:headerReference w:type="even" r:id="rId27"/>
          <w:headerReference w:type="default" r:id="rId28"/>
          <w:headerReference w:type="first" r:id="rId29"/>
          <w:pgSz w:w="11906" w:h="16838"/>
          <w:pgMar w:top="1440" w:right="1440" w:bottom="1440" w:left="1440" w:header="708" w:footer="708" w:gutter="0"/>
          <w:cols w:space="708"/>
          <w:docGrid w:linePitch="360"/>
        </w:sectPr>
      </w:pPr>
    </w:p>
    <w:p w14:paraId="1E0D775E" w14:textId="1AB8D7F8" w:rsidR="00480883" w:rsidRPr="00480883" w:rsidRDefault="00480883" w:rsidP="007C5146">
      <w:pPr>
        <w:pStyle w:val="Heading1"/>
      </w:pPr>
      <w:bookmarkStart w:id="409" w:name="_Toc118127787"/>
      <w:r w:rsidRPr="00480883">
        <w:lastRenderedPageBreak/>
        <w:t xml:space="preserve">Schedule 3—Labelling requirements </w:t>
      </w:r>
      <w:del w:id="410" w:author="Author">
        <w:r w:rsidRPr="00480883" w:rsidDel="00B33990">
          <w:delText>in relation to human exposure to electromagnetic energy</w:delText>
        </w:r>
      </w:del>
      <w:bookmarkEnd w:id="409"/>
    </w:p>
    <w:p w14:paraId="05A90CDF" w14:textId="77777777" w:rsidR="00480883" w:rsidRPr="00480883" w:rsidRDefault="00480883" w:rsidP="00480883">
      <w:pPr>
        <w:keepNext/>
        <w:keepLines/>
        <w:spacing w:before="60" w:after="0" w:line="200" w:lineRule="exact"/>
        <w:ind w:left="2410"/>
        <w:rPr>
          <w:rFonts w:ascii="Times New Roman" w:hAnsi="Times New Roman" w:cs="Times New Roman"/>
          <w:b/>
          <w:bCs/>
          <w:sz w:val="32"/>
          <w:szCs w:val="32"/>
        </w:rPr>
      </w:pPr>
      <w:r w:rsidRPr="00480883">
        <w:rPr>
          <w:rFonts w:ascii="Times New Roman" w:eastAsia="Times New Roman" w:hAnsi="Times New Roman" w:cs="Times New Roman"/>
          <w:sz w:val="18"/>
          <w:szCs w:val="24"/>
          <w:lang w:eastAsia="en-AU"/>
        </w:rPr>
        <w:t>(</w:t>
      </w:r>
      <w:proofErr w:type="gramStart"/>
      <w:r w:rsidRPr="00480883">
        <w:rPr>
          <w:rFonts w:ascii="Times New Roman" w:eastAsia="Times New Roman" w:hAnsi="Times New Roman" w:cs="Times New Roman"/>
          <w:sz w:val="18"/>
          <w:szCs w:val="24"/>
          <w:lang w:eastAsia="en-AU"/>
        </w:rPr>
        <w:t>sections</w:t>
      </w:r>
      <w:proofErr w:type="gramEnd"/>
      <w:r w:rsidRPr="00480883">
        <w:rPr>
          <w:rFonts w:ascii="Times New Roman" w:eastAsia="Times New Roman" w:hAnsi="Times New Roman" w:cs="Times New Roman"/>
          <w:sz w:val="18"/>
          <w:szCs w:val="24"/>
          <w:lang w:eastAsia="en-AU"/>
        </w:rPr>
        <w:t xml:space="preserve"> 25, 27 and 28A)</w:t>
      </w:r>
    </w:p>
    <w:p w14:paraId="415F7192" w14:textId="77777777" w:rsidR="00480883" w:rsidRPr="00480883" w:rsidRDefault="00480883" w:rsidP="00480883">
      <w:pPr>
        <w:keepNext/>
        <w:spacing w:before="240" w:line="257" w:lineRule="auto"/>
        <w:outlineLvl w:val="0"/>
        <w:rPr>
          <w:rFonts w:ascii="Times New Roman" w:hAnsi="Times New Roman" w:cs="Times New Roman"/>
          <w:b/>
          <w:bCs/>
          <w:sz w:val="28"/>
          <w:szCs w:val="28"/>
        </w:rPr>
      </w:pPr>
      <w:bookmarkStart w:id="411" w:name="_Toc89166250"/>
      <w:bookmarkStart w:id="412" w:name="_Toc89166573"/>
      <w:bookmarkStart w:id="413" w:name="_Toc118127788"/>
      <w:r w:rsidRPr="00480883">
        <w:rPr>
          <w:rFonts w:ascii="Times New Roman" w:hAnsi="Times New Roman" w:cs="Times New Roman"/>
          <w:b/>
          <w:bCs/>
          <w:sz w:val="28"/>
          <w:szCs w:val="28"/>
        </w:rPr>
        <w:t>Part 1—Preliminary</w:t>
      </w:r>
      <w:bookmarkEnd w:id="411"/>
      <w:bookmarkEnd w:id="412"/>
      <w:bookmarkEnd w:id="413"/>
    </w:p>
    <w:p w14:paraId="0594CE7A" w14:textId="77777777" w:rsidR="00480883" w:rsidRPr="00480883" w:rsidRDefault="00480883" w:rsidP="00480883">
      <w:pPr>
        <w:keepNext/>
        <w:keepLines/>
        <w:spacing w:before="40" w:after="0"/>
        <w:outlineLvl w:val="1"/>
        <w:rPr>
          <w:rFonts w:ascii="Times New Roman" w:eastAsia="Times New Roman" w:hAnsi="Times New Roman" w:cs="Times New Roman"/>
          <w:b/>
          <w:kern w:val="28"/>
          <w:sz w:val="24"/>
          <w:szCs w:val="20"/>
          <w:lang w:eastAsia="en-AU"/>
        </w:rPr>
      </w:pPr>
      <w:bookmarkStart w:id="414" w:name="_Toc89166251"/>
      <w:bookmarkStart w:id="415" w:name="_Toc89166574"/>
      <w:bookmarkStart w:id="416" w:name="_Toc118127789"/>
      <w:proofErr w:type="gramStart"/>
      <w:r w:rsidRPr="00480883">
        <w:rPr>
          <w:rFonts w:ascii="Times New Roman" w:eastAsia="Times New Roman" w:hAnsi="Times New Roman" w:cs="Times New Roman"/>
          <w:b/>
          <w:kern w:val="28"/>
          <w:sz w:val="24"/>
          <w:szCs w:val="20"/>
          <w:lang w:eastAsia="en-AU"/>
        </w:rPr>
        <w:t>1  Object</w:t>
      </w:r>
      <w:proofErr w:type="gramEnd"/>
      <w:r w:rsidRPr="00480883">
        <w:rPr>
          <w:rFonts w:ascii="Times New Roman" w:eastAsia="Times New Roman" w:hAnsi="Times New Roman" w:cs="Times New Roman"/>
          <w:b/>
          <w:kern w:val="28"/>
          <w:sz w:val="24"/>
          <w:szCs w:val="20"/>
          <w:lang w:eastAsia="en-AU"/>
        </w:rPr>
        <w:t xml:space="preserve"> of this Schedule</w:t>
      </w:r>
      <w:bookmarkEnd w:id="414"/>
      <w:bookmarkEnd w:id="415"/>
      <w:bookmarkEnd w:id="416"/>
    </w:p>
    <w:p w14:paraId="38C1C908"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The object of this Schedule is to:</w:t>
      </w:r>
    </w:p>
    <w:p w14:paraId="7D49FFE9"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 xml:space="preserve">protect the health or safety of individuals from any adverse effect likely to be attributable to radio emissions resulting from a reasonably foreseeable use (including a misuse) of radiocommunications </w:t>
      </w:r>
      <w:proofErr w:type="gramStart"/>
      <w:r w:rsidRPr="00480883">
        <w:rPr>
          <w:rFonts w:ascii="Times New Roman" w:eastAsia="Times New Roman" w:hAnsi="Times New Roman" w:cs="Times New Roman"/>
          <w:szCs w:val="20"/>
          <w:lang w:eastAsia="en-AU"/>
        </w:rPr>
        <w:t>transmitters;</w:t>
      </w:r>
      <w:proofErr w:type="gramEnd"/>
    </w:p>
    <w:p w14:paraId="1840FC56" w14:textId="77777777" w:rsidR="006E6432" w:rsidRDefault="00480883" w:rsidP="00480883">
      <w:pPr>
        <w:tabs>
          <w:tab w:val="right" w:pos="1531"/>
        </w:tabs>
        <w:spacing w:before="40" w:after="0" w:line="240" w:lineRule="auto"/>
        <w:ind w:left="1644" w:hanging="1644"/>
        <w:rPr>
          <w:ins w:id="417" w:author="Autho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 xml:space="preserve">ensure that persons who operate equipment have access to information about the </w:t>
      </w:r>
      <w:proofErr w:type="gramStart"/>
      <w:r w:rsidRPr="00480883">
        <w:rPr>
          <w:rFonts w:ascii="Times New Roman" w:eastAsia="Times New Roman" w:hAnsi="Times New Roman" w:cs="Times New Roman"/>
          <w:szCs w:val="20"/>
          <w:lang w:eastAsia="en-AU"/>
        </w:rPr>
        <w:t>equipment</w:t>
      </w:r>
      <w:ins w:id="418" w:author="Author">
        <w:r w:rsidR="006E6432">
          <w:rPr>
            <w:rFonts w:ascii="Times New Roman" w:eastAsia="Times New Roman" w:hAnsi="Times New Roman" w:cs="Times New Roman"/>
            <w:szCs w:val="20"/>
            <w:lang w:eastAsia="en-AU"/>
          </w:rPr>
          <w:t>;</w:t>
        </w:r>
        <w:proofErr w:type="gramEnd"/>
      </w:ins>
    </w:p>
    <w:p w14:paraId="549601B4" w14:textId="0D5CB8BD" w:rsidR="006E6432" w:rsidRDefault="006E6432" w:rsidP="00480883">
      <w:pPr>
        <w:tabs>
          <w:tab w:val="right" w:pos="1531"/>
        </w:tabs>
        <w:spacing w:before="40" w:after="0" w:line="240" w:lineRule="auto"/>
        <w:ind w:left="1644" w:hanging="1644"/>
        <w:rPr>
          <w:ins w:id="419" w:author="Author"/>
          <w:rFonts w:ascii="Times New Roman" w:eastAsia="Times New Roman" w:hAnsi="Times New Roman" w:cs="Times New Roman"/>
          <w:szCs w:val="20"/>
          <w:lang w:eastAsia="en-AU"/>
        </w:rPr>
      </w:pPr>
      <w:ins w:id="420"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 xml:space="preserve">contain interference to </w:t>
        </w:r>
        <w:proofErr w:type="gramStart"/>
        <w:r>
          <w:rPr>
            <w:rFonts w:ascii="Times New Roman" w:eastAsia="Times New Roman" w:hAnsi="Times New Roman" w:cs="Times New Roman"/>
            <w:szCs w:val="20"/>
            <w:lang w:eastAsia="en-AU"/>
          </w:rPr>
          <w:t>radiocommunications;</w:t>
        </w:r>
        <w:proofErr w:type="gramEnd"/>
      </w:ins>
    </w:p>
    <w:p w14:paraId="1AEB7CD7" w14:textId="22D2212B" w:rsidR="00480883" w:rsidRPr="00480883" w:rsidRDefault="006E6432"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ins w:id="421" w:author="Autho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contain interference to any uses or functions of equipment</w:t>
        </w:r>
      </w:ins>
      <w:r w:rsidR="00480883" w:rsidRPr="00480883">
        <w:rPr>
          <w:rFonts w:ascii="Times New Roman" w:eastAsia="Times New Roman" w:hAnsi="Times New Roman" w:cs="Times New Roman"/>
          <w:szCs w:val="20"/>
          <w:lang w:eastAsia="en-AU"/>
        </w:rPr>
        <w:t>.</w:t>
      </w:r>
    </w:p>
    <w:p w14:paraId="57210CDC" w14:textId="77777777" w:rsidR="00480883" w:rsidRPr="00480883" w:rsidRDefault="00480883" w:rsidP="00F659F2">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422" w:name="_Toc89166252"/>
      <w:bookmarkStart w:id="423" w:name="_Toc89166575"/>
      <w:bookmarkStart w:id="424" w:name="_Toc118127790"/>
      <w:proofErr w:type="gramStart"/>
      <w:r w:rsidRPr="00480883">
        <w:rPr>
          <w:rFonts w:ascii="Times New Roman" w:eastAsia="Times New Roman" w:hAnsi="Times New Roman" w:cs="Times New Roman"/>
          <w:b/>
          <w:kern w:val="28"/>
          <w:sz w:val="24"/>
          <w:szCs w:val="20"/>
          <w:lang w:eastAsia="en-AU"/>
        </w:rPr>
        <w:t>2  Interpretation</w:t>
      </w:r>
      <w:bookmarkEnd w:id="422"/>
      <w:bookmarkEnd w:id="423"/>
      <w:bookmarkEnd w:id="424"/>
      <w:proofErr w:type="gramEnd"/>
    </w:p>
    <w:p w14:paraId="29F73C13"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In this Schedule:</w:t>
      </w:r>
    </w:p>
    <w:p w14:paraId="0CC86AD0" w14:textId="7889F88D"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accredited testing body</w:t>
      </w:r>
      <w:r w:rsidRPr="00480883">
        <w:rPr>
          <w:rFonts w:ascii="Times New Roman" w:eastAsia="Times New Roman" w:hAnsi="Times New Roman" w:cs="Times New Roman"/>
          <w:iCs/>
          <w:szCs w:val="20"/>
          <w:lang w:eastAsia="en-AU"/>
        </w:rPr>
        <w:t xml:space="preserve">, in relation to a </w:t>
      </w:r>
      <w:ins w:id="425" w:author="Author">
        <w:r w:rsidR="00DF1027">
          <w:rPr>
            <w:rFonts w:ascii="Times New Roman" w:eastAsia="Times New Roman" w:hAnsi="Times New Roman" w:cs="Times New Roman"/>
            <w:iCs/>
            <w:szCs w:val="20"/>
            <w:lang w:eastAsia="en-AU"/>
          </w:rPr>
          <w:t>document</w:t>
        </w:r>
        <w:r w:rsidR="00F659F2">
          <w:rPr>
            <w:rFonts w:ascii="Times New Roman" w:eastAsia="Times New Roman" w:hAnsi="Times New Roman" w:cs="Times New Roman"/>
            <w:iCs/>
            <w:szCs w:val="20"/>
            <w:lang w:eastAsia="en-AU"/>
          </w:rPr>
          <w:t>,</w:t>
        </w:r>
        <w:r w:rsidR="00DF1027">
          <w:rPr>
            <w:rFonts w:ascii="Times New Roman" w:eastAsia="Times New Roman" w:hAnsi="Times New Roman" w:cs="Times New Roman"/>
            <w:iCs/>
            <w:szCs w:val="20"/>
            <w:lang w:eastAsia="en-AU"/>
          </w:rPr>
          <w:t xml:space="preserve"> </w:t>
        </w:r>
        <w:r w:rsidR="009820A3">
          <w:rPr>
            <w:rFonts w:ascii="Times New Roman" w:eastAsia="Times New Roman" w:hAnsi="Times New Roman" w:cs="Times New Roman"/>
            <w:iCs/>
            <w:szCs w:val="20"/>
            <w:lang w:eastAsia="en-AU"/>
          </w:rPr>
          <w:t xml:space="preserve">or a standard </w:t>
        </w:r>
      </w:ins>
      <w:del w:id="426" w:author="Author">
        <w:r w:rsidRPr="00480883" w:rsidDel="008108F0">
          <w:rPr>
            <w:rFonts w:ascii="Times New Roman" w:eastAsia="Times New Roman" w:hAnsi="Times New Roman" w:cs="Times New Roman"/>
            <w:iCs/>
            <w:szCs w:val="20"/>
            <w:lang w:eastAsia="en-AU"/>
          </w:rPr>
          <w:delText xml:space="preserve">standard </w:delText>
        </w:r>
        <w:r w:rsidRPr="00480883" w:rsidDel="009820A3">
          <w:rPr>
            <w:rFonts w:ascii="Times New Roman" w:eastAsia="Times New Roman" w:hAnsi="Times New Roman" w:cs="Times New Roman"/>
            <w:iCs/>
            <w:szCs w:val="20"/>
            <w:lang w:eastAsia="en-AU"/>
          </w:rPr>
          <w:delText xml:space="preserve">that is </w:delText>
        </w:r>
      </w:del>
      <w:r w:rsidRPr="00480883">
        <w:rPr>
          <w:rFonts w:ascii="Times New Roman" w:eastAsia="Times New Roman" w:hAnsi="Times New Roman" w:cs="Times New Roman"/>
          <w:iCs/>
          <w:szCs w:val="20"/>
          <w:lang w:eastAsia="en-AU"/>
        </w:rPr>
        <w:t xml:space="preserve">prescribed </w:t>
      </w:r>
      <w:ins w:id="427" w:author="Author">
        <w:r w:rsidR="008108F0">
          <w:rPr>
            <w:rFonts w:ascii="Times New Roman" w:eastAsia="Times New Roman" w:hAnsi="Times New Roman" w:cs="Times New Roman"/>
            <w:iCs/>
            <w:szCs w:val="20"/>
            <w:lang w:eastAsia="en-AU"/>
          </w:rPr>
          <w:t>for equipment</w:t>
        </w:r>
      </w:ins>
      <w:del w:id="428" w:author="Author">
        <w:r w:rsidRPr="00480883" w:rsidDel="008108F0">
          <w:rPr>
            <w:rFonts w:ascii="Times New Roman" w:eastAsia="Times New Roman" w:hAnsi="Times New Roman" w:cs="Times New Roman"/>
            <w:iCs/>
            <w:szCs w:val="20"/>
            <w:lang w:eastAsia="en-AU"/>
          </w:rPr>
          <w:delText>by equipment rules</w:delText>
        </w:r>
      </w:del>
      <w:r w:rsidRPr="00480883">
        <w:rPr>
          <w:rFonts w:ascii="Times New Roman" w:eastAsia="Times New Roman" w:hAnsi="Times New Roman" w:cs="Times New Roman"/>
          <w:iCs/>
          <w:szCs w:val="20"/>
          <w:lang w:eastAsia="en-AU"/>
        </w:rPr>
        <w:t>, means a laboratory that is:</w:t>
      </w:r>
    </w:p>
    <w:p w14:paraId="7FB67318" w14:textId="2E0851AC"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 xml:space="preserve">accredited by NATA to conduct testing against that </w:t>
      </w:r>
      <w:del w:id="429" w:author="Author">
        <w:r w:rsidRPr="00480883" w:rsidDel="003F7C5E">
          <w:rPr>
            <w:rFonts w:ascii="Times New Roman" w:eastAsia="Times New Roman" w:hAnsi="Times New Roman" w:cs="Times New Roman"/>
            <w:iCs/>
            <w:szCs w:val="20"/>
            <w:lang w:eastAsia="en-AU"/>
          </w:rPr>
          <w:delText>standard</w:delText>
        </w:r>
      </w:del>
      <w:ins w:id="430" w:author="Author">
        <w:r w:rsidR="003F7C5E">
          <w:rPr>
            <w:rFonts w:ascii="Times New Roman" w:eastAsia="Times New Roman" w:hAnsi="Times New Roman" w:cs="Times New Roman"/>
            <w:iCs/>
            <w:szCs w:val="20"/>
            <w:lang w:eastAsia="en-AU"/>
          </w:rPr>
          <w:t>document</w:t>
        </w:r>
        <w:r w:rsidR="009820A3">
          <w:rPr>
            <w:rFonts w:ascii="Times New Roman" w:eastAsia="Times New Roman" w:hAnsi="Times New Roman" w:cs="Times New Roman"/>
            <w:iCs/>
            <w:szCs w:val="20"/>
            <w:lang w:eastAsia="en-AU"/>
          </w:rPr>
          <w:t xml:space="preserve"> or standard</w:t>
        </w:r>
      </w:ins>
      <w:r w:rsidRPr="00480883">
        <w:rPr>
          <w:rFonts w:ascii="Times New Roman" w:eastAsia="Times New Roman" w:hAnsi="Times New Roman" w:cs="Times New Roman"/>
          <w:iCs/>
          <w:szCs w:val="20"/>
          <w:lang w:eastAsia="en-AU"/>
        </w:rPr>
        <w:t>; or</w:t>
      </w:r>
    </w:p>
    <w:p w14:paraId="156A4F24"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accredited, by a body that has entered into a mutual recognition arrangement with the International Laboratory Accreditation Cooperation, to conduct testing against:</w:t>
      </w:r>
    </w:p>
    <w:p w14:paraId="2A6ACF74" w14:textId="1857A934"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480883">
        <w:rPr>
          <w:rFonts w:ascii="Times New Roman" w:eastAsia="Times New Roman" w:hAnsi="Times New Roman" w:cs="Times New Roman"/>
          <w:szCs w:val="20"/>
          <w:lang w:eastAsia="en-AU"/>
        </w:rPr>
        <w:tab/>
        <w:t>(i)</w:t>
      </w: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iCs/>
          <w:szCs w:val="20"/>
          <w:lang w:eastAsia="en-AU"/>
        </w:rPr>
        <w:t xml:space="preserve">that </w:t>
      </w:r>
      <w:del w:id="431" w:author="Author">
        <w:r w:rsidRPr="00480883" w:rsidDel="003F7C5E">
          <w:rPr>
            <w:rFonts w:ascii="Times New Roman" w:eastAsia="Times New Roman" w:hAnsi="Times New Roman" w:cs="Times New Roman"/>
            <w:iCs/>
            <w:szCs w:val="20"/>
            <w:lang w:eastAsia="en-AU"/>
          </w:rPr>
          <w:delText>standard</w:delText>
        </w:r>
      </w:del>
      <w:ins w:id="432" w:author="Author">
        <w:r w:rsidR="003F7C5E">
          <w:rPr>
            <w:rFonts w:ascii="Times New Roman" w:eastAsia="Times New Roman" w:hAnsi="Times New Roman" w:cs="Times New Roman"/>
            <w:iCs/>
            <w:szCs w:val="20"/>
            <w:lang w:eastAsia="en-AU"/>
          </w:rPr>
          <w:t>document</w:t>
        </w:r>
        <w:r w:rsidR="009820A3">
          <w:rPr>
            <w:rFonts w:ascii="Times New Roman" w:eastAsia="Times New Roman" w:hAnsi="Times New Roman" w:cs="Times New Roman"/>
            <w:iCs/>
            <w:szCs w:val="20"/>
            <w:lang w:eastAsia="en-AU"/>
          </w:rPr>
          <w:t xml:space="preserve"> or standard</w:t>
        </w:r>
      </w:ins>
      <w:r w:rsidRPr="00480883">
        <w:rPr>
          <w:rFonts w:ascii="Times New Roman" w:eastAsia="Times New Roman" w:hAnsi="Times New Roman" w:cs="Times New Roman"/>
          <w:iCs/>
          <w:szCs w:val="20"/>
          <w:lang w:eastAsia="en-AU"/>
        </w:rPr>
        <w:t>; or</w:t>
      </w:r>
    </w:p>
    <w:p w14:paraId="5EA55188" w14:textId="0EC51386"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(ii)</w:t>
      </w:r>
      <w:r w:rsidRPr="00480883">
        <w:rPr>
          <w:rFonts w:ascii="Times New Roman" w:eastAsia="Times New Roman" w:hAnsi="Times New Roman" w:cs="Times New Roman"/>
          <w:iCs/>
          <w:szCs w:val="20"/>
          <w:lang w:eastAsia="en-AU"/>
        </w:rPr>
        <w:tab/>
        <w:t xml:space="preserve">a </w:t>
      </w:r>
      <w:del w:id="433" w:author="Author">
        <w:r w:rsidRPr="00480883" w:rsidDel="003F7C5E">
          <w:rPr>
            <w:rFonts w:ascii="Times New Roman" w:eastAsia="Times New Roman" w:hAnsi="Times New Roman" w:cs="Times New Roman"/>
            <w:iCs/>
            <w:szCs w:val="20"/>
            <w:lang w:eastAsia="en-AU"/>
          </w:rPr>
          <w:delText xml:space="preserve">standard </w:delText>
        </w:r>
      </w:del>
      <w:ins w:id="434" w:author="Author">
        <w:r w:rsidR="003F7C5E">
          <w:rPr>
            <w:rFonts w:ascii="Times New Roman" w:eastAsia="Times New Roman" w:hAnsi="Times New Roman" w:cs="Times New Roman"/>
            <w:iCs/>
            <w:szCs w:val="20"/>
            <w:lang w:eastAsia="en-AU"/>
          </w:rPr>
          <w:t>document</w:t>
        </w:r>
        <w:r w:rsidR="003F7C5E" w:rsidRPr="00480883">
          <w:rPr>
            <w:rFonts w:ascii="Times New Roman" w:eastAsia="Times New Roman" w:hAnsi="Times New Roman" w:cs="Times New Roman"/>
            <w:iCs/>
            <w:szCs w:val="20"/>
            <w:lang w:eastAsia="en-AU"/>
          </w:rPr>
          <w:t xml:space="preserve"> </w:t>
        </w:r>
      </w:ins>
      <w:r w:rsidRPr="00480883">
        <w:rPr>
          <w:rFonts w:ascii="Times New Roman" w:eastAsia="Times New Roman" w:hAnsi="Times New Roman" w:cs="Times New Roman"/>
          <w:iCs/>
          <w:szCs w:val="20"/>
          <w:lang w:eastAsia="en-AU"/>
        </w:rPr>
        <w:t xml:space="preserve">or requirement that is equivalent to that </w:t>
      </w:r>
      <w:del w:id="435" w:author="Author">
        <w:r w:rsidRPr="00480883" w:rsidDel="003F7C5E">
          <w:rPr>
            <w:rFonts w:ascii="Times New Roman" w:eastAsia="Times New Roman" w:hAnsi="Times New Roman" w:cs="Times New Roman"/>
            <w:iCs/>
            <w:szCs w:val="20"/>
            <w:lang w:eastAsia="en-AU"/>
          </w:rPr>
          <w:delText>standard</w:delText>
        </w:r>
      </w:del>
      <w:ins w:id="436" w:author="Author">
        <w:r w:rsidR="003F7C5E">
          <w:rPr>
            <w:rFonts w:ascii="Times New Roman" w:eastAsia="Times New Roman" w:hAnsi="Times New Roman" w:cs="Times New Roman"/>
            <w:iCs/>
            <w:szCs w:val="20"/>
            <w:lang w:eastAsia="en-AU"/>
          </w:rPr>
          <w:t>document</w:t>
        </w:r>
        <w:r w:rsidR="009820A3">
          <w:rPr>
            <w:rFonts w:ascii="Times New Roman" w:eastAsia="Times New Roman" w:hAnsi="Times New Roman" w:cs="Times New Roman"/>
            <w:iCs/>
            <w:szCs w:val="20"/>
            <w:lang w:eastAsia="en-AU"/>
          </w:rPr>
          <w:t xml:space="preserve"> or standard</w:t>
        </w:r>
      </w:ins>
      <w:r w:rsidRPr="00480883">
        <w:rPr>
          <w:rFonts w:ascii="Times New Roman" w:eastAsia="Times New Roman" w:hAnsi="Times New Roman" w:cs="Times New Roman"/>
          <w:iCs/>
          <w:szCs w:val="20"/>
          <w:lang w:eastAsia="en-AU"/>
        </w:rPr>
        <w:t>.</w:t>
      </w:r>
    </w:p>
    <w:p w14:paraId="0735B7AF" w14:textId="77777777" w:rsidR="00480883" w:rsidRPr="00480883" w:rsidRDefault="00480883" w:rsidP="00480883">
      <w:pPr>
        <w:spacing w:before="122" w:after="0" w:line="240" w:lineRule="auto"/>
        <w:ind w:left="1985" w:hanging="851"/>
        <w:rPr>
          <w:rFonts w:ascii="Times New Roman" w:eastAsia="Times New Roman" w:hAnsi="Times New Roman" w:cs="Times New Roman"/>
          <w:sz w:val="18"/>
          <w:szCs w:val="20"/>
          <w:lang w:eastAsia="en-AU"/>
        </w:rPr>
      </w:pPr>
      <w:r w:rsidRPr="00480883">
        <w:rPr>
          <w:rFonts w:ascii="Times New Roman" w:eastAsia="Times New Roman" w:hAnsi="Times New Roman" w:cs="Times New Roman"/>
          <w:sz w:val="18"/>
          <w:szCs w:val="20"/>
          <w:lang w:eastAsia="en-AU"/>
        </w:rPr>
        <w:t>Note 1:</w:t>
      </w:r>
      <w:r w:rsidRPr="00480883">
        <w:rPr>
          <w:rFonts w:ascii="Times New Roman" w:eastAsia="Times New Roman" w:hAnsi="Times New Roman" w:cs="Times New Roman"/>
          <w:sz w:val="18"/>
          <w:szCs w:val="20"/>
          <w:lang w:eastAsia="en-AU"/>
        </w:rPr>
        <w:tab/>
        <w:t>An accredited testing body does not necessarily have accreditation under Part 5.4 of the Act.</w:t>
      </w:r>
    </w:p>
    <w:p w14:paraId="32D46FEB" w14:textId="77777777" w:rsidR="00480883" w:rsidRPr="00480883" w:rsidRDefault="00480883" w:rsidP="00480883">
      <w:pPr>
        <w:spacing w:before="122" w:after="0" w:line="240" w:lineRule="auto"/>
        <w:ind w:left="1985" w:hanging="851"/>
        <w:rPr>
          <w:rFonts w:ascii="Times New Roman" w:eastAsia="Times New Roman" w:hAnsi="Times New Roman" w:cs="Times New Roman"/>
          <w:sz w:val="18"/>
          <w:szCs w:val="20"/>
          <w:lang w:eastAsia="en-AU"/>
        </w:rPr>
      </w:pPr>
      <w:r w:rsidRPr="00480883">
        <w:rPr>
          <w:rFonts w:ascii="Times New Roman" w:eastAsia="Times New Roman" w:hAnsi="Times New Roman" w:cs="Times New Roman"/>
          <w:sz w:val="18"/>
          <w:szCs w:val="20"/>
          <w:lang w:eastAsia="en-AU"/>
        </w:rPr>
        <w:t>Note 2:</w:t>
      </w:r>
      <w:r w:rsidRPr="00480883">
        <w:rPr>
          <w:rFonts w:ascii="Times New Roman" w:eastAsia="Times New Roman" w:hAnsi="Times New Roman" w:cs="Times New Roman"/>
          <w:sz w:val="18"/>
          <w:szCs w:val="20"/>
          <w:lang w:eastAsia="en-AU"/>
        </w:rPr>
        <w:tab/>
        <w:t xml:space="preserve">More information about NATA can be obtained from its website, at </w:t>
      </w:r>
      <w:hyperlink r:id="rId30" w:history="1">
        <w:r w:rsidRPr="00480883">
          <w:rPr>
            <w:rFonts w:ascii="Times New Roman" w:eastAsia="Times New Roman" w:hAnsi="Times New Roman" w:cs="Times New Roman"/>
            <w:color w:val="0000FF"/>
            <w:sz w:val="18"/>
            <w:szCs w:val="20"/>
            <w:u w:val="single"/>
            <w:lang w:eastAsia="en-AU"/>
          </w:rPr>
          <w:t>www.nata.com.au</w:t>
        </w:r>
      </w:hyperlink>
      <w:r w:rsidRPr="00480883">
        <w:rPr>
          <w:rFonts w:ascii="Times New Roman" w:eastAsia="Times New Roman" w:hAnsi="Times New Roman" w:cs="Times New Roman"/>
          <w:sz w:val="18"/>
          <w:szCs w:val="20"/>
          <w:lang w:eastAsia="en-AU"/>
        </w:rPr>
        <w:t xml:space="preserve">. More information about the International Laboratory Accreditation Cooperation can be obtained from its website, at </w:t>
      </w:r>
      <w:hyperlink r:id="rId31" w:history="1">
        <w:r w:rsidRPr="00480883">
          <w:rPr>
            <w:rFonts w:ascii="Times New Roman" w:eastAsia="Times New Roman" w:hAnsi="Times New Roman" w:cs="Times New Roman"/>
            <w:color w:val="0000FF"/>
            <w:sz w:val="18"/>
            <w:szCs w:val="20"/>
            <w:u w:val="single"/>
            <w:lang w:eastAsia="en-AU"/>
          </w:rPr>
          <w:t>www.ilac.org</w:t>
        </w:r>
      </w:hyperlink>
      <w:r w:rsidRPr="00480883">
        <w:rPr>
          <w:rFonts w:ascii="Times New Roman" w:eastAsia="Times New Roman" w:hAnsi="Times New Roman" w:cs="Times New Roman"/>
          <w:sz w:val="18"/>
          <w:szCs w:val="20"/>
          <w:lang w:eastAsia="en-AU"/>
        </w:rPr>
        <w:t>.</w:t>
      </w:r>
    </w:p>
    <w:p w14:paraId="1AD65ED1"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agent</w:t>
      </w:r>
      <w:r w:rsidRPr="00480883">
        <w:rPr>
          <w:rFonts w:ascii="Times New Roman" w:eastAsia="Times New Roman" w:hAnsi="Times New Roman" w:cs="Times New Roman"/>
          <w:iCs/>
          <w:szCs w:val="20"/>
          <w:lang w:eastAsia="en-AU"/>
        </w:rPr>
        <w:t>, in relation to a person,</w:t>
      </w:r>
      <w:r w:rsidRPr="00480883">
        <w:rPr>
          <w:rFonts w:ascii="Times New Roman" w:eastAsia="Times New Roman" w:hAnsi="Times New Roman" w:cs="Times New Roman"/>
          <w:b/>
          <w:bCs/>
          <w:i/>
          <w:szCs w:val="20"/>
          <w:lang w:eastAsia="en-AU"/>
        </w:rPr>
        <w:t xml:space="preserve"> </w:t>
      </w:r>
      <w:r w:rsidRPr="00480883">
        <w:rPr>
          <w:rFonts w:ascii="Times New Roman" w:eastAsia="Times New Roman" w:hAnsi="Times New Roman" w:cs="Times New Roman"/>
          <w:iCs/>
          <w:szCs w:val="20"/>
          <w:lang w:eastAsia="en-AU"/>
        </w:rPr>
        <w:t>means an agent of the person who is authorised to act on behalf of the person for the purposes of equipment rules.</w:t>
      </w:r>
    </w:p>
    <w:p w14:paraId="2D00469A"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applicable device</w:t>
      </w:r>
      <w:r w:rsidRPr="00480883">
        <w:rPr>
          <w:rFonts w:ascii="Times New Roman" w:eastAsia="Times New Roman" w:hAnsi="Times New Roman" w:cs="Times New Roman"/>
          <w:iCs/>
          <w:szCs w:val="20"/>
          <w:lang w:eastAsia="en-AU"/>
        </w:rPr>
        <w:t xml:space="preserve"> has the same meaning as in Schedule 4.</w:t>
      </w:r>
    </w:p>
    <w:p w14:paraId="7EA15124" w14:textId="77777777" w:rsidR="00480883" w:rsidRPr="00480883" w:rsidRDefault="00480883" w:rsidP="00480883">
      <w:pPr>
        <w:keepNext/>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built-in display</w:t>
      </w:r>
      <w:r w:rsidRPr="00480883">
        <w:rPr>
          <w:rFonts w:ascii="Times New Roman" w:eastAsia="Times New Roman" w:hAnsi="Times New Roman" w:cs="Times New Roman"/>
          <w:iCs/>
          <w:szCs w:val="20"/>
          <w:lang w:eastAsia="en-AU"/>
        </w:rPr>
        <w:t>, for a device,</w:t>
      </w:r>
      <w:r w:rsidRPr="00480883">
        <w:rPr>
          <w:rFonts w:ascii="Times New Roman" w:eastAsia="Times New Roman" w:hAnsi="Times New Roman" w:cs="Times New Roman"/>
          <w:b/>
          <w:bCs/>
          <w:i/>
          <w:szCs w:val="20"/>
          <w:lang w:eastAsia="en-AU"/>
        </w:rPr>
        <w:t xml:space="preserve"> </w:t>
      </w:r>
      <w:r w:rsidRPr="00480883">
        <w:rPr>
          <w:rFonts w:ascii="Times New Roman" w:eastAsia="Times New Roman" w:hAnsi="Times New Roman" w:cs="Times New Roman"/>
          <w:iCs/>
          <w:szCs w:val="20"/>
          <w:lang w:eastAsia="en-AU"/>
        </w:rPr>
        <w:t>means an electronic display or electronic screen that:</w:t>
      </w:r>
    </w:p>
    <w:p w14:paraId="0DB2D20F"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is integral to the device; and</w:t>
      </w:r>
    </w:p>
    <w:p w14:paraId="20314638"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cannot be used independently of the device.</w:t>
      </w:r>
    </w:p>
    <w:p w14:paraId="1D5F91BC" w14:textId="77777777" w:rsidR="00480883" w:rsidRPr="00480883" w:rsidRDefault="00480883" w:rsidP="00480883">
      <w:pPr>
        <w:spacing w:before="180" w:after="0" w:line="240" w:lineRule="auto"/>
        <w:ind w:left="1134"/>
        <w:rPr>
          <w:rFonts w:ascii="Times New Roman" w:eastAsia="Times New Roman" w:hAnsi="Times New Roman" w:cs="Times New Roman"/>
          <w:b/>
          <w:bCs/>
          <w:i/>
          <w:szCs w:val="20"/>
          <w:lang w:eastAsia="en-AU"/>
        </w:rPr>
      </w:pPr>
      <w:r w:rsidRPr="00480883">
        <w:rPr>
          <w:rFonts w:ascii="Times New Roman" w:eastAsia="Times New Roman" w:hAnsi="Times New Roman" w:cs="Times New Roman"/>
          <w:b/>
          <w:bCs/>
          <w:i/>
          <w:szCs w:val="20"/>
          <w:lang w:eastAsia="en-AU"/>
        </w:rPr>
        <w:t>compliance record</w:t>
      </w:r>
      <w:r w:rsidRPr="00480883">
        <w:rPr>
          <w:rFonts w:ascii="Times New Roman" w:eastAsia="Times New Roman" w:hAnsi="Times New Roman" w:cs="Times New Roman"/>
          <w:iCs/>
          <w:szCs w:val="20"/>
          <w:lang w:eastAsia="en-AU"/>
        </w:rPr>
        <w:t>: see subclause 14(2).</w:t>
      </w:r>
    </w:p>
    <w:p w14:paraId="58EF83AA" w14:textId="6E9A2B26" w:rsidR="00434BB9" w:rsidRPr="00434BB9" w:rsidRDefault="00480883" w:rsidP="001C1848">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high risk device</w:t>
      </w:r>
      <w:ins w:id="437" w:author="Author">
        <w:r w:rsidR="006519D0">
          <w:rPr>
            <w:rFonts w:ascii="Times New Roman" w:eastAsia="Times New Roman" w:hAnsi="Times New Roman" w:cs="Times New Roman"/>
            <w:b/>
            <w:bCs/>
            <w:i/>
            <w:szCs w:val="20"/>
            <w:lang w:eastAsia="en-AU"/>
          </w:rPr>
          <w:t xml:space="preserve"> (EME standard)</w:t>
        </w:r>
      </w:ins>
      <w:r w:rsidRPr="00480883">
        <w:rPr>
          <w:rFonts w:ascii="Times New Roman" w:eastAsia="Times New Roman" w:hAnsi="Times New Roman" w:cs="Times New Roman"/>
          <w:b/>
          <w:bCs/>
          <w:i/>
          <w:szCs w:val="20"/>
          <w:lang w:eastAsia="en-AU"/>
        </w:rPr>
        <w:t xml:space="preserve"> </w:t>
      </w:r>
      <w:r w:rsidRPr="00480883">
        <w:rPr>
          <w:rFonts w:ascii="Times New Roman" w:eastAsia="Times New Roman" w:hAnsi="Times New Roman" w:cs="Times New Roman"/>
          <w:iCs/>
          <w:szCs w:val="20"/>
          <w:lang w:eastAsia="en-AU"/>
        </w:rPr>
        <w:t xml:space="preserve">means an applicable device that is neither a </w:t>
      </w:r>
      <w:proofErr w:type="gramStart"/>
      <w:r w:rsidRPr="00480883">
        <w:rPr>
          <w:rFonts w:ascii="Times New Roman" w:eastAsia="Times New Roman" w:hAnsi="Times New Roman" w:cs="Times New Roman"/>
          <w:iCs/>
          <w:szCs w:val="20"/>
          <w:lang w:eastAsia="en-AU"/>
        </w:rPr>
        <w:t>low risk</w:t>
      </w:r>
      <w:proofErr w:type="gramEnd"/>
      <w:r w:rsidRPr="00480883">
        <w:rPr>
          <w:rFonts w:ascii="Times New Roman" w:eastAsia="Times New Roman" w:hAnsi="Times New Roman" w:cs="Times New Roman"/>
          <w:iCs/>
          <w:szCs w:val="20"/>
          <w:lang w:eastAsia="en-AU"/>
        </w:rPr>
        <w:t xml:space="preserve"> device </w:t>
      </w:r>
      <w:ins w:id="438" w:author="Author">
        <w:r w:rsidR="00DF5917">
          <w:rPr>
            <w:rFonts w:ascii="Times New Roman" w:eastAsia="Times New Roman" w:hAnsi="Times New Roman" w:cs="Times New Roman"/>
            <w:iCs/>
            <w:szCs w:val="20"/>
            <w:lang w:eastAsia="en-AU"/>
          </w:rPr>
          <w:t xml:space="preserve">(EME standard) </w:t>
        </w:r>
      </w:ins>
      <w:r w:rsidRPr="00480883">
        <w:rPr>
          <w:rFonts w:ascii="Times New Roman" w:eastAsia="Times New Roman" w:hAnsi="Times New Roman" w:cs="Times New Roman"/>
          <w:iCs/>
          <w:szCs w:val="20"/>
          <w:lang w:eastAsia="en-AU"/>
        </w:rPr>
        <w:t>nor a medium risk device</w:t>
      </w:r>
      <w:ins w:id="439" w:author="Author">
        <w:r w:rsidR="00DF5917">
          <w:rPr>
            <w:rFonts w:ascii="Times New Roman" w:eastAsia="Times New Roman" w:hAnsi="Times New Roman" w:cs="Times New Roman"/>
            <w:iCs/>
            <w:szCs w:val="20"/>
            <w:lang w:eastAsia="en-AU"/>
          </w:rPr>
          <w:t xml:space="preserve"> (EME standard)</w:t>
        </w:r>
      </w:ins>
      <w:r w:rsidRPr="00480883">
        <w:rPr>
          <w:rFonts w:ascii="Times New Roman" w:eastAsia="Times New Roman" w:hAnsi="Times New Roman" w:cs="Times New Roman"/>
          <w:iCs/>
          <w:szCs w:val="20"/>
          <w:lang w:eastAsia="en-AU"/>
        </w:rPr>
        <w:t>.</w:t>
      </w:r>
    </w:p>
    <w:p w14:paraId="5B0A6D5F"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human body </w:t>
      </w:r>
      <w:r w:rsidRPr="00480883">
        <w:rPr>
          <w:rFonts w:ascii="Times New Roman" w:eastAsia="Times New Roman" w:hAnsi="Times New Roman" w:cs="Times New Roman"/>
          <w:iCs/>
          <w:szCs w:val="20"/>
          <w:lang w:eastAsia="en-AU"/>
        </w:rPr>
        <w:t>includes the head, neck, trunk and limbs.</w:t>
      </w:r>
    </w:p>
    <w:p w14:paraId="3A12B8F1" w14:textId="02C8AE51" w:rsidR="00480883" w:rsidRDefault="00480883" w:rsidP="00480883">
      <w:pPr>
        <w:spacing w:before="180" w:after="0" w:line="240" w:lineRule="auto"/>
        <w:ind w:left="1134"/>
        <w:rPr>
          <w:ins w:id="440" w:author="Autho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low risk device</w:t>
      </w:r>
      <w:ins w:id="441" w:author="Author">
        <w:r w:rsidR="00683EB2">
          <w:rPr>
            <w:rFonts w:ascii="Times New Roman" w:eastAsia="Times New Roman" w:hAnsi="Times New Roman" w:cs="Times New Roman"/>
            <w:b/>
            <w:bCs/>
            <w:i/>
            <w:szCs w:val="20"/>
            <w:lang w:eastAsia="en-AU"/>
          </w:rPr>
          <w:t xml:space="preserve"> (EME standard)</w:t>
        </w:r>
      </w:ins>
      <w:r w:rsidRPr="00480883">
        <w:rPr>
          <w:rFonts w:ascii="Times New Roman" w:eastAsia="Times New Roman" w:hAnsi="Times New Roman" w:cs="Times New Roman"/>
          <w:iCs/>
          <w:szCs w:val="20"/>
          <w:lang w:eastAsia="en-AU"/>
        </w:rPr>
        <w:t>: see subclause (3).</w:t>
      </w:r>
    </w:p>
    <w:p w14:paraId="67D41AB0" w14:textId="384BA1AE" w:rsidR="00683EB2" w:rsidRDefault="00683EB2" w:rsidP="00480883">
      <w:pPr>
        <w:spacing w:before="180" w:after="0" w:line="240" w:lineRule="auto"/>
        <w:ind w:left="1134"/>
        <w:rPr>
          <w:ins w:id="442" w:author="Author"/>
          <w:rFonts w:ascii="Times New Roman" w:eastAsia="Times New Roman" w:hAnsi="Times New Roman" w:cs="Times New Roman"/>
          <w:iCs/>
          <w:szCs w:val="20"/>
          <w:lang w:eastAsia="en-AU"/>
        </w:rPr>
      </w:pPr>
      <w:ins w:id="443" w:author="Author">
        <w:r>
          <w:rPr>
            <w:rFonts w:ascii="Times New Roman" w:eastAsia="Times New Roman" w:hAnsi="Times New Roman" w:cs="Times New Roman"/>
            <w:b/>
            <w:bCs/>
            <w:i/>
            <w:szCs w:val="20"/>
            <w:lang w:eastAsia="en-AU"/>
          </w:rPr>
          <w:t>low risk device (general standard)</w:t>
        </w:r>
        <w:r>
          <w:rPr>
            <w:rFonts w:ascii="Times New Roman" w:eastAsia="Times New Roman" w:hAnsi="Times New Roman" w:cs="Times New Roman"/>
            <w:iCs/>
            <w:szCs w:val="20"/>
            <w:lang w:eastAsia="en-AU"/>
          </w:rPr>
          <w:t xml:space="preserve"> means a device </w:t>
        </w:r>
        <w:r w:rsidR="00450BE0">
          <w:rPr>
            <w:rFonts w:ascii="Times New Roman" w:eastAsia="Times New Roman" w:hAnsi="Times New Roman" w:cs="Times New Roman"/>
            <w:iCs/>
            <w:szCs w:val="20"/>
            <w:lang w:eastAsia="en-AU"/>
          </w:rPr>
          <w:t xml:space="preserve">for which </w:t>
        </w:r>
        <w:r w:rsidR="006B6E00">
          <w:rPr>
            <w:rFonts w:ascii="Times New Roman" w:eastAsia="Times New Roman" w:hAnsi="Times New Roman" w:cs="Times New Roman"/>
            <w:iCs/>
            <w:szCs w:val="20"/>
            <w:lang w:eastAsia="en-AU"/>
          </w:rPr>
          <w:t xml:space="preserve">one </w:t>
        </w:r>
        <w:r w:rsidR="00450BE0">
          <w:rPr>
            <w:rFonts w:ascii="Times New Roman" w:eastAsia="Times New Roman" w:hAnsi="Times New Roman" w:cs="Times New Roman"/>
            <w:iCs/>
            <w:szCs w:val="20"/>
            <w:lang w:eastAsia="en-AU"/>
          </w:rPr>
          <w:t>of the following general standards is prescribed:</w:t>
        </w:r>
      </w:ins>
    </w:p>
    <w:p w14:paraId="0516B964" w14:textId="2C0810F6" w:rsidR="00450BE0" w:rsidRDefault="00450BE0" w:rsidP="00450BE0">
      <w:pPr>
        <w:tabs>
          <w:tab w:val="right" w:pos="1531"/>
        </w:tabs>
        <w:spacing w:before="40" w:after="0" w:line="240" w:lineRule="auto"/>
        <w:ind w:left="1644" w:hanging="1644"/>
        <w:rPr>
          <w:ins w:id="444" w:author="Author"/>
          <w:rFonts w:ascii="Times New Roman" w:eastAsia="Times New Roman" w:hAnsi="Times New Roman" w:cs="Times New Roman"/>
          <w:iCs/>
          <w:szCs w:val="20"/>
          <w:lang w:eastAsia="en-AU"/>
        </w:rPr>
      </w:pPr>
      <w:ins w:id="445"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the Intelligent Transport Systems </w:t>
        </w:r>
        <w:proofErr w:type="gramStart"/>
        <w:r>
          <w:rPr>
            <w:rFonts w:ascii="Times New Roman" w:eastAsia="Times New Roman" w:hAnsi="Times New Roman" w:cs="Times New Roman"/>
            <w:iCs/>
            <w:szCs w:val="20"/>
            <w:lang w:eastAsia="en-AU"/>
          </w:rPr>
          <w:t>Standard;</w:t>
        </w:r>
        <w:proofErr w:type="gramEnd"/>
      </w:ins>
    </w:p>
    <w:p w14:paraId="4C7F66C3" w14:textId="0E83A378" w:rsidR="00450BE0" w:rsidRDefault="00450BE0" w:rsidP="00450BE0">
      <w:pPr>
        <w:tabs>
          <w:tab w:val="right" w:pos="1531"/>
        </w:tabs>
        <w:spacing w:before="40" w:after="0" w:line="240" w:lineRule="auto"/>
        <w:ind w:left="1644" w:hanging="1644"/>
        <w:rPr>
          <w:ins w:id="446" w:author="Author"/>
          <w:rFonts w:ascii="Times New Roman" w:eastAsia="Times New Roman" w:hAnsi="Times New Roman" w:cs="Times New Roman"/>
          <w:iCs/>
          <w:szCs w:val="20"/>
          <w:lang w:eastAsia="en-AU"/>
        </w:rPr>
      </w:pPr>
      <w:ins w:id="447"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 xml:space="preserve">the </w:t>
        </w:r>
        <w:proofErr w:type="gramStart"/>
        <w:r>
          <w:rPr>
            <w:rFonts w:ascii="Times New Roman" w:eastAsia="Times New Roman" w:hAnsi="Times New Roman" w:cs="Times New Roman"/>
            <w:iCs/>
            <w:szCs w:val="20"/>
            <w:lang w:eastAsia="en-AU"/>
          </w:rPr>
          <w:t>Short Range</w:t>
        </w:r>
        <w:proofErr w:type="gramEnd"/>
        <w:r>
          <w:rPr>
            <w:rFonts w:ascii="Times New Roman" w:eastAsia="Times New Roman" w:hAnsi="Times New Roman" w:cs="Times New Roman"/>
            <w:iCs/>
            <w:szCs w:val="20"/>
            <w:lang w:eastAsia="en-AU"/>
          </w:rPr>
          <w:t xml:space="preserve"> Equipment Standard.</w:t>
        </w:r>
      </w:ins>
    </w:p>
    <w:p w14:paraId="6B22DE6D" w14:textId="5C376744" w:rsidR="00C06445" w:rsidRPr="00683EB2" w:rsidRDefault="00C06445" w:rsidP="00C06445">
      <w:pPr>
        <w:spacing w:before="122" w:after="0" w:line="240" w:lineRule="auto"/>
        <w:ind w:left="1985" w:hanging="851"/>
        <w:rPr>
          <w:rFonts w:ascii="Times New Roman" w:eastAsia="Times New Roman" w:hAnsi="Times New Roman" w:cs="Times New Roman"/>
          <w:iCs/>
          <w:szCs w:val="20"/>
          <w:lang w:eastAsia="en-AU"/>
        </w:rPr>
      </w:pPr>
      <w:ins w:id="448" w:author="Author">
        <w:r w:rsidRPr="00C06445">
          <w:rPr>
            <w:rFonts w:ascii="Times New Roman" w:eastAsia="Times New Roman" w:hAnsi="Times New Roman" w:cs="Times New Roman"/>
            <w:sz w:val="18"/>
            <w:szCs w:val="20"/>
            <w:lang w:eastAsia="en-AU"/>
          </w:rPr>
          <w:lastRenderedPageBreak/>
          <w:t>Note:</w:t>
        </w:r>
        <w:r w:rsidRPr="00C06445">
          <w:rPr>
            <w:rFonts w:ascii="Times New Roman" w:eastAsia="Times New Roman" w:hAnsi="Times New Roman" w:cs="Times New Roman"/>
            <w:sz w:val="18"/>
            <w:szCs w:val="20"/>
            <w:lang w:eastAsia="en-AU"/>
          </w:rPr>
          <w:tab/>
        </w:r>
        <w:r w:rsidRPr="005D4B1B">
          <w:rPr>
            <w:rFonts w:ascii="Times New Roman" w:eastAsia="Times New Roman" w:hAnsi="Times New Roman" w:cs="Times New Roman"/>
            <w:sz w:val="18"/>
            <w:szCs w:val="20"/>
            <w:lang w:eastAsia="en-AU"/>
          </w:rPr>
          <w:t>See clause 3 of Schedule 5.</w:t>
        </w:r>
      </w:ins>
    </w:p>
    <w:p w14:paraId="7B4DD0CF" w14:textId="70A712A0"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medium risk device</w:t>
      </w:r>
      <w:ins w:id="449" w:author="Author">
        <w:r w:rsidR="006B6E00">
          <w:rPr>
            <w:rFonts w:ascii="Times New Roman" w:eastAsia="Times New Roman" w:hAnsi="Times New Roman" w:cs="Times New Roman"/>
            <w:b/>
            <w:bCs/>
            <w:i/>
            <w:szCs w:val="20"/>
            <w:lang w:eastAsia="en-AU"/>
          </w:rPr>
          <w:t xml:space="preserve"> (EME standard)</w:t>
        </w:r>
      </w:ins>
      <w:r w:rsidRPr="00480883">
        <w:rPr>
          <w:rFonts w:ascii="Times New Roman" w:eastAsia="Times New Roman" w:hAnsi="Times New Roman" w:cs="Times New Roman"/>
          <w:iCs/>
          <w:szCs w:val="20"/>
          <w:lang w:eastAsia="en-AU"/>
        </w:rPr>
        <w:t xml:space="preserve"> means an applicable device that is:</w:t>
      </w:r>
    </w:p>
    <w:p w14:paraId="73509E8A" w14:textId="24042EB5"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 xml:space="preserve">not a </w:t>
      </w:r>
      <w:proofErr w:type="gramStart"/>
      <w:r w:rsidRPr="00480883">
        <w:rPr>
          <w:rFonts w:ascii="Times New Roman" w:eastAsia="Times New Roman" w:hAnsi="Times New Roman" w:cs="Times New Roman"/>
          <w:iCs/>
          <w:szCs w:val="20"/>
          <w:lang w:eastAsia="en-AU"/>
        </w:rPr>
        <w:t>low risk</w:t>
      </w:r>
      <w:proofErr w:type="gramEnd"/>
      <w:r w:rsidRPr="00480883">
        <w:rPr>
          <w:rFonts w:ascii="Times New Roman" w:eastAsia="Times New Roman" w:hAnsi="Times New Roman" w:cs="Times New Roman"/>
          <w:iCs/>
          <w:szCs w:val="20"/>
          <w:lang w:eastAsia="en-AU"/>
        </w:rPr>
        <w:t xml:space="preserve"> device</w:t>
      </w:r>
      <w:ins w:id="450" w:author="Author">
        <w:r w:rsidR="00813478">
          <w:rPr>
            <w:rFonts w:ascii="Times New Roman" w:eastAsia="Times New Roman" w:hAnsi="Times New Roman" w:cs="Times New Roman"/>
            <w:iCs/>
            <w:szCs w:val="20"/>
            <w:lang w:eastAsia="en-AU"/>
          </w:rPr>
          <w:t xml:space="preserve"> (EME standard)</w:t>
        </w:r>
      </w:ins>
      <w:r w:rsidRPr="00480883">
        <w:rPr>
          <w:rFonts w:ascii="Times New Roman" w:eastAsia="Times New Roman" w:hAnsi="Times New Roman" w:cs="Times New Roman"/>
          <w:iCs/>
          <w:szCs w:val="20"/>
          <w:lang w:eastAsia="en-AU"/>
        </w:rPr>
        <w:t>; and</w:t>
      </w:r>
    </w:p>
    <w:p w14:paraId="76DF1262" w14:textId="464148D2" w:rsidR="00480883" w:rsidRDefault="00480883" w:rsidP="00480883">
      <w:pPr>
        <w:tabs>
          <w:tab w:val="right" w:pos="1531"/>
        </w:tabs>
        <w:spacing w:before="40" w:after="0" w:line="240" w:lineRule="auto"/>
        <w:ind w:left="1644" w:hanging="1644"/>
        <w:rPr>
          <w:ins w:id="451" w:author="Author"/>
          <w:rFonts w:ascii="Times New Roman" w:eastAsia="Times New Roman" w:hAnsi="Times New Roman" w:cs="Times New Roman"/>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r>
      <w:r w:rsidRPr="00480883">
        <w:rPr>
          <w:rFonts w:ascii="Times New Roman" w:eastAsia="Times New Roman" w:hAnsi="Times New Roman" w:cs="Times New Roman"/>
          <w:szCs w:val="20"/>
          <w:lang w:eastAsia="en-AU"/>
        </w:rPr>
        <w:t>normally used more than 20 centimetres from the human body.</w:t>
      </w:r>
    </w:p>
    <w:p w14:paraId="01044ECC" w14:textId="6DA47502" w:rsidR="006B6E00" w:rsidRDefault="006B6E00" w:rsidP="006B6E00">
      <w:pPr>
        <w:spacing w:before="180" w:after="0" w:line="240" w:lineRule="auto"/>
        <w:ind w:left="1134"/>
        <w:rPr>
          <w:ins w:id="452" w:author="Author"/>
          <w:rFonts w:ascii="Times New Roman" w:eastAsia="Times New Roman" w:hAnsi="Times New Roman" w:cs="Times New Roman"/>
          <w:iCs/>
          <w:szCs w:val="20"/>
          <w:lang w:eastAsia="en-AU"/>
        </w:rPr>
      </w:pPr>
      <w:ins w:id="453" w:author="Author">
        <w:r w:rsidRPr="00480883">
          <w:rPr>
            <w:rFonts w:ascii="Times New Roman" w:eastAsia="Times New Roman" w:hAnsi="Times New Roman" w:cs="Times New Roman"/>
            <w:b/>
            <w:bCs/>
            <w:i/>
            <w:szCs w:val="20"/>
            <w:lang w:eastAsia="en-AU"/>
          </w:rPr>
          <w:t>medium risk device</w:t>
        </w:r>
        <w:r>
          <w:rPr>
            <w:rFonts w:ascii="Times New Roman" w:eastAsia="Times New Roman" w:hAnsi="Times New Roman" w:cs="Times New Roman"/>
            <w:b/>
            <w:bCs/>
            <w:i/>
            <w:szCs w:val="20"/>
            <w:lang w:eastAsia="en-AU"/>
          </w:rPr>
          <w:t xml:space="preserve"> (general standard)</w:t>
        </w:r>
        <w:r w:rsidRPr="00480883">
          <w:rPr>
            <w:rFonts w:ascii="Times New Roman" w:eastAsia="Times New Roman" w:hAnsi="Times New Roman" w:cs="Times New Roman"/>
            <w:iCs/>
            <w:szCs w:val="20"/>
            <w:lang w:eastAsia="en-AU"/>
          </w:rPr>
          <w:t xml:space="preserve"> means a device </w:t>
        </w:r>
        <w:r w:rsidR="001A1CFA">
          <w:rPr>
            <w:rFonts w:ascii="Times New Roman" w:eastAsia="Times New Roman" w:hAnsi="Times New Roman" w:cs="Times New Roman"/>
            <w:iCs/>
            <w:szCs w:val="20"/>
            <w:lang w:eastAsia="en-AU"/>
          </w:rPr>
          <w:t xml:space="preserve">that is not a </w:t>
        </w:r>
        <w:proofErr w:type="gramStart"/>
        <w:r w:rsidR="001A1CFA">
          <w:rPr>
            <w:rFonts w:ascii="Times New Roman" w:eastAsia="Times New Roman" w:hAnsi="Times New Roman" w:cs="Times New Roman"/>
            <w:iCs/>
            <w:szCs w:val="20"/>
            <w:lang w:eastAsia="en-AU"/>
          </w:rPr>
          <w:t>low risk</w:t>
        </w:r>
        <w:proofErr w:type="gramEnd"/>
        <w:r w:rsidR="001A1CFA">
          <w:rPr>
            <w:rFonts w:ascii="Times New Roman" w:eastAsia="Times New Roman" w:hAnsi="Times New Roman" w:cs="Times New Roman"/>
            <w:iCs/>
            <w:szCs w:val="20"/>
            <w:lang w:eastAsia="en-AU"/>
          </w:rPr>
          <w:t xml:space="preserve"> device (general standard)</w:t>
        </w:r>
        <w:r w:rsidR="004B5E8B">
          <w:rPr>
            <w:rFonts w:ascii="Times New Roman" w:eastAsia="Times New Roman" w:hAnsi="Times New Roman" w:cs="Times New Roman"/>
            <w:iCs/>
            <w:szCs w:val="20"/>
            <w:lang w:eastAsia="en-AU"/>
          </w:rPr>
          <w:t>.</w:t>
        </w:r>
      </w:ins>
    </w:p>
    <w:p w14:paraId="66D13C59"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NATA </w:t>
      </w:r>
      <w:r w:rsidRPr="00480883">
        <w:rPr>
          <w:rFonts w:ascii="Times New Roman" w:eastAsia="Times New Roman" w:hAnsi="Times New Roman" w:cs="Times New Roman"/>
          <w:iCs/>
          <w:szCs w:val="20"/>
          <w:lang w:eastAsia="en-AU"/>
        </w:rPr>
        <w:t>means the National Association of Testing Authorities, Australia (ACN 004 379 748).</w:t>
      </w:r>
    </w:p>
    <w:p w14:paraId="04052131" w14:textId="77777777" w:rsidR="00480883" w:rsidRPr="00480883" w:rsidRDefault="00480883" w:rsidP="00480883">
      <w:pPr>
        <w:keepNext/>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RPS S-1 Advisory Note </w:t>
      </w:r>
      <w:r w:rsidRPr="00480883">
        <w:rPr>
          <w:rFonts w:ascii="Times New Roman" w:eastAsia="Times New Roman" w:hAnsi="Times New Roman" w:cs="Times New Roman"/>
          <w:iCs/>
          <w:szCs w:val="20"/>
          <w:lang w:eastAsia="en-AU"/>
        </w:rPr>
        <w:t>means:</w:t>
      </w:r>
    </w:p>
    <w:p w14:paraId="53D6F5C5"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the document titled ‘RPS S-1 Advisory Note: Compliance of mobile or portable transmitting equipment (100 kHz to 300 GHz)’, published by ARPANSA; or</w:t>
      </w:r>
    </w:p>
    <w:p w14:paraId="789F5D68"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if a later document published by ARPANSA is expressed to replace the document mentioned in paragraph (a) – the later document.</w:t>
      </w:r>
    </w:p>
    <w:p w14:paraId="14CF4CA1" w14:textId="77777777" w:rsidR="00480883" w:rsidRPr="00480883" w:rsidRDefault="00480883" w:rsidP="00480883">
      <w:pPr>
        <w:spacing w:before="122" w:after="0" w:line="240" w:lineRule="auto"/>
        <w:ind w:left="1985" w:hanging="851"/>
        <w:rPr>
          <w:rFonts w:ascii="Times New Roman" w:eastAsia="Times New Roman" w:hAnsi="Times New Roman" w:cs="Times New Roman"/>
          <w:iCs/>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RPS S-1 Advisory Note is available, free of charge, from the ARPANSA website: </w:t>
      </w:r>
      <w:hyperlink r:id="rId32" w:history="1">
        <w:r w:rsidRPr="00480883">
          <w:rPr>
            <w:rFonts w:ascii="Times New Roman" w:eastAsia="Times New Roman" w:hAnsi="Times New Roman" w:cs="Times New Roman"/>
            <w:color w:val="0000FF"/>
            <w:sz w:val="18"/>
            <w:szCs w:val="20"/>
            <w:u w:val="single"/>
            <w:lang w:eastAsia="en-AU"/>
          </w:rPr>
          <w:t>www.arpansa.gov.au</w:t>
        </w:r>
      </w:hyperlink>
      <w:r w:rsidRPr="00480883">
        <w:rPr>
          <w:rFonts w:ascii="Times New Roman" w:eastAsia="Times New Roman" w:hAnsi="Times New Roman" w:cs="Times New Roman"/>
          <w:sz w:val="18"/>
          <w:szCs w:val="20"/>
          <w:lang w:eastAsia="en-AU"/>
        </w:rPr>
        <w:t>.</w:t>
      </w:r>
    </w:p>
    <w:p w14:paraId="6E27D785" w14:textId="756EA25B" w:rsidR="00833983" w:rsidRPr="00833983" w:rsidRDefault="00480883" w:rsidP="0099199C">
      <w:pPr>
        <w:spacing w:before="180" w:after="0" w:line="240" w:lineRule="auto"/>
        <w:ind w:left="1134"/>
        <w:rPr>
          <w:rFonts w:ascii="Times New Roman" w:eastAsia="Times New Roman" w:hAnsi="Times New Roman" w:cs="Times New Roman"/>
          <w:sz w:val="18"/>
          <w:szCs w:val="20"/>
          <w:lang w:eastAsia="en-AU"/>
        </w:rPr>
      </w:pPr>
      <w:r w:rsidRPr="00480883">
        <w:rPr>
          <w:rFonts w:ascii="Times New Roman" w:eastAsia="Times New Roman" w:hAnsi="Times New Roman" w:cs="Times New Roman"/>
          <w:b/>
          <w:bCs/>
          <w:i/>
          <w:szCs w:val="20"/>
          <w:lang w:eastAsia="en-AU"/>
        </w:rPr>
        <w:t>variant</w:t>
      </w:r>
      <w:r w:rsidRPr="00480883">
        <w:rPr>
          <w:rFonts w:ascii="Times New Roman" w:eastAsia="Times New Roman" w:hAnsi="Times New Roman" w:cs="Times New Roman"/>
          <w:iCs/>
          <w:szCs w:val="20"/>
          <w:lang w:eastAsia="en-AU"/>
        </w:rPr>
        <w:t>: see subclause (2).</w:t>
      </w:r>
      <w:ins w:id="454" w:author="Author">
        <w:r w:rsidR="00833983">
          <w:rPr>
            <w:rFonts w:ascii="Times New Roman" w:eastAsia="Times New Roman" w:hAnsi="Times New Roman" w:cs="Times New Roman"/>
            <w:sz w:val="18"/>
            <w:szCs w:val="20"/>
            <w:lang w:eastAsia="en-AU"/>
          </w:rPr>
          <w:t xml:space="preserve"> </w:t>
        </w:r>
      </w:ins>
    </w:p>
    <w:p w14:paraId="066C9544" w14:textId="60F494E9"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(2)</w:t>
      </w:r>
      <w:r w:rsidRPr="00480883">
        <w:rPr>
          <w:rFonts w:ascii="Times New Roman" w:eastAsia="Times New Roman" w:hAnsi="Times New Roman" w:cs="Times New Roman"/>
          <w:iCs/>
          <w:szCs w:val="20"/>
          <w:lang w:eastAsia="en-AU"/>
        </w:rPr>
        <w:tab/>
        <w:t>A device (</w:t>
      </w:r>
      <w:r w:rsidRPr="00480883">
        <w:rPr>
          <w:rFonts w:ascii="Times New Roman" w:eastAsia="Times New Roman" w:hAnsi="Times New Roman" w:cs="Times New Roman"/>
          <w:b/>
          <w:bCs/>
          <w:i/>
          <w:szCs w:val="20"/>
          <w:lang w:eastAsia="en-AU"/>
        </w:rPr>
        <w:t>the second device</w:t>
      </w:r>
      <w:r w:rsidRPr="00480883">
        <w:rPr>
          <w:rFonts w:ascii="Times New Roman" w:eastAsia="Times New Roman" w:hAnsi="Times New Roman" w:cs="Times New Roman"/>
          <w:iCs/>
          <w:szCs w:val="20"/>
          <w:lang w:eastAsia="en-AU"/>
        </w:rPr>
        <w:t xml:space="preserve">) is a </w:t>
      </w:r>
      <w:r w:rsidRPr="00480883">
        <w:rPr>
          <w:rFonts w:ascii="Times New Roman" w:eastAsia="Times New Roman" w:hAnsi="Times New Roman" w:cs="Times New Roman"/>
          <w:b/>
          <w:bCs/>
          <w:i/>
          <w:szCs w:val="20"/>
          <w:lang w:eastAsia="en-AU"/>
        </w:rPr>
        <w:t xml:space="preserve">variant </w:t>
      </w:r>
      <w:r w:rsidRPr="00480883">
        <w:rPr>
          <w:rFonts w:ascii="Times New Roman" w:eastAsia="Times New Roman" w:hAnsi="Times New Roman" w:cs="Times New Roman"/>
          <w:iCs/>
          <w:szCs w:val="20"/>
          <w:lang w:eastAsia="en-AU"/>
        </w:rPr>
        <w:t>of another device (</w:t>
      </w:r>
      <w:r w:rsidRPr="00480883">
        <w:rPr>
          <w:rFonts w:ascii="Times New Roman" w:eastAsia="Times New Roman" w:hAnsi="Times New Roman" w:cs="Times New Roman"/>
          <w:b/>
          <w:bCs/>
          <w:i/>
          <w:szCs w:val="20"/>
          <w:lang w:eastAsia="en-AU"/>
        </w:rPr>
        <w:t>the first device</w:t>
      </w:r>
      <w:r w:rsidRPr="00480883">
        <w:rPr>
          <w:rFonts w:ascii="Times New Roman" w:eastAsia="Times New Roman" w:hAnsi="Times New Roman" w:cs="Times New Roman"/>
          <w:iCs/>
          <w:szCs w:val="20"/>
          <w:lang w:eastAsia="en-AU"/>
        </w:rPr>
        <w:t>) if</w:t>
      </w:r>
      <w:ins w:id="455" w:author="Author">
        <w:r w:rsidR="00C87915">
          <w:rPr>
            <w:rFonts w:ascii="Times New Roman" w:eastAsia="Times New Roman" w:hAnsi="Times New Roman" w:cs="Times New Roman"/>
            <w:iCs/>
            <w:szCs w:val="20"/>
            <w:lang w:eastAsia="en-AU"/>
          </w:rPr>
          <w:t xml:space="preserve"> the second device is both</w:t>
        </w:r>
      </w:ins>
      <w:r w:rsidRPr="00480883">
        <w:rPr>
          <w:rFonts w:ascii="Times New Roman" w:eastAsia="Times New Roman" w:hAnsi="Times New Roman" w:cs="Times New Roman"/>
          <w:iCs/>
          <w:szCs w:val="20"/>
          <w:lang w:eastAsia="en-AU"/>
        </w:rPr>
        <w:t>:</w:t>
      </w:r>
    </w:p>
    <w:p w14:paraId="77B24A13" w14:textId="4B31228D" w:rsidR="00C87915" w:rsidRDefault="00C87915" w:rsidP="00480883">
      <w:pPr>
        <w:tabs>
          <w:tab w:val="right" w:pos="1531"/>
        </w:tabs>
        <w:spacing w:before="40" w:after="0" w:line="240" w:lineRule="auto"/>
        <w:ind w:left="1644" w:hanging="1644"/>
        <w:rPr>
          <w:ins w:id="456" w:author="Author"/>
          <w:rFonts w:ascii="Times New Roman" w:eastAsia="Times New Roman" w:hAnsi="Times New Roman" w:cs="Times New Roman"/>
          <w:iCs/>
          <w:szCs w:val="20"/>
          <w:lang w:eastAsia="en-AU"/>
        </w:rPr>
      </w:pPr>
      <w:ins w:id="457"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not identical to the first device; and</w:t>
        </w:r>
      </w:ins>
    </w:p>
    <w:p w14:paraId="4DDE9243" w14:textId="37FA4CAF" w:rsidR="00C87915" w:rsidRDefault="00C87915" w:rsidP="00480883">
      <w:pPr>
        <w:tabs>
          <w:tab w:val="right" w:pos="1531"/>
        </w:tabs>
        <w:spacing w:before="40" w:after="0" w:line="240" w:lineRule="auto"/>
        <w:ind w:left="1644" w:hanging="1644"/>
        <w:rPr>
          <w:ins w:id="458" w:author="Author"/>
          <w:rFonts w:ascii="Times New Roman" w:eastAsia="Times New Roman" w:hAnsi="Times New Roman" w:cs="Times New Roman"/>
          <w:iCs/>
          <w:szCs w:val="20"/>
          <w:lang w:eastAsia="en-AU"/>
        </w:rPr>
      </w:pPr>
      <w:ins w:id="459"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r>
        <w:r w:rsidR="00B20F64">
          <w:rPr>
            <w:rFonts w:ascii="Times New Roman" w:eastAsia="Times New Roman" w:hAnsi="Times New Roman" w:cs="Times New Roman"/>
            <w:iCs/>
            <w:szCs w:val="20"/>
            <w:lang w:eastAsia="en-AU"/>
          </w:rPr>
          <w:t>sufficiently similar to the first device such that</w:t>
        </w:r>
        <w:r w:rsidR="00742B81">
          <w:rPr>
            <w:rFonts w:ascii="Times New Roman" w:eastAsia="Times New Roman" w:hAnsi="Times New Roman" w:cs="Times New Roman"/>
            <w:iCs/>
            <w:szCs w:val="20"/>
            <w:lang w:eastAsia="en-AU"/>
          </w:rPr>
          <w:t>:</w:t>
        </w:r>
      </w:ins>
    </w:p>
    <w:p w14:paraId="513904D7" w14:textId="4903EE75" w:rsidR="00B20F64" w:rsidRPr="00480883" w:rsidRDefault="00B20F64" w:rsidP="00B20F64">
      <w:pPr>
        <w:tabs>
          <w:tab w:val="right" w:pos="1985"/>
        </w:tabs>
        <w:spacing w:before="40" w:after="0" w:line="240" w:lineRule="auto"/>
        <w:ind w:left="2098" w:hanging="2098"/>
        <w:rPr>
          <w:ins w:id="460" w:author="Author"/>
          <w:rFonts w:ascii="Times New Roman" w:eastAsia="Times New Roman" w:hAnsi="Times New Roman" w:cs="Times New Roman"/>
          <w:iCs/>
          <w:szCs w:val="20"/>
          <w:lang w:eastAsia="en-AU"/>
        </w:rPr>
      </w:pPr>
      <w:ins w:id="461" w:author="Author">
        <w:r w:rsidRPr="00480883">
          <w:rPr>
            <w:rFonts w:ascii="Times New Roman" w:eastAsia="Times New Roman" w:hAnsi="Times New Roman" w:cs="Times New Roman"/>
            <w:iCs/>
            <w:szCs w:val="20"/>
            <w:lang w:eastAsia="en-AU"/>
          </w:rPr>
          <w:tab/>
          <w:t>(i)</w:t>
        </w:r>
        <w:r w:rsidRPr="00480883">
          <w:rPr>
            <w:rFonts w:ascii="Times New Roman" w:eastAsia="Times New Roman" w:hAnsi="Times New Roman" w:cs="Times New Roman"/>
            <w:iCs/>
            <w:szCs w:val="20"/>
            <w:lang w:eastAsia="en-AU"/>
          </w:rPr>
          <w:tab/>
        </w:r>
        <w:r w:rsidR="00742B81">
          <w:rPr>
            <w:rFonts w:ascii="Times New Roman" w:eastAsia="Times New Roman" w:hAnsi="Times New Roman" w:cs="Times New Roman"/>
            <w:iCs/>
            <w:szCs w:val="20"/>
            <w:lang w:eastAsia="en-AU"/>
          </w:rPr>
          <w:t xml:space="preserve">a standard that is prescribed for </w:t>
        </w:r>
        <w:r>
          <w:rPr>
            <w:rFonts w:ascii="Times New Roman" w:eastAsia="Times New Roman" w:hAnsi="Times New Roman" w:cs="Times New Roman"/>
            <w:iCs/>
            <w:szCs w:val="20"/>
            <w:lang w:eastAsia="en-AU"/>
          </w:rPr>
          <w:t>the first device</w:t>
        </w:r>
        <w:r w:rsidR="00742B81">
          <w:rPr>
            <w:rFonts w:ascii="Times New Roman" w:eastAsia="Times New Roman" w:hAnsi="Times New Roman" w:cs="Times New Roman"/>
            <w:iCs/>
            <w:szCs w:val="20"/>
            <w:lang w:eastAsia="en-AU"/>
          </w:rPr>
          <w:t xml:space="preserve"> is also prescribed for the second device</w:t>
        </w:r>
        <w:r>
          <w:rPr>
            <w:rFonts w:ascii="Times New Roman" w:eastAsia="Times New Roman" w:hAnsi="Times New Roman" w:cs="Times New Roman"/>
            <w:iCs/>
            <w:szCs w:val="20"/>
            <w:lang w:eastAsia="en-AU"/>
          </w:rPr>
          <w:t>; and</w:t>
        </w:r>
      </w:ins>
    </w:p>
    <w:p w14:paraId="137B8892" w14:textId="63D5063B" w:rsidR="00B20F64" w:rsidRDefault="00B20F64" w:rsidP="00B20F64">
      <w:pPr>
        <w:tabs>
          <w:tab w:val="right" w:pos="1985"/>
        </w:tabs>
        <w:spacing w:before="40" w:after="0" w:line="240" w:lineRule="auto"/>
        <w:ind w:left="2098" w:hanging="2098"/>
        <w:rPr>
          <w:ins w:id="462" w:author="Author"/>
          <w:rFonts w:ascii="Times New Roman" w:eastAsia="Times New Roman" w:hAnsi="Times New Roman" w:cs="Times New Roman"/>
          <w:iCs/>
          <w:szCs w:val="20"/>
          <w:lang w:eastAsia="en-AU"/>
        </w:rPr>
      </w:pPr>
      <w:ins w:id="463" w:author="Author">
        <w:r w:rsidRPr="00480883">
          <w:rPr>
            <w:rFonts w:ascii="Times New Roman" w:eastAsia="Times New Roman" w:hAnsi="Times New Roman" w:cs="Times New Roman"/>
            <w:iCs/>
            <w:szCs w:val="20"/>
            <w:lang w:eastAsia="en-AU"/>
          </w:rPr>
          <w:tab/>
          <w:t>(ii)</w:t>
        </w:r>
        <w:r w:rsidRPr="00480883">
          <w:rPr>
            <w:rFonts w:ascii="Times New Roman" w:eastAsia="Times New Roman" w:hAnsi="Times New Roman" w:cs="Times New Roman"/>
            <w:iCs/>
            <w:szCs w:val="20"/>
            <w:lang w:eastAsia="en-AU"/>
          </w:rPr>
          <w:tab/>
        </w:r>
        <w:r w:rsidR="00742B81">
          <w:rPr>
            <w:rFonts w:ascii="Times New Roman" w:eastAsia="Times New Roman" w:hAnsi="Times New Roman" w:cs="Times New Roman"/>
            <w:iCs/>
            <w:szCs w:val="20"/>
            <w:lang w:eastAsia="en-AU"/>
          </w:rPr>
          <w:t>if the first device complies with t</w:t>
        </w:r>
        <w:r w:rsidR="007C11A7">
          <w:rPr>
            <w:rFonts w:ascii="Times New Roman" w:eastAsia="Times New Roman" w:hAnsi="Times New Roman" w:cs="Times New Roman"/>
            <w:iCs/>
            <w:szCs w:val="20"/>
            <w:lang w:eastAsia="en-AU"/>
          </w:rPr>
          <w:t>hat standard, the second device also complies with that standard; and</w:t>
        </w:r>
      </w:ins>
    </w:p>
    <w:p w14:paraId="7E5CF0A7" w14:textId="703C7DBE" w:rsidR="007C11A7" w:rsidRPr="00480883" w:rsidRDefault="007C11A7" w:rsidP="00B20F64">
      <w:pPr>
        <w:tabs>
          <w:tab w:val="right" w:pos="1985"/>
        </w:tabs>
        <w:spacing w:before="40" w:after="0" w:line="240" w:lineRule="auto"/>
        <w:ind w:left="2098" w:hanging="2098"/>
        <w:rPr>
          <w:ins w:id="464" w:author="Author"/>
          <w:rFonts w:ascii="Times New Roman" w:eastAsia="Times New Roman" w:hAnsi="Times New Roman" w:cs="Times New Roman"/>
          <w:iCs/>
          <w:szCs w:val="20"/>
          <w:lang w:eastAsia="en-AU"/>
        </w:rPr>
      </w:pPr>
      <w:ins w:id="465" w:author="Author">
        <w:r>
          <w:rPr>
            <w:rFonts w:ascii="Times New Roman" w:eastAsia="Times New Roman" w:hAnsi="Times New Roman" w:cs="Times New Roman"/>
            <w:iCs/>
            <w:szCs w:val="20"/>
            <w:lang w:eastAsia="en-AU"/>
          </w:rPr>
          <w:tab/>
          <w:t>(iii)</w:t>
        </w:r>
        <w:r>
          <w:rPr>
            <w:rFonts w:ascii="Times New Roman" w:eastAsia="Times New Roman" w:hAnsi="Times New Roman" w:cs="Times New Roman"/>
            <w:iCs/>
            <w:szCs w:val="20"/>
            <w:lang w:eastAsia="en-AU"/>
          </w:rPr>
          <w:tab/>
          <w:t>if the first device does not comply with that standard, the second device also does not comply with that standard.</w:t>
        </w:r>
      </w:ins>
    </w:p>
    <w:p w14:paraId="0EA708C7" w14:textId="75772209" w:rsidR="00480883" w:rsidRPr="00480883" w:rsidDel="00B20F64" w:rsidRDefault="00480883" w:rsidP="00480883">
      <w:pPr>
        <w:tabs>
          <w:tab w:val="right" w:pos="1531"/>
        </w:tabs>
        <w:spacing w:before="40" w:after="0" w:line="240" w:lineRule="auto"/>
        <w:ind w:left="1644" w:hanging="1644"/>
        <w:rPr>
          <w:del w:id="466" w:author="Author"/>
          <w:rFonts w:ascii="Times New Roman" w:eastAsia="Times New Roman" w:hAnsi="Times New Roman" w:cs="Times New Roman"/>
          <w:iCs/>
          <w:szCs w:val="20"/>
          <w:lang w:eastAsia="en-AU"/>
        </w:rPr>
      </w:pPr>
      <w:del w:id="467" w:author="Author">
        <w:r w:rsidRPr="00480883" w:rsidDel="00B20F64">
          <w:rPr>
            <w:rFonts w:ascii="Times New Roman" w:eastAsia="Times New Roman" w:hAnsi="Times New Roman" w:cs="Times New Roman"/>
            <w:iCs/>
            <w:szCs w:val="20"/>
            <w:lang w:eastAsia="en-AU"/>
          </w:rPr>
          <w:tab/>
          <w:delText>(a)</w:delText>
        </w:r>
        <w:r w:rsidRPr="00480883" w:rsidDel="00B20F64">
          <w:rPr>
            <w:rFonts w:ascii="Times New Roman" w:eastAsia="Times New Roman" w:hAnsi="Times New Roman" w:cs="Times New Roman"/>
            <w:iCs/>
            <w:szCs w:val="20"/>
            <w:lang w:eastAsia="en-AU"/>
          </w:rPr>
          <w:tab/>
          <w:delText>where the first device is manufactured in Australia – both:</w:delText>
        </w:r>
      </w:del>
    </w:p>
    <w:p w14:paraId="3908812D" w14:textId="5AF4BBCE" w:rsidR="00480883" w:rsidRPr="00480883" w:rsidDel="007C11A7" w:rsidRDefault="00480883" w:rsidP="00480883">
      <w:pPr>
        <w:tabs>
          <w:tab w:val="right" w:pos="1985"/>
        </w:tabs>
        <w:spacing w:before="40" w:after="0" w:line="240" w:lineRule="auto"/>
        <w:ind w:left="2098" w:hanging="2098"/>
        <w:rPr>
          <w:del w:id="468" w:author="Author"/>
          <w:rFonts w:ascii="Times New Roman" w:eastAsia="Times New Roman" w:hAnsi="Times New Roman" w:cs="Times New Roman"/>
          <w:iCs/>
          <w:szCs w:val="20"/>
          <w:lang w:eastAsia="en-AU"/>
        </w:rPr>
      </w:pPr>
      <w:del w:id="469" w:author="Author">
        <w:r w:rsidRPr="00480883" w:rsidDel="007C11A7">
          <w:rPr>
            <w:rFonts w:ascii="Times New Roman" w:eastAsia="Times New Roman" w:hAnsi="Times New Roman" w:cs="Times New Roman"/>
            <w:iCs/>
            <w:szCs w:val="20"/>
            <w:lang w:eastAsia="en-AU"/>
          </w:rPr>
          <w:tab/>
          <w:delText>(i)</w:delText>
        </w:r>
        <w:r w:rsidRPr="00480883" w:rsidDel="007C11A7">
          <w:rPr>
            <w:rFonts w:ascii="Times New Roman" w:eastAsia="Times New Roman" w:hAnsi="Times New Roman" w:cs="Times New Roman"/>
            <w:iCs/>
            <w:szCs w:val="20"/>
            <w:lang w:eastAsia="en-AU"/>
          </w:rPr>
          <w:tab/>
          <w:delText>the second device is manufactured in Australia; and</w:delText>
        </w:r>
      </w:del>
    </w:p>
    <w:p w14:paraId="16506EBF" w14:textId="5010643F" w:rsidR="00480883" w:rsidRPr="00480883" w:rsidDel="007C11A7" w:rsidRDefault="00480883" w:rsidP="00480883">
      <w:pPr>
        <w:tabs>
          <w:tab w:val="right" w:pos="1985"/>
        </w:tabs>
        <w:spacing w:before="40" w:after="0" w:line="240" w:lineRule="auto"/>
        <w:ind w:left="2098" w:hanging="2098"/>
        <w:rPr>
          <w:del w:id="470" w:author="Author"/>
          <w:rFonts w:ascii="Times New Roman" w:eastAsia="Times New Roman" w:hAnsi="Times New Roman" w:cs="Times New Roman"/>
          <w:iCs/>
          <w:szCs w:val="20"/>
          <w:lang w:eastAsia="en-AU"/>
        </w:rPr>
      </w:pPr>
      <w:del w:id="471" w:author="Author">
        <w:r w:rsidRPr="00480883" w:rsidDel="007C11A7">
          <w:rPr>
            <w:rFonts w:ascii="Times New Roman" w:eastAsia="Times New Roman" w:hAnsi="Times New Roman" w:cs="Times New Roman"/>
            <w:iCs/>
            <w:szCs w:val="20"/>
            <w:lang w:eastAsia="en-AU"/>
          </w:rPr>
          <w:tab/>
          <w:delText>(ii)</w:delText>
        </w:r>
        <w:r w:rsidRPr="00480883" w:rsidDel="007C11A7">
          <w:rPr>
            <w:rFonts w:ascii="Times New Roman" w:eastAsia="Times New Roman" w:hAnsi="Times New Roman" w:cs="Times New Roman"/>
            <w:iCs/>
            <w:szCs w:val="20"/>
            <w:lang w:eastAsia="en-AU"/>
          </w:rPr>
          <w:tab/>
          <w:delText>the person who manufactured the first device also manufactured the second device; and</w:delText>
        </w:r>
      </w:del>
    </w:p>
    <w:p w14:paraId="26B54F3C" w14:textId="6418905D" w:rsidR="00480883" w:rsidRPr="00480883" w:rsidDel="007C11A7" w:rsidRDefault="00480883" w:rsidP="00480883">
      <w:pPr>
        <w:tabs>
          <w:tab w:val="right" w:pos="1531"/>
        </w:tabs>
        <w:spacing w:before="40" w:after="0" w:line="240" w:lineRule="auto"/>
        <w:ind w:left="1644" w:hanging="1644"/>
        <w:rPr>
          <w:del w:id="472" w:author="Author"/>
          <w:rFonts w:ascii="Times New Roman" w:eastAsia="Times New Roman" w:hAnsi="Times New Roman" w:cs="Times New Roman"/>
          <w:iCs/>
          <w:szCs w:val="20"/>
          <w:lang w:eastAsia="en-AU"/>
        </w:rPr>
      </w:pPr>
      <w:del w:id="473" w:author="Author">
        <w:r w:rsidRPr="00480883" w:rsidDel="007C11A7">
          <w:rPr>
            <w:rFonts w:ascii="Times New Roman" w:eastAsia="Times New Roman" w:hAnsi="Times New Roman" w:cs="Times New Roman"/>
            <w:iCs/>
            <w:szCs w:val="20"/>
            <w:lang w:eastAsia="en-AU"/>
          </w:rPr>
          <w:tab/>
          <w:delText>(b)</w:delText>
        </w:r>
        <w:r w:rsidRPr="00480883" w:rsidDel="007C11A7">
          <w:rPr>
            <w:rFonts w:ascii="Times New Roman" w:eastAsia="Times New Roman" w:hAnsi="Times New Roman" w:cs="Times New Roman"/>
            <w:iCs/>
            <w:szCs w:val="20"/>
            <w:lang w:eastAsia="en-AU"/>
          </w:rPr>
          <w:tab/>
          <w:delText>where the first device is imported – both:</w:delText>
        </w:r>
      </w:del>
    </w:p>
    <w:p w14:paraId="14AD6CF8" w14:textId="1B98EF66" w:rsidR="00480883" w:rsidRPr="00480883" w:rsidDel="007C11A7" w:rsidRDefault="00480883" w:rsidP="00480883">
      <w:pPr>
        <w:tabs>
          <w:tab w:val="right" w:pos="1985"/>
        </w:tabs>
        <w:spacing w:before="40" w:after="0" w:line="240" w:lineRule="auto"/>
        <w:ind w:left="2098" w:hanging="2098"/>
        <w:rPr>
          <w:del w:id="474" w:author="Author"/>
          <w:rFonts w:ascii="Times New Roman" w:eastAsia="Times New Roman" w:hAnsi="Times New Roman" w:cs="Times New Roman"/>
          <w:iCs/>
          <w:szCs w:val="20"/>
          <w:lang w:eastAsia="en-AU"/>
        </w:rPr>
      </w:pPr>
      <w:del w:id="475" w:author="Author">
        <w:r w:rsidRPr="00480883" w:rsidDel="007C11A7">
          <w:rPr>
            <w:rFonts w:ascii="Times New Roman" w:eastAsia="Times New Roman" w:hAnsi="Times New Roman" w:cs="Times New Roman"/>
            <w:iCs/>
            <w:szCs w:val="20"/>
            <w:lang w:eastAsia="en-AU"/>
          </w:rPr>
          <w:tab/>
          <w:delText>(i)</w:delText>
        </w:r>
        <w:r w:rsidRPr="00480883" w:rsidDel="007C11A7">
          <w:rPr>
            <w:rFonts w:ascii="Times New Roman" w:eastAsia="Times New Roman" w:hAnsi="Times New Roman" w:cs="Times New Roman"/>
            <w:iCs/>
            <w:szCs w:val="20"/>
            <w:lang w:eastAsia="en-AU"/>
          </w:rPr>
          <w:tab/>
          <w:delText>the second device is imported; and</w:delText>
        </w:r>
      </w:del>
    </w:p>
    <w:p w14:paraId="5C3A1419" w14:textId="7FF5692E" w:rsidR="00480883" w:rsidRPr="00480883" w:rsidDel="007C11A7" w:rsidRDefault="00480883" w:rsidP="00480883">
      <w:pPr>
        <w:tabs>
          <w:tab w:val="right" w:pos="1985"/>
        </w:tabs>
        <w:spacing w:before="40" w:after="0" w:line="240" w:lineRule="auto"/>
        <w:ind w:left="2098" w:hanging="2098"/>
        <w:rPr>
          <w:del w:id="476" w:author="Author"/>
          <w:rFonts w:ascii="Times New Roman" w:eastAsia="Times New Roman" w:hAnsi="Times New Roman" w:cs="Times New Roman"/>
          <w:iCs/>
          <w:szCs w:val="20"/>
          <w:lang w:eastAsia="en-AU"/>
        </w:rPr>
      </w:pPr>
      <w:del w:id="477" w:author="Author">
        <w:r w:rsidRPr="00480883" w:rsidDel="007C11A7">
          <w:rPr>
            <w:rFonts w:ascii="Times New Roman" w:eastAsia="Times New Roman" w:hAnsi="Times New Roman" w:cs="Times New Roman"/>
            <w:iCs/>
            <w:szCs w:val="20"/>
            <w:lang w:eastAsia="en-AU"/>
          </w:rPr>
          <w:tab/>
          <w:delText>(ii)</w:delText>
        </w:r>
        <w:r w:rsidRPr="00480883" w:rsidDel="007C11A7">
          <w:rPr>
            <w:rFonts w:ascii="Times New Roman" w:eastAsia="Times New Roman" w:hAnsi="Times New Roman" w:cs="Times New Roman"/>
            <w:iCs/>
            <w:szCs w:val="20"/>
            <w:lang w:eastAsia="en-AU"/>
          </w:rPr>
          <w:tab/>
          <w:delText xml:space="preserve"> the person who imported the first device also imported the second device;</w:delText>
        </w:r>
      </w:del>
    </w:p>
    <w:p w14:paraId="3B21F127" w14:textId="5FF80477" w:rsidR="00480883" w:rsidRPr="00480883" w:rsidDel="007C11A7" w:rsidRDefault="00480883" w:rsidP="00480883">
      <w:pPr>
        <w:tabs>
          <w:tab w:val="right" w:pos="1531"/>
        </w:tabs>
        <w:spacing w:before="40" w:after="0" w:line="240" w:lineRule="auto"/>
        <w:ind w:left="1644" w:hanging="1644"/>
        <w:rPr>
          <w:del w:id="478" w:author="Author"/>
          <w:rFonts w:ascii="Times New Roman" w:eastAsia="Times New Roman" w:hAnsi="Times New Roman" w:cs="Times New Roman"/>
          <w:iCs/>
          <w:szCs w:val="20"/>
          <w:lang w:eastAsia="en-AU"/>
        </w:rPr>
      </w:pPr>
      <w:del w:id="479" w:author="Author">
        <w:r w:rsidRPr="00480883" w:rsidDel="007C11A7">
          <w:rPr>
            <w:rFonts w:ascii="Times New Roman" w:eastAsia="Times New Roman" w:hAnsi="Times New Roman" w:cs="Times New Roman"/>
            <w:iCs/>
            <w:szCs w:val="20"/>
            <w:lang w:eastAsia="en-AU"/>
          </w:rPr>
          <w:tab/>
          <w:delText>(c)</w:delText>
        </w:r>
        <w:r w:rsidRPr="00480883" w:rsidDel="007C11A7">
          <w:rPr>
            <w:rFonts w:ascii="Times New Roman" w:eastAsia="Times New Roman" w:hAnsi="Times New Roman" w:cs="Times New Roman"/>
            <w:iCs/>
            <w:szCs w:val="20"/>
            <w:lang w:eastAsia="en-AU"/>
          </w:rPr>
          <w:tab/>
          <w:delText>the second device is not identical to the first device; and</w:delText>
        </w:r>
      </w:del>
    </w:p>
    <w:p w14:paraId="202D387E" w14:textId="274A8075" w:rsidR="00480883" w:rsidRPr="00480883" w:rsidDel="007C11A7" w:rsidRDefault="00480883" w:rsidP="00480883">
      <w:pPr>
        <w:tabs>
          <w:tab w:val="right" w:pos="1531"/>
        </w:tabs>
        <w:spacing w:before="40" w:after="0" w:line="240" w:lineRule="auto"/>
        <w:ind w:left="1644" w:hanging="1644"/>
        <w:rPr>
          <w:del w:id="480" w:author="Author"/>
          <w:rFonts w:ascii="Times New Roman" w:eastAsia="Times New Roman" w:hAnsi="Times New Roman" w:cs="Times New Roman"/>
          <w:iCs/>
          <w:szCs w:val="20"/>
          <w:lang w:eastAsia="en-AU"/>
        </w:rPr>
      </w:pPr>
      <w:del w:id="481" w:author="Author">
        <w:r w:rsidRPr="00480883" w:rsidDel="007C11A7">
          <w:rPr>
            <w:rFonts w:ascii="Times New Roman" w:eastAsia="Times New Roman" w:hAnsi="Times New Roman" w:cs="Times New Roman"/>
            <w:iCs/>
            <w:szCs w:val="20"/>
            <w:lang w:eastAsia="en-AU"/>
          </w:rPr>
          <w:tab/>
          <w:delText>(d)</w:delText>
        </w:r>
        <w:r w:rsidRPr="00480883" w:rsidDel="007C11A7">
          <w:rPr>
            <w:rFonts w:ascii="Times New Roman" w:eastAsia="Times New Roman" w:hAnsi="Times New Roman" w:cs="Times New Roman"/>
            <w:iCs/>
            <w:szCs w:val="20"/>
            <w:lang w:eastAsia="en-AU"/>
          </w:rPr>
          <w:tab/>
          <w:delText>a measurement method or assessment method (</w:delText>
        </w:r>
        <w:r w:rsidRPr="00480883" w:rsidDel="007C11A7">
          <w:rPr>
            <w:rFonts w:ascii="Times New Roman" w:eastAsia="Times New Roman" w:hAnsi="Times New Roman" w:cs="Times New Roman"/>
            <w:b/>
            <w:bCs/>
            <w:i/>
            <w:szCs w:val="20"/>
            <w:lang w:eastAsia="en-AU"/>
          </w:rPr>
          <w:delText>the relevant method</w:delText>
        </w:r>
        <w:r w:rsidRPr="00480883" w:rsidDel="007C11A7">
          <w:rPr>
            <w:rFonts w:ascii="Times New Roman" w:eastAsia="Times New Roman" w:hAnsi="Times New Roman" w:cs="Times New Roman"/>
            <w:iCs/>
            <w:szCs w:val="20"/>
            <w:lang w:eastAsia="en-AU"/>
          </w:rPr>
          <w:delText>) for the first device is set out in Part 3 of Schedule 4; and</w:delText>
        </w:r>
      </w:del>
    </w:p>
    <w:p w14:paraId="01DCECA7" w14:textId="4F5276CC" w:rsidR="00480883" w:rsidRPr="00480883" w:rsidDel="007C11A7" w:rsidRDefault="00480883" w:rsidP="00480883">
      <w:pPr>
        <w:tabs>
          <w:tab w:val="right" w:pos="1531"/>
        </w:tabs>
        <w:spacing w:before="40" w:after="0" w:line="240" w:lineRule="auto"/>
        <w:ind w:left="1644" w:hanging="1644"/>
        <w:rPr>
          <w:del w:id="482" w:author="Author"/>
          <w:rFonts w:ascii="Times New Roman" w:eastAsia="Times New Roman" w:hAnsi="Times New Roman" w:cs="Times New Roman"/>
          <w:iCs/>
          <w:szCs w:val="20"/>
          <w:lang w:eastAsia="en-AU"/>
        </w:rPr>
      </w:pPr>
      <w:del w:id="483" w:author="Author">
        <w:r w:rsidRPr="00480883" w:rsidDel="007C11A7">
          <w:rPr>
            <w:rFonts w:ascii="Times New Roman" w:eastAsia="Times New Roman" w:hAnsi="Times New Roman" w:cs="Times New Roman"/>
            <w:iCs/>
            <w:szCs w:val="20"/>
            <w:lang w:eastAsia="en-AU"/>
          </w:rPr>
          <w:tab/>
          <w:delText>(e)</w:delText>
        </w:r>
        <w:r w:rsidRPr="00480883" w:rsidDel="007C11A7">
          <w:rPr>
            <w:rFonts w:ascii="Times New Roman" w:eastAsia="Times New Roman" w:hAnsi="Times New Roman" w:cs="Times New Roman"/>
            <w:iCs/>
            <w:szCs w:val="20"/>
            <w:lang w:eastAsia="en-AU"/>
          </w:rPr>
          <w:tab/>
          <w:delText>in accordance with Part 3 of Schedule 4, the relevant method is also the measurement method or assessment method for the second device; and</w:delText>
        </w:r>
      </w:del>
    </w:p>
    <w:p w14:paraId="136F82F6" w14:textId="5ABBD50D" w:rsidR="00480883" w:rsidRPr="00480883" w:rsidDel="007C11A7" w:rsidRDefault="00480883" w:rsidP="00480883">
      <w:pPr>
        <w:tabs>
          <w:tab w:val="right" w:pos="1531"/>
        </w:tabs>
        <w:spacing w:before="40" w:after="0" w:line="240" w:lineRule="auto"/>
        <w:ind w:left="1644" w:hanging="1644"/>
        <w:rPr>
          <w:del w:id="484" w:author="Author"/>
          <w:rFonts w:ascii="Times New Roman" w:eastAsia="Times New Roman" w:hAnsi="Times New Roman" w:cs="Times New Roman"/>
          <w:iCs/>
          <w:szCs w:val="20"/>
          <w:lang w:eastAsia="en-AU"/>
        </w:rPr>
      </w:pPr>
      <w:del w:id="485" w:author="Author">
        <w:r w:rsidRPr="00480883" w:rsidDel="007C11A7">
          <w:rPr>
            <w:rFonts w:ascii="Times New Roman" w:eastAsia="Times New Roman" w:hAnsi="Times New Roman" w:cs="Times New Roman"/>
            <w:iCs/>
            <w:szCs w:val="20"/>
            <w:lang w:eastAsia="en-AU"/>
          </w:rPr>
          <w:tab/>
          <w:delText>(f)</w:delText>
        </w:r>
        <w:r w:rsidRPr="00480883" w:rsidDel="007C11A7">
          <w:rPr>
            <w:rFonts w:ascii="Times New Roman" w:eastAsia="Times New Roman" w:hAnsi="Times New Roman" w:cs="Times New Roman"/>
            <w:iCs/>
            <w:szCs w:val="20"/>
            <w:lang w:eastAsia="en-AU"/>
          </w:rPr>
          <w:tab/>
          <w:delText>where the first device complies with the EME standard – the second device complies with the EME standard in the same, or a substantially similar, manner as the first device.</w:delText>
        </w:r>
      </w:del>
    </w:p>
    <w:p w14:paraId="37FFC500" w14:textId="2AB674B3"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(3)</w:t>
      </w:r>
      <w:r w:rsidRPr="00480883">
        <w:rPr>
          <w:rFonts w:ascii="Times New Roman" w:eastAsia="Times New Roman" w:hAnsi="Times New Roman" w:cs="Times New Roman"/>
          <w:iCs/>
          <w:szCs w:val="20"/>
          <w:lang w:eastAsia="en-AU"/>
        </w:rPr>
        <w:tab/>
        <w:t xml:space="preserve">If, for an applicable device, the RPS S-1 Advisory Note provides that the evaluation of mobile or portable transmitting equipment for compliance with the ARPANSA standard is not required, the applicable device is a </w:t>
      </w:r>
      <w:proofErr w:type="gramStart"/>
      <w:r w:rsidRPr="00480883">
        <w:rPr>
          <w:rFonts w:ascii="Times New Roman" w:eastAsia="Times New Roman" w:hAnsi="Times New Roman" w:cs="Times New Roman"/>
          <w:b/>
          <w:bCs/>
          <w:i/>
          <w:szCs w:val="20"/>
          <w:lang w:eastAsia="en-AU"/>
        </w:rPr>
        <w:t>low risk</w:t>
      </w:r>
      <w:proofErr w:type="gramEnd"/>
      <w:r w:rsidRPr="00480883">
        <w:rPr>
          <w:rFonts w:ascii="Times New Roman" w:eastAsia="Times New Roman" w:hAnsi="Times New Roman" w:cs="Times New Roman"/>
          <w:b/>
          <w:bCs/>
          <w:i/>
          <w:szCs w:val="20"/>
          <w:lang w:eastAsia="en-AU"/>
        </w:rPr>
        <w:t xml:space="preserve"> device</w:t>
      </w:r>
      <w:ins w:id="486" w:author="Author">
        <w:r w:rsidR="00813478">
          <w:rPr>
            <w:rFonts w:ascii="Times New Roman" w:eastAsia="Times New Roman" w:hAnsi="Times New Roman" w:cs="Times New Roman"/>
            <w:b/>
            <w:bCs/>
            <w:i/>
            <w:szCs w:val="20"/>
            <w:lang w:eastAsia="en-AU"/>
          </w:rPr>
          <w:t xml:space="preserve"> (EME standard)</w:t>
        </w:r>
      </w:ins>
      <w:r w:rsidRPr="00480883">
        <w:rPr>
          <w:rFonts w:ascii="Times New Roman" w:eastAsia="Times New Roman" w:hAnsi="Times New Roman" w:cs="Times New Roman"/>
          <w:iCs/>
          <w:szCs w:val="20"/>
          <w:lang w:eastAsia="en-AU"/>
        </w:rPr>
        <w:t>.</w:t>
      </w:r>
    </w:p>
    <w:p w14:paraId="6A35733B"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(4)</w:t>
      </w:r>
      <w:r w:rsidRPr="00480883">
        <w:rPr>
          <w:rFonts w:ascii="Times New Roman" w:eastAsia="Times New Roman" w:hAnsi="Times New Roman" w:cs="Times New Roman"/>
          <w:iCs/>
          <w:szCs w:val="20"/>
          <w:lang w:eastAsia="en-AU"/>
        </w:rPr>
        <w:tab/>
        <w:t>If:</w:t>
      </w:r>
    </w:p>
    <w:p w14:paraId="1F927D4C"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a person manufactures or imports a kind of equipment; and</w:t>
      </w:r>
    </w:p>
    <w:p w14:paraId="51DD7E70"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this Schedule requires the person to do a thing in relation to a device the person manufactures or imports (</w:t>
      </w:r>
      <w:r w:rsidRPr="00480883">
        <w:rPr>
          <w:rFonts w:ascii="Times New Roman" w:eastAsia="Times New Roman" w:hAnsi="Times New Roman" w:cs="Times New Roman"/>
          <w:b/>
          <w:bCs/>
          <w:i/>
          <w:szCs w:val="20"/>
          <w:lang w:eastAsia="en-AU"/>
        </w:rPr>
        <w:t>the relevant requirement</w:t>
      </w:r>
      <w:r w:rsidRPr="00480883">
        <w:rPr>
          <w:rFonts w:ascii="Times New Roman" w:eastAsia="Times New Roman" w:hAnsi="Times New Roman" w:cs="Times New Roman"/>
          <w:iCs/>
          <w:szCs w:val="20"/>
          <w:lang w:eastAsia="en-AU"/>
        </w:rPr>
        <w:t>); and</w:t>
      </w:r>
    </w:p>
    <w:p w14:paraId="39486083"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(c)</w:t>
      </w:r>
      <w:r w:rsidRPr="00480883">
        <w:rPr>
          <w:rFonts w:ascii="Times New Roman" w:eastAsia="Times New Roman" w:hAnsi="Times New Roman" w:cs="Times New Roman"/>
          <w:iCs/>
          <w:szCs w:val="20"/>
          <w:lang w:eastAsia="en-AU"/>
        </w:rPr>
        <w:tab/>
        <w:t xml:space="preserve">the device is an item of that kind of </w:t>
      </w:r>
      <w:proofErr w:type="gramStart"/>
      <w:r w:rsidRPr="00480883">
        <w:rPr>
          <w:rFonts w:ascii="Times New Roman" w:eastAsia="Times New Roman" w:hAnsi="Times New Roman" w:cs="Times New Roman"/>
          <w:iCs/>
          <w:szCs w:val="20"/>
          <w:lang w:eastAsia="en-AU"/>
        </w:rPr>
        <w:t>equipment;</w:t>
      </w:r>
      <w:proofErr w:type="gramEnd"/>
    </w:p>
    <w:p w14:paraId="28AB428E" w14:textId="77777777" w:rsidR="00480883" w:rsidRPr="00480883" w:rsidRDefault="00480883" w:rsidP="00480883">
      <w:pPr>
        <w:tabs>
          <w:tab w:val="right" w:pos="1021"/>
        </w:tabs>
        <w:spacing w:before="60" w:after="0" w:line="240" w:lineRule="auto"/>
        <w:ind w:left="1134" w:hanging="113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r>
      <w:r w:rsidRPr="00480883">
        <w:rPr>
          <w:rFonts w:ascii="Times New Roman" w:eastAsia="Times New Roman" w:hAnsi="Times New Roman" w:cs="Times New Roman"/>
          <w:iCs/>
          <w:szCs w:val="20"/>
          <w:lang w:eastAsia="en-AU"/>
        </w:rPr>
        <w:tab/>
        <w:t>the person is taken to comply with the relevant requirement for each device of that kind of equipment the person manufactures or imports if:</w:t>
      </w:r>
    </w:p>
    <w:p w14:paraId="4D250792"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(d)</w:t>
      </w:r>
      <w:r w:rsidRPr="00480883">
        <w:rPr>
          <w:rFonts w:ascii="Times New Roman" w:eastAsia="Times New Roman" w:hAnsi="Times New Roman" w:cs="Times New Roman"/>
          <w:iCs/>
          <w:szCs w:val="20"/>
          <w:lang w:eastAsia="en-AU"/>
        </w:rPr>
        <w:tab/>
        <w:t xml:space="preserve">each device of that kind of equipment is identical; and </w:t>
      </w:r>
    </w:p>
    <w:p w14:paraId="20A0388B"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(e)</w:t>
      </w:r>
      <w:r w:rsidRPr="00480883">
        <w:rPr>
          <w:rFonts w:ascii="Times New Roman" w:eastAsia="Times New Roman" w:hAnsi="Times New Roman" w:cs="Times New Roman"/>
          <w:iCs/>
          <w:szCs w:val="20"/>
          <w:lang w:eastAsia="en-AU"/>
        </w:rPr>
        <w:tab/>
        <w:t>subject to paragraphs (f) and (g), the person complies with the relevant requirement for one device of that kind of equipment (</w:t>
      </w:r>
      <w:r w:rsidRPr="00480883">
        <w:rPr>
          <w:rFonts w:ascii="Times New Roman" w:eastAsia="Times New Roman" w:hAnsi="Times New Roman" w:cs="Times New Roman"/>
          <w:b/>
          <w:bCs/>
          <w:i/>
          <w:szCs w:val="20"/>
          <w:lang w:eastAsia="en-AU"/>
        </w:rPr>
        <w:t>the model device</w:t>
      </w:r>
      <w:r w:rsidRPr="00480883">
        <w:rPr>
          <w:rFonts w:ascii="Times New Roman" w:eastAsia="Times New Roman" w:hAnsi="Times New Roman" w:cs="Times New Roman"/>
          <w:iCs/>
          <w:szCs w:val="20"/>
          <w:lang w:eastAsia="en-AU"/>
        </w:rPr>
        <w:t>); and</w:t>
      </w:r>
    </w:p>
    <w:p w14:paraId="3DA5F16E"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(f)</w:t>
      </w:r>
      <w:r w:rsidRPr="00480883">
        <w:rPr>
          <w:rFonts w:ascii="Times New Roman" w:eastAsia="Times New Roman" w:hAnsi="Times New Roman" w:cs="Times New Roman"/>
          <w:iCs/>
          <w:szCs w:val="20"/>
          <w:lang w:eastAsia="en-AU"/>
        </w:rPr>
        <w:tab/>
        <w:t>the person complies with the relevant requirement for the model device from the first time the person must, but for the effect of this subclause, comply with the relevant requirement in relation to a device of that kind of equipment; and</w:t>
      </w:r>
    </w:p>
    <w:p w14:paraId="222BE700"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(g)</w:t>
      </w:r>
      <w:r w:rsidRPr="00480883">
        <w:rPr>
          <w:rFonts w:ascii="Times New Roman" w:eastAsia="Times New Roman" w:hAnsi="Times New Roman" w:cs="Times New Roman"/>
          <w:iCs/>
          <w:szCs w:val="20"/>
          <w:lang w:eastAsia="en-AU"/>
        </w:rPr>
        <w:tab/>
        <w:t>where a person must continue to meet the relevant requirement during a period – the person continues to comply with the relevant requirement for the model device during the period:</w:t>
      </w:r>
    </w:p>
    <w:p w14:paraId="09499CE8" w14:textId="77777777"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lastRenderedPageBreak/>
        <w:tab/>
        <w:t>(i)</w:t>
      </w:r>
      <w:r w:rsidRPr="00480883">
        <w:rPr>
          <w:rFonts w:ascii="Times New Roman" w:eastAsia="Times New Roman" w:hAnsi="Times New Roman" w:cs="Times New Roman"/>
          <w:iCs/>
          <w:szCs w:val="20"/>
          <w:lang w:eastAsia="en-AU"/>
        </w:rPr>
        <w:tab/>
        <w:t>beginning at the first time the person must, but for the effect of this subclause, comply with the relevant requirement in relation to a device of that kind of equipment; and</w:t>
      </w:r>
    </w:p>
    <w:p w14:paraId="681522B5" w14:textId="77777777"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(ii)</w:t>
      </w:r>
      <w:r w:rsidRPr="00480883">
        <w:rPr>
          <w:rFonts w:ascii="Times New Roman" w:eastAsia="Times New Roman" w:hAnsi="Times New Roman" w:cs="Times New Roman"/>
          <w:iCs/>
          <w:szCs w:val="20"/>
          <w:lang w:eastAsia="en-AU"/>
        </w:rPr>
        <w:tab/>
        <w:t>ending at the last time the person must, but for the effect of this subclause, comply with the relevant requirement in relation to a device of that kind of equipment.</w:t>
      </w:r>
    </w:p>
    <w:p w14:paraId="0DE15CF6"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(5)</w:t>
      </w:r>
      <w:r w:rsidRPr="00480883">
        <w:rPr>
          <w:rFonts w:ascii="Times New Roman" w:eastAsia="Times New Roman" w:hAnsi="Times New Roman" w:cs="Times New Roman"/>
          <w:iCs/>
          <w:szCs w:val="20"/>
          <w:lang w:eastAsia="en-AU"/>
        </w:rPr>
        <w:tab/>
        <w:t>If:</w:t>
      </w:r>
    </w:p>
    <w:p w14:paraId="19B80FBA"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a person manufactures or imports a kind of equipment (</w:t>
      </w:r>
      <w:r w:rsidRPr="00480883">
        <w:rPr>
          <w:rFonts w:ascii="Times New Roman" w:eastAsia="Times New Roman" w:hAnsi="Times New Roman" w:cs="Times New Roman"/>
          <w:b/>
          <w:bCs/>
          <w:i/>
          <w:szCs w:val="20"/>
          <w:lang w:eastAsia="en-AU"/>
        </w:rPr>
        <w:t>the first kind of equipment</w:t>
      </w:r>
      <w:r w:rsidRPr="00480883">
        <w:rPr>
          <w:rFonts w:ascii="Times New Roman" w:eastAsia="Times New Roman" w:hAnsi="Times New Roman" w:cs="Times New Roman"/>
          <w:iCs/>
          <w:szCs w:val="20"/>
          <w:lang w:eastAsia="en-AU"/>
        </w:rPr>
        <w:t>); and</w:t>
      </w:r>
    </w:p>
    <w:p w14:paraId="45401B8D"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the person manufactures or imports another kind of equipment (</w:t>
      </w:r>
      <w:r w:rsidRPr="00480883">
        <w:rPr>
          <w:rFonts w:ascii="Times New Roman" w:eastAsia="Times New Roman" w:hAnsi="Times New Roman" w:cs="Times New Roman"/>
          <w:b/>
          <w:bCs/>
          <w:i/>
          <w:szCs w:val="20"/>
          <w:lang w:eastAsia="en-AU"/>
        </w:rPr>
        <w:t>the second kind of equipment</w:t>
      </w:r>
      <w:r w:rsidRPr="00480883">
        <w:rPr>
          <w:rFonts w:ascii="Times New Roman" w:eastAsia="Times New Roman" w:hAnsi="Times New Roman" w:cs="Times New Roman"/>
          <w:iCs/>
          <w:szCs w:val="20"/>
          <w:lang w:eastAsia="en-AU"/>
        </w:rPr>
        <w:t>); and</w:t>
      </w:r>
    </w:p>
    <w:p w14:paraId="476DC6EA"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(c)</w:t>
      </w:r>
      <w:r w:rsidRPr="00480883">
        <w:rPr>
          <w:rFonts w:ascii="Times New Roman" w:eastAsia="Times New Roman" w:hAnsi="Times New Roman" w:cs="Times New Roman"/>
          <w:iCs/>
          <w:szCs w:val="20"/>
          <w:lang w:eastAsia="en-AU"/>
        </w:rPr>
        <w:tab/>
        <w:t xml:space="preserve">each device of the second kind of equipment is a variant of a device of the first kind of </w:t>
      </w:r>
      <w:proofErr w:type="gramStart"/>
      <w:r w:rsidRPr="00480883">
        <w:rPr>
          <w:rFonts w:ascii="Times New Roman" w:eastAsia="Times New Roman" w:hAnsi="Times New Roman" w:cs="Times New Roman"/>
          <w:iCs/>
          <w:szCs w:val="20"/>
          <w:lang w:eastAsia="en-AU"/>
        </w:rPr>
        <w:t>equipment;</w:t>
      </w:r>
      <w:proofErr w:type="gramEnd"/>
    </w:p>
    <w:p w14:paraId="5974DEEA"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(d)</w:t>
      </w:r>
      <w:r w:rsidRPr="00480883">
        <w:rPr>
          <w:rFonts w:ascii="Times New Roman" w:eastAsia="Times New Roman" w:hAnsi="Times New Roman" w:cs="Times New Roman"/>
          <w:iCs/>
          <w:szCs w:val="20"/>
          <w:lang w:eastAsia="en-AU"/>
        </w:rPr>
        <w:tab/>
        <w:t>a provision in Part 3 of this Schedule requires the person to do a thing in relation to a device the person manufactures or imports (</w:t>
      </w:r>
      <w:r w:rsidRPr="00480883">
        <w:rPr>
          <w:rFonts w:ascii="Times New Roman" w:eastAsia="Times New Roman" w:hAnsi="Times New Roman" w:cs="Times New Roman"/>
          <w:b/>
          <w:bCs/>
          <w:i/>
          <w:szCs w:val="20"/>
          <w:lang w:eastAsia="en-AU"/>
        </w:rPr>
        <w:t>the relevant requirement</w:t>
      </w:r>
      <w:r w:rsidRPr="00480883">
        <w:rPr>
          <w:rFonts w:ascii="Times New Roman" w:eastAsia="Times New Roman" w:hAnsi="Times New Roman" w:cs="Times New Roman"/>
          <w:iCs/>
          <w:szCs w:val="20"/>
          <w:lang w:eastAsia="en-AU"/>
        </w:rPr>
        <w:t>), before the person applies a label to the device; and</w:t>
      </w:r>
    </w:p>
    <w:p w14:paraId="7398A407"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(e)</w:t>
      </w:r>
      <w:r w:rsidRPr="00480883">
        <w:rPr>
          <w:rFonts w:ascii="Times New Roman" w:eastAsia="Times New Roman" w:hAnsi="Times New Roman" w:cs="Times New Roman"/>
          <w:iCs/>
          <w:szCs w:val="20"/>
          <w:lang w:eastAsia="en-AU"/>
        </w:rPr>
        <w:tab/>
        <w:t xml:space="preserve">the person complies with the relevant requirement in relation to each device of the first kind of </w:t>
      </w:r>
      <w:proofErr w:type="gramStart"/>
      <w:r w:rsidRPr="00480883">
        <w:rPr>
          <w:rFonts w:ascii="Times New Roman" w:eastAsia="Times New Roman" w:hAnsi="Times New Roman" w:cs="Times New Roman"/>
          <w:iCs/>
          <w:szCs w:val="20"/>
          <w:lang w:eastAsia="en-AU"/>
        </w:rPr>
        <w:t>equipment;</w:t>
      </w:r>
      <w:proofErr w:type="gramEnd"/>
    </w:p>
    <w:p w14:paraId="41D98566" w14:textId="77777777" w:rsidR="00480883" w:rsidRPr="00480883" w:rsidRDefault="00480883" w:rsidP="00480883">
      <w:pPr>
        <w:tabs>
          <w:tab w:val="right" w:pos="1021"/>
        </w:tabs>
        <w:spacing w:before="60" w:after="0" w:line="240" w:lineRule="auto"/>
        <w:ind w:left="1134" w:hanging="113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r>
      <w:r w:rsidRPr="00480883">
        <w:rPr>
          <w:rFonts w:ascii="Times New Roman" w:eastAsia="Times New Roman" w:hAnsi="Times New Roman" w:cs="Times New Roman"/>
          <w:iCs/>
          <w:szCs w:val="20"/>
          <w:lang w:eastAsia="en-AU"/>
        </w:rPr>
        <w:tab/>
        <w:t>the person is taken to comply with the relevant requirement for each device of the second kind of equipment if:</w:t>
      </w:r>
    </w:p>
    <w:p w14:paraId="50DF6069"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(f)</w:t>
      </w:r>
      <w:r w:rsidRPr="00480883">
        <w:rPr>
          <w:rFonts w:ascii="Times New Roman" w:eastAsia="Times New Roman" w:hAnsi="Times New Roman" w:cs="Times New Roman"/>
          <w:iCs/>
          <w:szCs w:val="20"/>
          <w:lang w:eastAsia="en-AU"/>
        </w:rPr>
        <w:tab/>
        <w:t xml:space="preserve">each device of the second kind of equipment is identical; and </w:t>
      </w:r>
    </w:p>
    <w:p w14:paraId="24828B7D"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(g)</w:t>
      </w:r>
      <w:r w:rsidRPr="00480883">
        <w:rPr>
          <w:rFonts w:ascii="Times New Roman" w:eastAsia="Times New Roman" w:hAnsi="Times New Roman" w:cs="Times New Roman"/>
          <w:iCs/>
          <w:szCs w:val="20"/>
          <w:lang w:eastAsia="en-AU"/>
        </w:rPr>
        <w:tab/>
        <w:t xml:space="preserve">subject to </w:t>
      </w:r>
      <w:r w:rsidRPr="00480883">
        <w:rPr>
          <w:rFonts w:ascii="Times New Roman" w:eastAsia="Times New Roman" w:hAnsi="Times New Roman" w:cs="Times New Roman"/>
          <w:szCs w:val="20"/>
          <w:lang w:eastAsia="en-AU"/>
        </w:rPr>
        <w:t>paragraphs (h) and (i), the person</w:t>
      </w:r>
      <w:r w:rsidRPr="00480883">
        <w:rPr>
          <w:rFonts w:ascii="Times New Roman" w:eastAsia="Times New Roman" w:hAnsi="Times New Roman" w:cs="Times New Roman"/>
          <w:iCs/>
          <w:szCs w:val="20"/>
          <w:lang w:eastAsia="en-AU"/>
        </w:rPr>
        <w:t xml:space="preserve"> complies with the relevant requirement for one device of that kind of equipment (</w:t>
      </w:r>
      <w:r w:rsidRPr="00480883">
        <w:rPr>
          <w:rFonts w:ascii="Times New Roman" w:eastAsia="Times New Roman" w:hAnsi="Times New Roman" w:cs="Times New Roman"/>
          <w:b/>
          <w:bCs/>
          <w:i/>
          <w:szCs w:val="20"/>
          <w:lang w:eastAsia="en-AU"/>
        </w:rPr>
        <w:t>the model device</w:t>
      </w:r>
      <w:r w:rsidRPr="00480883">
        <w:rPr>
          <w:rFonts w:ascii="Times New Roman" w:eastAsia="Times New Roman" w:hAnsi="Times New Roman" w:cs="Times New Roman"/>
          <w:iCs/>
          <w:szCs w:val="20"/>
          <w:lang w:eastAsia="en-AU"/>
        </w:rPr>
        <w:t>); and</w:t>
      </w:r>
    </w:p>
    <w:p w14:paraId="3F2E111A"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(h)</w:t>
      </w:r>
      <w:r w:rsidRPr="00480883">
        <w:rPr>
          <w:rFonts w:ascii="Times New Roman" w:eastAsia="Times New Roman" w:hAnsi="Times New Roman" w:cs="Times New Roman"/>
          <w:iCs/>
          <w:szCs w:val="20"/>
          <w:lang w:eastAsia="en-AU"/>
        </w:rPr>
        <w:tab/>
        <w:t>the person complies with the relevant requirement for the model device from the first time the person must, but for the effect of this subclause, comply with the relevant requirement in relation to a device of that kind of equipment; and</w:t>
      </w:r>
    </w:p>
    <w:p w14:paraId="6552F25A"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(i)</w:t>
      </w:r>
      <w:r w:rsidRPr="00480883">
        <w:rPr>
          <w:rFonts w:ascii="Times New Roman" w:eastAsia="Times New Roman" w:hAnsi="Times New Roman" w:cs="Times New Roman"/>
          <w:iCs/>
          <w:szCs w:val="20"/>
          <w:lang w:eastAsia="en-AU"/>
        </w:rPr>
        <w:tab/>
        <w:t>where a person must continue to meet the relevant requirement during a period – the person continues to comply with the relevant requirement for the model device during the period:</w:t>
      </w:r>
    </w:p>
    <w:p w14:paraId="3A2853B7" w14:textId="77777777"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(i)</w:t>
      </w:r>
      <w:r w:rsidRPr="00480883">
        <w:rPr>
          <w:rFonts w:ascii="Times New Roman" w:eastAsia="Times New Roman" w:hAnsi="Times New Roman" w:cs="Times New Roman"/>
          <w:iCs/>
          <w:szCs w:val="20"/>
          <w:lang w:eastAsia="en-AU"/>
        </w:rPr>
        <w:tab/>
        <w:t>beginning at the first time the person must, but for the effect of this subclause, comply with the relevant requirement in relation to a device of that kind of equipment; and</w:t>
      </w:r>
    </w:p>
    <w:p w14:paraId="38207856" w14:textId="77777777"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(ii)</w:t>
      </w:r>
      <w:r w:rsidRPr="00480883">
        <w:rPr>
          <w:rFonts w:ascii="Times New Roman" w:eastAsia="Times New Roman" w:hAnsi="Times New Roman" w:cs="Times New Roman"/>
          <w:iCs/>
          <w:szCs w:val="20"/>
          <w:lang w:eastAsia="en-AU"/>
        </w:rPr>
        <w:tab/>
        <w:t>ending at the last time the person must, but for the effect of this subclause, comply with the relevant requirement in relation to a device of that kind of equipment.</w:t>
      </w:r>
    </w:p>
    <w:p w14:paraId="50B54173" w14:textId="77777777" w:rsidR="00480883" w:rsidRPr="00480883" w:rsidRDefault="00480883" w:rsidP="00480883">
      <w:pPr>
        <w:keepNext/>
        <w:spacing w:before="240" w:line="257" w:lineRule="auto"/>
        <w:outlineLvl w:val="0"/>
        <w:rPr>
          <w:rFonts w:ascii="Times New Roman" w:hAnsi="Times New Roman" w:cs="Times New Roman"/>
          <w:b/>
          <w:bCs/>
          <w:sz w:val="28"/>
          <w:szCs w:val="28"/>
        </w:rPr>
      </w:pPr>
      <w:bookmarkStart w:id="487" w:name="_Toc89166253"/>
      <w:bookmarkStart w:id="488" w:name="_Toc89166576"/>
      <w:bookmarkStart w:id="489" w:name="_Toc118127791"/>
      <w:r w:rsidRPr="00480883">
        <w:rPr>
          <w:rFonts w:ascii="Times New Roman" w:hAnsi="Times New Roman" w:cs="Times New Roman"/>
          <w:b/>
          <w:bCs/>
          <w:sz w:val="28"/>
          <w:szCs w:val="28"/>
        </w:rPr>
        <w:t>Part 2—Applying a label</w:t>
      </w:r>
      <w:bookmarkEnd w:id="487"/>
      <w:bookmarkEnd w:id="488"/>
      <w:bookmarkEnd w:id="489"/>
    </w:p>
    <w:p w14:paraId="549CBA2F" w14:textId="77777777"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490" w:name="_Toc89166254"/>
      <w:bookmarkStart w:id="491" w:name="_Toc89166577"/>
      <w:bookmarkStart w:id="492" w:name="_Toc118127792"/>
      <w:proofErr w:type="gramStart"/>
      <w:r w:rsidRPr="00480883">
        <w:rPr>
          <w:rFonts w:ascii="Times New Roman" w:eastAsia="Times New Roman" w:hAnsi="Times New Roman" w:cs="Times New Roman"/>
          <w:b/>
          <w:kern w:val="28"/>
          <w:sz w:val="24"/>
          <w:szCs w:val="20"/>
          <w:lang w:eastAsia="en-AU"/>
        </w:rPr>
        <w:t>3  Requirement</w:t>
      </w:r>
      <w:proofErr w:type="gramEnd"/>
      <w:r w:rsidRPr="00480883">
        <w:rPr>
          <w:rFonts w:ascii="Times New Roman" w:eastAsia="Times New Roman" w:hAnsi="Times New Roman" w:cs="Times New Roman"/>
          <w:b/>
          <w:kern w:val="28"/>
          <w:sz w:val="24"/>
          <w:szCs w:val="20"/>
          <w:lang w:eastAsia="en-AU"/>
        </w:rPr>
        <w:t xml:space="preserve"> – applying a label to a device</w:t>
      </w:r>
      <w:bookmarkEnd w:id="490"/>
      <w:bookmarkEnd w:id="491"/>
      <w:bookmarkEnd w:id="492"/>
    </w:p>
    <w:p w14:paraId="1B9F7C03"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For the purposes of subsections 25(5), 25(6), 27(3) and 28</w:t>
      </w:r>
      <w:proofErr w:type="gramStart"/>
      <w:r w:rsidRPr="00480883">
        <w:rPr>
          <w:rFonts w:ascii="Times New Roman" w:eastAsia="Times New Roman" w:hAnsi="Times New Roman" w:cs="Times New Roman"/>
          <w:szCs w:val="20"/>
          <w:lang w:eastAsia="en-AU"/>
        </w:rPr>
        <w:t>A(</w:t>
      </w:r>
      <w:proofErr w:type="gramEnd"/>
      <w:r w:rsidRPr="00480883">
        <w:rPr>
          <w:rFonts w:ascii="Times New Roman" w:eastAsia="Times New Roman" w:hAnsi="Times New Roman" w:cs="Times New Roman"/>
          <w:szCs w:val="20"/>
          <w:lang w:eastAsia="en-AU"/>
        </w:rPr>
        <w:t>1), this clause requires a person to apply a label to a device.</w:t>
      </w:r>
    </w:p>
    <w:p w14:paraId="501E2F1E" w14:textId="19061615" w:rsidR="001A4BAF" w:rsidRPr="001A4BAF" w:rsidRDefault="001A4BAF" w:rsidP="00480883">
      <w:pPr>
        <w:tabs>
          <w:tab w:val="right" w:pos="1021"/>
        </w:tabs>
        <w:spacing w:before="180" w:after="0" w:line="240" w:lineRule="auto"/>
        <w:ind w:left="1134" w:hanging="1134"/>
        <w:rPr>
          <w:ins w:id="493" w:author="Author"/>
          <w:rFonts w:ascii="Times New Roman" w:eastAsia="Times New Roman" w:hAnsi="Times New Roman" w:cs="Times New Roman"/>
          <w:i/>
          <w:iCs/>
          <w:szCs w:val="20"/>
          <w:lang w:eastAsia="en-AU"/>
        </w:rPr>
      </w:pPr>
      <w:ins w:id="494" w:author="Author">
        <w:r>
          <w:rPr>
            <w:rFonts w:ascii="Times New Roman" w:eastAsia="Times New Roman" w:hAnsi="Times New Roman" w:cs="Times New Roman"/>
            <w:i/>
            <w:iCs/>
            <w:szCs w:val="20"/>
            <w:lang w:eastAsia="en-AU"/>
          </w:rPr>
          <w:t>Labelling a</w:t>
        </w:r>
        <w:r w:rsidR="003D1A28">
          <w:rPr>
            <w:rFonts w:ascii="Times New Roman" w:eastAsia="Times New Roman" w:hAnsi="Times New Roman" w:cs="Times New Roman"/>
            <w:i/>
            <w:iCs/>
            <w:szCs w:val="20"/>
            <w:lang w:eastAsia="en-AU"/>
          </w:rPr>
          <w:t>n applicable</w:t>
        </w:r>
        <w:r>
          <w:rPr>
            <w:rFonts w:ascii="Times New Roman" w:eastAsia="Times New Roman" w:hAnsi="Times New Roman" w:cs="Times New Roman"/>
            <w:i/>
            <w:iCs/>
            <w:szCs w:val="20"/>
            <w:lang w:eastAsia="en-AU"/>
          </w:rPr>
          <w:t xml:space="preserve"> device because of the EME standard</w:t>
        </w:r>
      </w:ins>
    </w:p>
    <w:p w14:paraId="506537E3" w14:textId="0A2532E5"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t>Subject to subclause (4), if an applicable device is manufactured in Australia, the person who manufactured the device must apply a label to the device in accordance with this Part.</w:t>
      </w:r>
    </w:p>
    <w:p w14:paraId="561DCD2A" w14:textId="12AC719D" w:rsid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(3)</w:t>
      </w:r>
      <w:r w:rsidRPr="00480883">
        <w:rPr>
          <w:rFonts w:ascii="Times New Roman" w:eastAsia="Times New Roman" w:hAnsi="Times New Roman" w:cs="Times New Roman"/>
          <w:szCs w:val="20"/>
          <w:lang w:eastAsia="en-AU"/>
        </w:rPr>
        <w:tab/>
        <w:t>Subject to subclause (4), if an applicable device is imported, the person who imported the device must apply a label to the device in accordance with this Part.</w:t>
      </w:r>
    </w:p>
    <w:p w14:paraId="5054ABF5" w14:textId="25DC14A7" w:rsidR="00480883" w:rsidRDefault="00480883" w:rsidP="00480883">
      <w:pPr>
        <w:tabs>
          <w:tab w:val="right" w:pos="1021"/>
        </w:tabs>
        <w:spacing w:before="180" w:after="0" w:line="240" w:lineRule="auto"/>
        <w:ind w:left="1134" w:hanging="1134"/>
        <w:rPr>
          <w:ins w:id="495" w:author="Autho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lastRenderedPageBreak/>
        <w:tab/>
        <w:t>(4)</w:t>
      </w:r>
      <w:r w:rsidRPr="00480883">
        <w:rPr>
          <w:rFonts w:ascii="Times New Roman" w:eastAsia="Times New Roman" w:hAnsi="Times New Roman" w:cs="Times New Roman"/>
          <w:szCs w:val="20"/>
          <w:lang w:eastAsia="en-AU"/>
        </w:rPr>
        <w:tab/>
        <w:t xml:space="preserve">If Schedule 4 does not prescribe a standard for an applicable device, </w:t>
      </w:r>
      <w:del w:id="496" w:author="Author">
        <w:r w:rsidRPr="00480883" w:rsidDel="004D4ADF">
          <w:rPr>
            <w:rFonts w:ascii="Times New Roman" w:eastAsia="Times New Roman" w:hAnsi="Times New Roman" w:cs="Times New Roman"/>
            <w:szCs w:val="20"/>
            <w:lang w:eastAsia="en-AU"/>
          </w:rPr>
          <w:delText xml:space="preserve">this </w:delText>
        </w:r>
        <w:r w:rsidRPr="00EF5D26" w:rsidDel="004D4ADF">
          <w:rPr>
            <w:rFonts w:ascii="Times New Roman" w:eastAsia="Times New Roman" w:hAnsi="Times New Roman" w:cs="Times New Roman"/>
            <w:szCs w:val="20"/>
            <w:lang w:eastAsia="en-AU"/>
          </w:rPr>
          <w:delText>clause</w:delText>
        </w:r>
      </w:del>
      <w:ins w:id="497" w:author="Author">
        <w:r w:rsidR="004D4ADF" w:rsidRPr="00EF5D26">
          <w:rPr>
            <w:rFonts w:ascii="Times New Roman" w:eastAsia="Times New Roman" w:hAnsi="Times New Roman" w:cs="Times New Roman"/>
            <w:szCs w:val="20"/>
            <w:lang w:eastAsia="en-AU"/>
          </w:rPr>
          <w:t>subclauses (2)</w:t>
        </w:r>
        <w:r w:rsidR="00497840">
          <w:rPr>
            <w:rFonts w:ascii="Times New Roman" w:eastAsia="Times New Roman" w:hAnsi="Times New Roman" w:cs="Times New Roman"/>
            <w:szCs w:val="20"/>
            <w:lang w:eastAsia="en-AU"/>
          </w:rPr>
          <w:t xml:space="preserve"> </w:t>
        </w:r>
        <w:r w:rsidR="004A4AD4">
          <w:rPr>
            <w:rFonts w:ascii="Times New Roman" w:eastAsia="Times New Roman" w:hAnsi="Times New Roman" w:cs="Times New Roman"/>
            <w:szCs w:val="20"/>
            <w:lang w:eastAsia="en-AU"/>
          </w:rPr>
          <w:t>and (</w:t>
        </w:r>
        <w:r w:rsidR="00497840">
          <w:rPr>
            <w:rFonts w:ascii="Times New Roman" w:eastAsia="Times New Roman" w:hAnsi="Times New Roman" w:cs="Times New Roman"/>
            <w:szCs w:val="20"/>
            <w:lang w:eastAsia="en-AU"/>
          </w:rPr>
          <w:t>3</w:t>
        </w:r>
        <w:r w:rsidR="004A4AD4">
          <w:rPr>
            <w:rFonts w:ascii="Times New Roman" w:eastAsia="Times New Roman" w:hAnsi="Times New Roman" w:cs="Times New Roman"/>
            <w:szCs w:val="20"/>
            <w:lang w:eastAsia="en-AU"/>
          </w:rPr>
          <w:t>)</w:t>
        </w:r>
        <w:r w:rsidR="004D4ADF">
          <w:rPr>
            <w:rFonts w:ascii="Times New Roman" w:eastAsia="Times New Roman" w:hAnsi="Times New Roman" w:cs="Times New Roman"/>
            <w:szCs w:val="20"/>
            <w:lang w:eastAsia="en-AU"/>
          </w:rPr>
          <w:t xml:space="preserve"> do</w:t>
        </w:r>
      </w:ins>
      <w:del w:id="498" w:author="Author">
        <w:r w:rsidRPr="00480883" w:rsidDel="004D4ADF">
          <w:rPr>
            <w:rFonts w:ascii="Times New Roman" w:eastAsia="Times New Roman" w:hAnsi="Times New Roman" w:cs="Times New Roman"/>
            <w:szCs w:val="20"/>
            <w:lang w:eastAsia="en-AU"/>
          </w:rPr>
          <w:delText xml:space="preserve"> does</w:delText>
        </w:r>
      </w:del>
      <w:r w:rsidRPr="00480883">
        <w:rPr>
          <w:rFonts w:ascii="Times New Roman" w:eastAsia="Times New Roman" w:hAnsi="Times New Roman" w:cs="Times New Roman"/>
          <w:szCs w:val="20"/>
          <w:lang w:eastAsia="en-AU"/>
        </w:rPr>
        <w:t xml:space="preserve"> not apply in relation to the device.</w:t>
      </w:r>
    </w:p>
    <w:p w14:paraId="4D6A985F" w14:textId="0DAE7D08" w:rsidR="001A4BAF" w:rsidRDefault="001A4BAF" w:rsidP="00480883">
      <w:pPr>
        <w:tabs>
          <w:tab w:val="right" w:pos="1021"/>
        </w:tabs>
        <w:spacing w:before="180" w:after="0" w:line="240" w:lineRule="auto"/>
        <w:ind w:left="1134" w:hanging="1134"/>
        <w:rPr>
          <w:ins w:id="499" w:author="Author"/>
          <w:rFonts w:ascii="Times New Roman" w:eastAsia="Times New Roman" w:hAnsi="Times New Roman" w:cs="Times New Roman"/>
          <w:i/>
          <w:iCs/>
          <w:szCs w:val="20"/>
          <w:lang w:eastAsia="en-AU"/>
        </w:rPr>
      </w:pPr>
      <w:ins w:id="500" w:author="Author">
        <w:r>
          <w:rPr>
            <w:rFonts w:ascii="Times New Roman" w:eastAsia="Times New Roman" w:hAnsi="Times New Roman" w:cs="Times New Roman"/>
            <w:i/>
            <w:iCs/>
            <w:szCs w:val="20"/>
            <w:lang w:eastAsia="en-AU"/>
          </w:rPr>
          <w:t>Labelling a device because of a general standard</w:t>
        </w:r>
      </w:ins>
    </w:p>
    <w:p w14:paraId="404B85C8" w14:textId="77777777" w:rsidR="001A4BAF" w:rsidRDefault="001A4BAF" w:rsidP="00480883">
      <w:pPr>
        <w:tabs>
          <w:tab w:val="right" w:pos="1021"/>
        </w:tabs>
        <w:spacing w:before="180" w:after="0" w:line="240" w:lineRule="auto"/>
        <w:ind w:left="1134" w:hanging="1134"/>
        <w:rPr>
          <w:ins w:id="501" w:author="Author"/>
          <w:rFonts w:ascii="Times New Roman" w:eastAsia="Times New Roman" w:hAnsi="Times New Roman" w:cs="Times New Roman"/>
          <w:szCs w:val="20"/>
          <w:lang w:eastAsia="en-AU"/>
        </w:rPr>
      </w:pPr>
      <w:ins w:id="502" w:author="Author">
        <w:r>
          <w:rPr>
            <w:rFonts w:ascii="Times New Roman" w:eastAsia="Times New Roman" w:hAnsi="Times New Roman" w:cs="Times New Roman"/>
            <w:i/>
            <w:iCs/>
            <w:szCs w:val="20"/>
            <w:lang w:eastAsia="en-AU"/>
          </w:rPr>
          <w:tab/>
        </w:r>
        <w:r>
          <w:rPr>
            <w:rFonts w:ascii="Times New Roman" w:eastAsia="Times New Roman" w:hAnsi="Times New Roman" w:cs="Times New Roman"/>
            <w:szCs w:val="20"/>
            <w:lang w:eastAsia="en-AU"/>
          </w:rPr>
          <w:t>(5)</w:t>
        </w:r>
        <w:r>
          <w:rPr>
            <w:rFonts w:ascii="Times New Roman" w:eastAsia="Times New Roman" w:hAnsi="Times New Roman" w:cs="Times New Roman"/>
            <w:szCs w:val="20"/>
            <w:lang w:eastAsia="en-AU"/>
          </w:rPr>
          <w:tab/>
          <w:t>If:</w:t>
        </w:r>
      </w:ins>
    </w:p>
    <w:p w14:paraId="79FF56A6" w14:textId="4F43E93B" w:rsidR="001A4BAF" w:rsidRDefault="001A4BAF" w:rsidP="001A4BAF">
      <w:pPr>
        <w:tabs>
          <w:tab w:val="right" w:pos="1531"/>
        </w:tabs>
        <w:spacing w:before="40" w:after="0" w:line="240" w:lineRule="auto"/>
        <w:ind w:left="1644" w:hanging="1644"/>
        <w:rPr>
          <w:ins w:id="503" w:author="Author"/>
          <w:rFonts w:ascii="Times New Roman" w:eastAsia="Times New Roman" w:hAnsi="Times New Roman" w:cs="Times New Roman"/>
          <w:szCs w:val="20"/>
          <w:lang w:eastAsia="en-AU"/>
        </w:rPr>
      </w:pPr>
      <w:ins w:id="504"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a device is manufactured in Australia; and</w:t>
        </w:r>
      </w:ins>
    </w:p>
    <w:p w14:paraId="3D949AC4" w14:textId="530CF826" w:rsidR="001A4BAF" w:rsidRDefault="001A4BAF" w:rsidP="001A4BAF">
      <w:pPr>
        <w:tabs>
          <w:tab w:val="right" w:pos="1531"/>
        </w:tabs>
        <w:spacing w:before="40" w:after="0" w:line="240" w:lineRule="auto"/>
        <w:ind w:left="1644" w:hanging="1644"/>
        <w:rPr>
          <w:ins w:id="505" w:author="Author"/>
          <w:rFonts w:ascii="Times New Roman" w:eastAsia="Times New Roman" w:hAnsi="Times New Roman" w:cs="Times New Roman"/>
          <w:szCs w:val="20"/>
          <w:lang w:eastAsia="en-AU"/>
        </w:rPr>
      </w:pPr>
      <w:ins w:id="506"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r>
        <w:r w:rsidR="001E1E91">
          <w:rPr>
            <w:rFonts w:ascii="Times New Roman" w:eastAsia="Times New Roman" w:hAnsi="Times New Roman" w:cs="Times New Roman"/>
            <w:szCs w:val="20"/>
            <w:lang w:eastAsia="en-AU"/>
          </w:rPr>
          <w:t xml:space="preserve">a general standard is prescribed for the </w:t>
        </w:r>
        <w:proofErr w:type="gramStart"/>
        <w:r w:rsidR="001E1E91">
          <w:rPr>
            <w:rFonts w:ascii="Times New Roman" w:eastAsia="Times New Roman" w:hAnsi="Times New Roman" w:cs="Times New Roman"/>
            <w:szCs w:val="20"/>
            <w:lang w:eastAsia="en-AU"/>
          </w:rPr>
          <w:t>device;</w:t>
        </w:r>
        <w:proofErr w:type="gramEnd"/>
      </w:ins>
    </w:p>
    <w:p w14:paraId="6A76EF9E" w14:textId="747DC599" w:rsidR="001E1E91" w:rsidRDefault="008C436E" w:rsidP="00E73874">
      <w:pPr>
        <w:tabs>
          <w:tab w:val="right" w:pos="1021"/>
        </w:tabs>
        <w:spacing w:before="60" w:after="0" w:line="240" w:lineRule="auto"/>
        <w:ind w:left="1134" w:hanging="1134"/>
        <w:rPr>
          <w:ins w:id="507" w:author="Author"/>
          <w:rFonts w:ascii="Times New Roman" w:eastAsia="Times New Roman" w:hAnsi="Times New Roman" w:cs="Times New Roman"/>
          <w:szCs w:val="20"/>
          <w:lang w:eastAsia="en-AU"/>
        </w:rPr>
      </w:pPr>
      <w:ins w:id="508"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the person who manufactured the device must apply a label to the device in accordance with this Part.</w:t>
        </w:r>
      </w:ins>
    </w:p>
    <w:p w14:paraId="19D1E0F9" w14:textId="38623C21" w:rsidR="00E73874" w:rsidRDefault="00E73874" w:rsidP="00E73874">
      <w:pPr>
        <w:tabs>
          <w:tab w:val="right" w:pos="1021"/>
        </w:tabs>
        <w:spacing w:before="180" w:after="0" w:line="240" w:lineRule="auto"/>
        <w:ind w:left="1134" w:hanging="1134"/>
        <w:rPr>
          <w:ins w:id="509" w:author="Author"/>
          <w:rFonts w:ascii="Times New Roman" w:eastAsia="Times New Roman" w:hAnsi="Times New Roman" w:cs="Times New Roman"/>
          <w:szCs w:val="20"/>
          <w:lang w:eastAsia="en-AU"/>
        </w:rPr>
      </w:pPr>
      <w:ins w:id="510" w:author="Author">
        <w:r>
          <w:rPr>
            <w:rFonts w:ascii="Times New Roman" w:eastAsia="Times New Roman" w:hAnsi="Times New Roman" w:cs="Times New Roman"/>
            <w:i/>
            <w:iCs/>
            <w:szCs w:val="20"/>
            <w:lang w:eastAsia="en-AU"/>
          </w:rPr>
          <w:tab/>
        </w:r>
        <w:r>
          <w:rPr>
            <w:rFonts w:ascii="Times New Roman" w:eastAsia="Times New Roman" w:hAnsi="Times New Roman" w:cs="Times New Roman"/>
            <w:szCs w:val="20"/>
            <w:lang w:eastAsia="en-AU"/>
          </w:rPr>
          <w:t>(6)</w:t>
        </w:r>
        <w:r>
          <w:rPr>
            <w:rFonts w:ascii="Times New Roman" w:eastAsia="Times New Roman" w:hAnsi="Times New Roman" w:cs="Times New Roman"/>
            <w:szCs w:val="20"/>
            <w:lang w:eastAsia="en-AU"/>
          </w:rPr>
          <w:tab/>
          <w:t>If:</w:t>
        </w:r>
      </w:ins>
    </w:p>
    <w:p w14:paraId="23B08115" w14:textId="036720C7" w:rsidR="00E73874" w:rsidRDefault="00E73874" w:rsidP="00E73874">
      <w:pPr>
        <w:tabs>
          <w:tab w:val="right" w:pos="1531"/>
        </w:tabs>
        <w:spacing w:before="40" w:after="0" w:line="240" w:lineRule="auto"/>
        <w:ind w:left="1644" w:hanging="1644"/>
        <w:rPr>
          <w:ins w:id="511" w:author="Author"/>
          <w:rFonts w:ascii="Times New Roman" w:eastAsia="Times New Roman" w:hAnsi="Times New Roman" w:cs="Times New Roman"/>
          <w:szCs w:val="20"/>
          <w:lang w:eastAsia="en-AU"/>
        </w:rPr>
      </w:pPr>
      <w:ins w:id="512"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 xml:space="preserve">a device is </w:t>
        </w:r>
        <w:r w:rsidR="007E78A4">
          <w:rPr>
            <w:rFonts w:ascii="Times New Roman" w:eastAsia="Times New Roman" w:hAnsi="Times New Roman" w:cs="Times New Roman"/>
            <w:szCs w:val="20"/>
            <w:lang w:eastAsia="en-AU"/>
          </w:rPr>
          <w:t>imported</w:t>
        </w:r>
        <w:r>
          <w:rPr>
            <w:rFonts w:ascii="Times New Roman" w:eastAsia="Times New Roman" w:hAnsi="Times New Roman" w:cs="Times New Roman"/>
            <w:szCs w:val="20"/>
            <w:lang w:eastAsia="en-AU"/>
          </w:rPr>
          <w:t>; and</w:t>
        </w:r>
      </w:ins>
    </w:p>
    <w:p w14:paraId="4554C730" w14:textId="145343F7" w:rsidR="00E73874" w:rsidRDefault="00E73874" w:rsidP="00E73874">
      <w:pPr>
        <w:tabs>
          <w:tab w:val="right" w:pos="1531"/>
        </w:tabs>
        <w:spacing w:before="40" w:after="0" w:line="240" w:lineRule="auto"/>
        <w:ind w:left="1644" w:hanging="1644"/>
        <w:rPr>
          <w:ins w:id="513" w:author="Author"/>
          <w:rFonts w:ascii="Times New Roman" w:eastAsia="Times New Roman" w:hAnsi="Times New Roman" w:cs="Times New Roman"/>
          <w:szCs w:val="20"/>
          <w:lang w:eastAsia="en-AU"/>
        </w:rPr>
      </w:pPr>
      <w:ins w:id="514"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a general standard is prescribed for the </w:t>
        </w:r>
        <w:proofErr w:type="gramStart"/>
        <w:r>
          <w:rPr>
            <w:rFonts w:ascii="Times New Roman" w:eastAsia="Times New Roman" w:hAnsi="Times New Roman" w:cs="Times New Roman"/>
            <w:szCs w:val="20"/>
            <w:lang w:eastAsia="en-AU"/>
          </w:rPr>
          <w:t>device;</w:t>
        </w:r>
        <w:proofErr w:type="gramEnd"/>
      </w:ins>
    </w:p>
    <w:p w14:paraId="606A5DFE" w14:textId="44C8CD54" w:rsidR="00E73874" w:rsidRDefault="00E73874" w:rsidP="00E73874">
      <w:pPr>
        <w:tabs>
          <w:tab w:val="right" w:pos="1021"/>
        </w:tabs>
        <w:spacing w:before="60" w:after="0" w:line="240" w:lineRule="auto"/>
        <w:ind w:left="1134" w:hanging="1134"/>
        <w:rPr>
          <w:ins w:id="515" w:author="Author"/>
          <w:rFonts w:ascii="Times New Roman" w:eastAsia="Times New Roman" w:hAnsi="Times New Roman" w:cs="Times New Roman"/>
          <w:szCs w:val="20"/>
          <w:lang w:eastAsia="en-AU"/>
        </w:rPr>
      </w:pPr>
      <w:ins w:id="516"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 xml:space="preserve">the person who </w:t>
        </w:r>
        <w:r w:rsidR="007E78A4">
          <w:rPr>
            <w:rFonts w:ascii="Times New Roman" w:eastAsia="Times New Roman" w:hAnsi="Times New Roman" w:cs="Times New Roman"/>
            <w:szCs w:val="20"/>
            <w:lang w:eastAsia="en-AU"/>
          </w:rPr>
          <w:t>imported</w:t>
        </w:r>
        <w:r>
          <w:rPr>
            <w:rFonts w:ascii="Times New Roman" w:eastAsia="Times New Roman" w:hAnsi="Times New Roman" w:cs="Times New Roman"/>
            <w:szCs w:val="20"/>
            <w:lang w:eastAsia="en-AU"/>
          </w:rPr>
          <w:t xml:space="preserve"> the device must apply a label to the device in accordance with this Part.</w:t>
        </w:r>
      </w:ins>
    </w:p>
    <w:p w14:paraId="7B94735A" w14:textId="4A31289E" w:rsidR="00497840" w:rsidRPr="001E1E91" w:rsidDel="00804678" w:rsidRDefault="004D4ADF" w:rsidP="00804678">
      <w:pPr>
        <w:spacing w:before="122" w:after="0" w:line="240" w:lineRule="auto"/>
        <w:ind w:left="1985" w:hanging="851"/>
        <w:rPr>
          <w:del w:id="517" w:author="Author"/>
          <w:rFonts w:ascii="Times New Roman" w:eastAsia="Times New Roman" w:hAnsi="Times New Roman" w:cs="Times New Roman"/>
          <w:szCs w:val="20"/>
          <w:lang w:eastAsia="en-AU"/>
        </w:rPr>
      </w:pPr>
      <w:ins w:id="518" w:author="Author">
        <w:r w:rsidRPr="00860393">
          <w:rPr>
            <w:rFonts w:ascii="Times New Roman" w:eastAsia="Times New Roman" w:hAnsi="Times New Roman" w:cs="Times New Roman"/>
            <w:sz w:val="18"/>
            <w:szCs w:val="20"/>
            <w:lang w:eastAsia="en-AU"/>
          </w:rPr>
          <w:t>Note:</w:t>
        </w:r>
        <w:r w:rsidRPr="0086039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If </w:t>
        </w:r>
        <w:r w:rsidRPr="00067A54">
          <w:rPr>
            <w:rFonts w:ascii="Times New Roman" w:eastAsia="Times New Roman" w:hAnsi="Times New Roman" w:cs="Times New Roman"/>
            <w:sz w:val="18"/>
            <w:szCs w:val="20"/>
            <w:lang w:eastAsia="en-AU"/>
          </w:rPr>
          <w:t>both subclause</w:t>
        </w:r>
        <w:r w:rsidR="00023DB7" w:rsidRPr="00067A54">
          <w:rPr>
            <w:rFonts w:ascii="Times New Roman" w:eastAsia="Times New Roman" w:hAnsi="Times New Roman" w:cs="Times New Roman"/>
            <w:sz w:val="18"/>
            <w:szCs w:val="20"/>
            <w:lang w:eastAsia="en-AU"/>
          </w:rPr>
          <w:t>s</w:t>
        </w:r>
        <w:r w:rsidRPr="00067A54">
          <w:rPr>
            <w:rFonts w:ascii="Times New Roman" w:eastAsia="Times New Roman" w:hAnsi="Times New Roman" w:cs="Times New Roman"/>
            <w:sz w:val="18"/>
            <w:szCs w:val="20"/>
            <w:lang w:eastAsia="en-AU"/>
          </w:rPr>
          <w:t xml:space="preserve"> (2) and (5), or both subclause</w:t>
        </w:r>
        <w:r w:rsidR="00023DB7" w:rsidRPr="00067A54">
          <w:rPr>
            <w:rFonts w:ascii="Times New Roman" w:eastAsia="Times New Roman" w:hAnsi="Times New Roman" w:cs="Times New Roman"/>
            <w:sz w:val="18"/>
            <w:szCs w:val="20"/>
            <w:lang w:eastAsia="en-AU"/>
          </w:rPr>
          <w:t>s</w:t>
        </w:r>
        <w:r w:rsidRPr="00067A54">
          <w:rPr>
            <w:rFonts w:ascii="Times New Roman" w:eastAsia="Times New Roman" w:hAnsi="Times New Roman" w:cs="Times New Roman"/>
            <w:sz w:val="18"/>
            <w:szCs w:val="20"/>
            <w:lang w:eastAsia="en-AU"/>
          </w:rPr>
          <w:t xml:space="preserve"> (3) and (6), apply </w:t>
        </w:r>
        <w:r w:rsidR="00FE34DC" w:rsidRPr="00067A54">
          <w:rPr>
            <w:rFonts w:ascii="Times New Roman" w:eastAsia="Times New Roman" w:hAnsi="Times New Roman" w:cs="Times New Roman"/>
            <w:sz w:val="18"/>
            <w:szCs w:val="20"/>
            <w:lang w:eastAsia="en-AU"/>
          </w:rPr>
          <w:t xml:space="preserve">in relation </w:t>
        </w:r>
        <w:r w:rsidRPr="00067A54">
          <w:rPr>
            <w:rFonts w:ascii="Times New Roman" w:eastAsia="Times New Roman" w:hAnsi="Times New Roman" w:cs="Times New Roman"/>
            <w:sz w:val="18"/>
            <w:szCs w:val="20"/>
            <w:lang w:eastAsia="en-AU"/>
          </w:rPr>
          <w:t>to a device, see subsection 6(2).</w:t>
        </w:r>
      </w:ins>
    </w:p>
    <w:p w14:paraId="5B55BED4" w14:textId="77777777"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19" w:name="_Toc89166255"/>
      <w:bookmarkStart w:id="520" w:name="_Toc89166578"/>
      <w:bookmarkStart w:id="521" w:name="_Toc118127793"/>
      <w:proofErr w:type="gramStart"/>
      <w:r w:rsidRPr="00480883">
        <w:rPr>
          <w:rFonts w:ascii="Times New Roman" w:eastAsia="Times New Roman" w:hAnsi="Times New Roman" w:cs="Times New Roman"/>
          <w:b/>
          <w:kern w:val="28"/>
          <w:sz w:val="24"/>
          <w:szCs w:val="20"/>
          <w:lang w:eastAsia="en-AU"/>
        </w:rPr>
        <w:t>4  Who</w:t>
      </w:r>
      <w:proofErr w:type="gramEnd"/>
      <w:r w:rsidRPr="00480883">
        <w:rPr>
          <w:rFonts w:ascii="Times New Roman" w:eastAsia="Times New Roman" w:hAnsi="Times New Roman" w:cs="Times New Roman"/>
          <w:b/>
          <w:kern w:val="28"/>
          <w:sz w:val="24"/>
          <w:szCs w:val="20"/>
          <w:lang w:eastAsia="en-AU"/>
        </w:rPr>
        <w:t xml:space="preserve"> may apply a label to a device</w:t>
      </w:r>
      <w:bookmarkEnd w:id="519"/>
      <w:bookmarkEnd w:id="520"/>
      <w:bookmarkEnd w:id="521"/>
    </w:p>
    <w:p w14:paraId="0386A948" w14:textId="4E232671" w:rsidR="00480883" w:rsidRPr="00067A54"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 xml:space="preserve">For the purposes of </w:t>
      </w:r>
      <w:r w:rsidRPr="00067A54">
        <w:rPr>
          <w:rFonts w:ascii="Times New Roman" w:eastAsia="Times New Roman" w:hAnsi="Times New Roman" w:cs="Times New Roman"/>
          <w:szCs w:val="20"/>
          <w:lang w:eastAsia="en-AU"/>
        </w:rPr>
        <w:t>subclause</w:t>
      </w:r>
      <w:ins w:id="522" w:author="Author">
        <w:r w:rsidR="00B6258C" w:rsidRPr="00067A54">
          <w:rPr>
            <w:rFonts w:ascii="Times New Roman" w:eastAsia="Times New Roman" w:hAnsi="Times New Roman" w:cs="Times New Roman"/>
            <w:szCs w:val="20"/>
            <w:lang w:eastAsia="en-AU"/>
          </w:rPr>
          <w:t>s</w:t>
        </w:r>
      </w:ins>
      <w:r w:rsidRPr="00067A54">
        <w:rPr>
          <w:rFonts w:ascii="Times New Roman" w:eastAsia="Times New Roman" w:hAnsi="Times New Roman" w:cs="Times New Roman"/>
          <w:szCs w:val="20"/>
          <w:lang w:eastAsia="en-AU"/>
        </w:rPr>
        <w:t xml:space="preserve"> 3(2)</w:t>
      </w:r>
      <w:ins w:id="523" w:author="Author">
        <w:r w:rsidR="00B6258C" w:rsidRPr="00067A54">
          <w:rPr>
            <w:rFonts w:ascii="Times New Roman" w:eastAsia="Times New Roman" w:hAnsi="Times New Roman" w:cs="Times New Roman"/>
            <w:szCs w:val="20"/>
            <w:lang w:eastAsia="en-AU"/>
          </w:rPr>
          <w:t xml:space="preserve"> and (5)</w:t>
        </w:r>
      </w:ins>
      <w:r w:rsidRPr="00067A54">
        <w:rPr>
          <w:rFonts w:ascii="Times New Roman" w:eastAsia="Times New Roman" w:hAnsi="Times New Roman" w:cs="Times New Roman"/>
          <w:szCs w:val="20"/>
          <w:lang w:eastAsia="en-AU"/>
        </w:rPr>
        <w:t>, a person who manufactures a device (</w:t>
      </w:r>
      <w:r w:rsidRPr="00067A54">
        <w:rPr>
          <w:rFonts w:ascii="Times New Roman" w:eastAsia="Times New Roman" w:hAnsi="Times New Roman" w:cs="Times New Roman"/>
          <w:b/>
          <w:bCs/>
          <w:i/>
          <w:iCs/>
          <w:szCs w:val="20"/>
          <w:lang w:eastAsia="en-AU"/>
        </w:rPr>
        <w:t>manufacturer</w:t>
      </w:r>
      <w:r w:rsidRPr="00626BA6">
        <w:rPr>
          <w:rFonts w:ascii="Times New Roman" w:eastAsia="Times New Roman" w:hAnsi="Times New Roman" w:cs="Times New Roman"/>
          <w:szCs w:val="20"/>
          <w:lang w:eastAsia="en-AU"/>
        </w:rPr>
        <w:t xml:space="preserve">) is taken to apply a label to the device if the label is applied by an agent of the </w:t>
      </w:r>
      <w:r w:rsidRPr="00067A54">
        <w:rPr>
          <w:rFonts w:ascii="Times New Roman" w:eastAsia="Times New Roman" w:hAnsi="Times New Roman" w:cs="Times New Roman"/>
          <w:szCs w:val="20"/>
          <w:lang w:eastAsia="en-AU"/>
        </w:rPr>
        <w:t>manufacturer, by a person who is authorised to apply the label by the manufacturer, or by a person who is authorised to apply the label by an agent of the manufacturer.</w:t>
      </w:r>
    </w:p>
    <w:p w14:paraId="6018CF99" w14:textId="008438F6"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067A54">
        <w:rPr>
          <w:rFonts w:ascii="Times New Roman" w:eastAsia="Times New Roman" w:hAnsi="Times New Roman" w:cs="Times New Roman"/>
          <w:szCs w:val="20"/>
          <w:lang w:eastAsia="en-AU"/>
        </w:rPr>
        <w:tab/>
        <w:t>(2)</w:t>
      </w:r>
      <w:r w:rsidRPr="00067A54">
        <w:rPr>
          <w:rFonts w:ascii="Times New Roman" w:eastAsia="Times New Roman" w:hAnsi="Times New Roman" w:cs="Times New Roman"/>
          <w:szCs w:val="20"/>
          <w:lang w:eastAsia="en-AU"/>
        </w:rPr>
        <w:tab/>
        <w:t>For the purposes of subclause</w:t>
      </w:r>
      <w:ins w:id="524" w:author="Author">
        <w:r w:rsidR="00B6258C" w:rsidRPr="00067A54">
          <w:rPr>
            <w:rFonts w:ascii="Times New Roman" w:eastAsia="Times New Roman" w:hAnsi="Times New Roman" w:cs="Times New Roman"/>
            <w:szCs w:val="20"/>
            <w:lang w:eastAsia="en-AU"/>
          </w:rPr>
          <w:t>s</w:t>
        </w:r>
      </w:ins>
      <w:r w:rsidRPr="00067A54">
        <w:rPr>
          <w:rFonts w:ascii="Times New Roman" w:eastAsia="Times New Roman" w:hAnsi="Times New Roman" w:cs="Times New Roman"/>
          <w:szCs w:val="20"/>
          <w:lang w:eastAsia="en-AU"/>
        </w:rPr>
        <w:t xml:space="preserve"> 3(3)</w:t>
      </w:r>
      <w:ins w:id="525" w:author="Author">
        <w:r w:rsidR="00B6258C" w:rsidRPr="00067A54">
          <w:rPr>
            <w:rFonts w:ascii="Times New Roman" w:eastAsia="Times New Roman" w:hAnsi="Times New Roman" w:cs="Times New Roman"/>
            <w:szCs w:val="20"/>
            <w:lang w:eastAsia="en-AU"/>
          </w:rPr>
          <w:t xml:space="preserve"> and (6)</w:t>
        </w:r>
      </w:ins>
      <w:r w:rsidRPr="00067A54">
        <w:rPr>
          <w:rFonts w:ascii="Times New Roman" w:eastAsia="Times New Roman" w:hAnsi="Times New Roman" w:cs="Times New Roman"/>
          <w:szCs w:val="20"/>
          <w:lang w:eastAsia="en-AU"/>
        </w:rPr>
        <w:t>, a person who</w:t>
      </w:r>
      <w:r w:rsidRPr="00480883">
        <w:rPr>
          <w:rFonts w:ascii="Times New Roman" w:eastAsia="Times New Roman" w:hAnsi="Times New Roman" w:cs="Times New Roman"/>
          <w:szCs w:val="20"/>
          <w:lang w:eastAsia="en-AU"/>
        </w:rPr>
        <w:t xml:space="preserve"> imports a device (</w:t>
      </w:r>
      <w:r w:rsidRPr="00480883">
        <w:rPr>
          <w:rFonts w:ascii="Times New Roman" w:eastAsia="Times New Roman" w:hAnsi="Times New Roman" w:cs="Times New Roman"/>
          <w:b/>
          <w:bCs/>
          <w:i/>
          <w:iCs/>
          <w:szCs w:val="20"/>
          <w:lang w:eastAsia="en-AU"/>
        </w:rPr>
        <w:t>importer</w:t>
      </w:r>
      <w:r w:rsidRPr="00480883">
        <w:rPr>
          <w:rFonts w:ascii="Times New Roman" w:eastAsia="Times New Roman" w:hAnsi="Times New Roman" w:cs="Times New Roman"/>
          <w:szCs w:val="20"/>
          <w:lang w:eastAsia="en-AU"/>
        </w:rPr>
        <w:t>) is taken to apply a label to a device if the label is applied by an agent of the importer, by a person outside Australia who is authorised to apply the label by the importer, or by a person outside Australia who is authorised to apply the label by an agent of the importer.</w:t>
      </w:r>
    </w:p>
    <w:p w14:paraId="32E11360" w14:textId="77777777"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26" w:name="_Toc89166256"/>
      <w:bookmarkStart w:id="527" w:name="_Toc89166579"/>
      <w:bookmarkStart w:id="528" w:name="_Toc118127794"/>
      <w:proofErr w:type="gramStart"/>
      <w:r w:rsidRPr="00480883">
        <w:rPr>
          <w:rFonts w:ascii="Times New Roman" w:eastAsia="Times New Roman" w:hAnsi="Times New Roman" w:cs="Times New Roman"/>
          <w:b/>
          <w:kern w:val="28"/>
          <w:sz w:val="24"/>
          <w:szCs w:val="20"/>
          <w:lang w:eastAsia="en-AU"/>
        </w:rPr>
        <w:t>5  The</w:t>
      </w:r>
      <w:proofErr w:type="gramEnd"/>
      <w:r w:rsidRPr="00480883">
        <w:rPr>
          <w:rFonts w:ascii="Times New Roman" w:eastAsia="Times New Roman" w:hAnsi="Times New Roman" w:cs="Times New Roman"/>
          <w:b/>
          <w:kern w:val="28"/>
          <w:sz w:val="24"/>
          <w:szCs w:val="20"/>
          <w:lang w:eastAsia="en-AU"/>
        </w:rPr>
        <w:t xml:space="preserve"> label</w:t>
      </w:r>
      <w:bookmarkEnd w:id="526"/>
      <w:bookmarkEnd w:id="527"/>
      <w:bookmarkEnd w:id="528"/>
    </w:p>
    <w:p w14:paraId="7FB107D6"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i/>
          <w:iCs/>
          <w:szCs w:val="20"/>
          <w:lang w:eastAsia="en-AU"/>
        </w:rPr>
      </w:pPr>
      <w:r w:rsidRPr="00480883">
        <w:rPr>
          <w:rFonts w:ascii="Times New Roman" w:eastAsia="Times New Roman" w:hAnsi="Times New Roman" w:cs="Times New Roman"/>
          <w:i/>
          <w:iCs/>
          <w:szCs w:val="20"/>
          <w:lang w:eastAsia="en-AU"/>
        </w:rPr>
        <w:t>General requirements for the label and applying the label</w:t>
      </w:r>
    </w:p>
    <w:p w14:paraId="4586A543"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The label must be:</w:t>
      </w:r>
    </w:p>
    <w:p w14:paraId="597ED361"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the RCM; or</w:t>
      </w:r>
    </w:p>
    <w:p w14:paraId="71801A7C"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a QR code, or similar thing, if the relevant link is to information on a website that complies with subclause (8).</w:t>
      </w:r>
    </w:p>
    <w:p w14:paraId="5CA8EF59" w14:textId="0F01BAFB" w:rsidR="0011729B" w:rsidRDefault="0011729B" w:rsidP="0011729B">
      <w:pPr>
        <w:tabs>
          <w:tab w:val="right" w:pos="1021"/>
        </w:tabs>
        <w:spacing w:before="180" w:after="0" w:line="240" w:lineRule="auto"/>
        <w:ind w:left="1134" w:hanging="1134"/>
        <w:rPr>
          <w:ins w:id="529" w:author="Author"/>
          <w:rFonts w:ascii="Times New Roman" w:eastAsia="Times New Roman" w:hAnsi="Times New Roman" w:cs="Times New Roman"/>
          <w:szCs w:val="20"/>
          <w:lang w:eastAsia="en-AU"/>
        </w:rPr>
      </w:pPr>
      <w:ins w:id="530" w:author="Author">
        <w:r>
          <w:rPr>
            <w:rFonts w:ascii="Times New Roman" w:eastAsia="Times New Roman" w:hAnsi="Times New Roman" w:cs="Times New Roman"/>
            <w:szCs w:val="20"/>
            <w:lang w:eastAsia="en-AU"/>
          </w:rPr>
          <w:tab/>
        </w:r>
        <w:r w:rsidRPr="0011060D">
          <w:rPr>
            <w:rFonts w:ascii="Times New Roman" w:eastAsia="Times New Roman" w:hAnsi="Times New Roman" w:cs="Times New Roman"/>
            <w:szCs w:val="20"/>
            <w:lang w:eastAsia="en-AU"/>
          </w:rPr>
          <w:t>(1A)</w:t>
        </w:r>
        <w:r w:rsidRPr="0011060D">
          <w:rPr>
            <w:rFonts w:ascii="Times New Roman" w:eastAsia="Times New Roman" w:hAnsi="Times New Roman" w:cs="Times New Roman"/>
            <w:szCs w:val="20"/>
            <w:lang w:eastAsia="en-AU"/>
          </w:rPr>
          <w:tab/>
          <w:t>If the device is a wireless audio transmitter</w:t>
        </w:r>
        <w:r w:rsidR="001A4693" w:rsidRPr="0011060D">
          <w:rPr>
            <w:rFonts w:ascii="Times New Roman" w:eastAsia="Times New Roman" w:hAnsi="Times New Roman" w:cs="Times New Roman"/>
            <w:szCs w:val="20"/>
            <w:lang w:eastAsia="en-AU"/>
          </w:rPr>
          <w:t xml:space="preserve"> that is capable of operating in the frequency band 694 MHz to 820 MHz</w:t>
        </w:r>
        <w:r w:rsidRPr="0011060D">
          <w:rPr>
            <w:rFonts w:ascii="Times New Roman" w:eastAsia="Times New Roman" w:hAnsi="Times New Roman" w:cs="Times New Roman"/>
            <w:szCs w:val="20"/>
            <w:lang w:eastAsia="en-AU"/>
          </w:rPr>
          <w:t xml:space="preserve">, the label must also include the following </w:t>
        </w:r>
        <w:r w:rsidR="00BB6475" w:rsidRPr="0011060D">
          <w:rPr>
            <w:rFonts w:ascii="Times New Roman" w:eastAsia="Times New Roman" w:hAnsi="Times New Roman" w:cs="Times New Roman"/>
            <w:szCs w:val="20"/>
            <w:lang w:eastAsia="en-AU"/>
          </w:rPr>
          <w:t>text</w:t>
        </w:r>
        <w:r w:rsidRPr="0011060D">
          <w:rPr>
            <w:rFonts w:ascii="Times New Roman" w:eastAsia="Times New Roman" w:hAnsi="Times New Roman" w:cs="Times New Roman"/>
            <w:szCs w:val="20"/>
            <w:lang w:eastAsia="en-AU"/>
          </w:rPr>
          <w:t xml:space="preserve"> in bold type:</w:t>
        </w:r>
      </w:ins>
    </w:p>
    <w:p w14:paraId="57F3105B" w14:textId="77777777" w:rsidR="0011729B" w:rsidRDefault="0011729B" w:rsidP="0011729B">
      <w:pPr>
        <w:tabs>
          <w:tab w:val="right" w:pos="1021"/>
        </w:tabs>
        <w:spacing w:before="180" w:after="0" w:line="240" w:lineRule="auto"/>
        <w:ind w:left="1440" w:hanging="1134"/>
        <w:rPr>
          <w:ins w:id="531" w:author="Author"/>
          <w:rFonts w:ascii="Times New Roman" w:eastAsia="Times New Roman" w:hAnsi="Times New Roman" w:cs="Times New Roman"/>
          <w:szCs w:val="20"/>
          <w:lang w:eastAsia="en-AU"/>
        </w:rPr>
      </w:pPr>
      <w:ins w:id="532"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This device operates under an ACMA class licence and must comply with all conditions of that licence, including frequencies. In order to comply, this device must not be operated in the 694-820 MHz band.</w:t>
        </w:r>
      </w:ins>
    </w:p>
    <w:p w14:paraId="195F271A" w14:textId="3AC6D7CB" w:rsidR="004721D4" w:rsidRPr="000D6877" w:rsidRDefault="004721D4" w:rsidP="000D6877">
      <w:pPr>
        <w:spacing w:before="122" w:after="0" w:line="240" w:lineRule="auto"/>
        <w:ind w:left="1985" w:hanging="851"/>
        <w:rPr>
          <w:ins w:id="533" w:author="Author"/>
          <w:rFonts w:ascii="Times New Roman" w:eastAsia="Times New Roman" w:hAnsi="Times New Roman" w:cs="Times New Roman"/>
          <w:szCs w:val="20"/>
          <w:lang w:eastAsia="en-AU"/>
        </w:rPr>
      </w:pPr>
      <w:ins w:id="534" w:author="Author">
        <w:r w:rsidRPr="00860393">
          <w:rPr>
            <w:rFonts w:ascii="Times New Roman" w:eastAsia="Times New Roman" w:hAnsi="Times New Roman" w:cs="Times New Roman"/>
            <w:sz w:val="18"/>
            <w:szCs w:val="20"/>
            <w:lang w:eastAsia="en-AU"/>
          </w:rPr>
          <w:t>Note:</w:t>
        </w:r>
        <w:r w:rsidRPr="00860393">
          <w:rPr>
            <w:rFonts w:ascii="Times New Roman" w:eastAsia="Times New Roman" w:hAnsi="Times New Roman" w:cs="Times New Roman"/>
            <w:sz w:val="18"/>
            <w:szCs w:val="20"/>
            <w:lang w:eastAsia="en-AU"/>
          </w:rPr>
          <w:tab/>
        </w:r>
        <w:r w:rsidR="000D6877">
          <w:rPr>
            <w:rFonts w:ascii="Times New Roman" w:eastAsia="Times New Roman" w:hAnsi="Times New Roman" w:cs="Times New Roman"/>
            <w:sz w:val="18"/>
            <w:szCs w:val="20"/>
            <w:lang w:eastAsia="en-AU"/>
          </w:rPr>
          <w:t>At the time this subclause commenced, S</w:t>
        </w:r>
        <w:r w:rsidR="00352B5F">
          <w:rPr>
            <w:rFonts w:ascii="Times New Roman" w:eastAsia="Times New Roman" w:hAnsi="Times New Roman" w:cs="Times New Roman"/>
            <w:sz w:val="18"/>
            <w:szCs w:val="20"/>
            <w:lang w:eastAsia="en-AU"/>
          </w:rPr>
          <w:t>chedule 5 prescribe</w:t>
        </w:r>
        <w:r w:rsidR="000D6877">
          <w:rPr>
            <w:rFonts w:ascii="Times New Roman" w:eastAsia="Times New Roman" w:hAnsi="Times New Roman" w:cs="Times New Roman"/>
            <w:sz w:val="18"/>
            <w:szCs w:val="20"/>
            <w:lang w:eastAsia="en-AU"/>
          </w:rPr>
          <w:t>d</w:t>
        </w:r>
        <w:r w:rsidR="00352B5F">
          <w:rPr>
            <w:rFonts w:ascii="Times New Roman" w:eastAsia="Times New Roman" w:hAnsi="Times New Roman" w:cs="Times New Roman"/>
            <w:sz w:val="18"/>
            <w:szCs w:val="20"/>
            <w:lang w:eastAsia="en-AU"/>
          </w:rPr>
          <w:t xml:space="preserve"> the </w:t>
        </w:r>
        <w:proofErr w:type="gramStart"/>
        <w:r w:rsidR="00352B5F">
          <w:rPr>
            <w:rFonts w:ascii="Times New Roman" w:eastAsia="Times New Roman" w:hAnsi="Times New Roman" w:cs="Times New Roman"/>
            <w:sz w:val="18"/>
            <w:szCs w:val="20"/>
            <w:lang w:eastAsia="en-AU"/>
          </w:rPr>
          <w:t>Short Range</w:t>
        </w:r>
        <w:proofErr w:type="gramEnd"/>
        <w:r w:rsidR="00352B5F">
          <w:rPr>
            <w:rFonts w:ascii="Times New Roman" w:eastAsia="Times New Roman" w:hAnsi="Times New Roman" w:cs="Times New Roman"/>
            <w:sz w:val="18"/>
            <w:szCs w:val="20"/>
            <w:lang w:eastAsia="en-AU"/>
          </w:rPr>
          <w:t xml:space="preserve"> Equipment Standard for w</w:t>
        </w:r>
        <w:r>
          <w:rPr>
            <w:rFonts w:ascii="Times New Roman" w:eastAsia="Times New Roman" w:hAnsi="Times New Roman" w:cs="Times New Roman"/>
            <w:sz w:val="18"/>
            <w:szCs w:val="20"/>
            <w:lang w:eastAsia="en-AU"/>
          </w:rPr>
          <w:t xml:space="preserve">ireless audio transmitters </w:t>
        </w:r>
        <w:r w:rsidR="000E1BD9">
          <w:rPr>
            <w:rFonts w:ascii="Times New Roman" w:eastAsia="Times New Roman" w:hAnsi="Times New Roman" w:cs="Times New Roman"/>
            <w:sz w:val="18"/>
            <w:szCs w:val="20"/>
            <w:lang w:eastAsia="en-AU"/>
          </w:rPr>
          <w:t>operated under</w:t>
        </w:r>
        <w:r w:rsidR="00633668">
          <w:rPr>
            <w:rFonts w:ascii="Times New Roman" w:eastAsia="Times New Roman" w:hAnsi="Times New Roman" w:cs="Times New Roman"/>
            <w:sz w:val="18"/>
            <w:szCs w:val="20"/>
            <w:lang w:eastAsia="en-AU"/>
          </w:rPr>
          <w:t xml:space="preserve"> the</w:t>
        </w:r>
        <w:r w:rsidR="000D6877">
          <w:rPr>
            <w:rFonts w:ascii="Times New Roman" w:eastAsia="Times New Roman" w:hAnsi="Times New Roman" w:cs="Times New Roman"/>
            <w:sz w:val="18"/>
            <w:szCs w:val="20"/>
            <w:lang w:eastAsia="en-AU"/>
          </w:rPr>
          <w:t xml:space="preserve"> </w:t>
        </w:r>
        <w:r w:rsidR="000D6877">
          <w:rPr>
            <w:rFonts w:ascii="Times New Roman" w:eastAsia="Times New Roman" w:hAnsi="Times New Roman" w:cs="Times New Roman"/>
            <w:i/>
            <w:iCs/>
            <w:sz w:val="18"/>
            <w:szCs w:val="20"/>
            <w:lang w:eastAsia="en-AU"/>
          </w:rPr>
          <w:t>Radiocommunications (Low Interference Potential Devices) Class Licence 2015</w:t>
        </w:r>
        <w:r w:rsidR="00633668">
          <w:rPr>
            <w:rFonts w:ascii="Times New Roman" w:eastAsia="Times New Roman" w:hAnsi="Times New Roman" w:cs="Times New Roman"/>
            <w:sz w:val="18"/>
            <w:szCs w:val="20"/>
            <w:lang w:eastAsia="en-AU"/>
          </w:rPr>
          <w:t>.</w:t>
        </w:r>
      </w:ins>
    </w:p>
    <w:p w14:paraId="5A84F69D" w14:textId="640C326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3B5932">
        <w:rPr>
          <w:rFonts w:ascii="Times New Roman" w:eastAsia="Times New Roman" w:hAnsi="Times New Roman" w:cs="Times New Roman"/>
          <w:szCs w:val="20"/>
          <w:lang w:eastAsia="en-AU"/>
        </w:rPr>
        <w:t>(2)</w:t>
      </w:r>
      <w:r w:rsidRPr="003B5932">
        <w:rPr>
          <w:rFonts w:ascii="Times New Roman" w:eastAsia="Times New Roman" w:hAnsi="Times New Roman" w:cs="Times New Roman"/>
          <w:szCs w:val="20"/>
          <w:lang w:eastAsia="en-AU"/>
        </w:rPr>
        <w:tab/>
        <w:t xml:space="preserve">Subject to subclause (6) and clause 6, the label must be applied to the surface of the device in a place that is </w:t>
      </w:r>
      <w:ins w:id="535" w:author="Author">
        <w:r w:rsidR="00207724" w:rsidRPr="003B5932">
          <w:rPr>
            <w:rFonts w:ascii="Times New Roman" w:eastAsia="Times New Roman" w:hAnsi="Times New Roman" w:cs="Times New Roman"/>
            <w:szCs w:val="20"/>
            <w:lang w:eastAsia="en-AU"/>
          </w:rPr>
          <w:t xml:space="preserve">readily </w:t>
        </w:r>
      </w:ins>
      <w:r w:rsidRPr="003B5932">
        <w:rPr>
          <w:rFonts w:ascii="Times New Roman" w:eastAsia="Times New Roman" w:hAnsi="Times New Roman" w:cs="Times New Roman"/>
          <w:szCs w:val="20"/>
          <w:lang w:eastAsia="en-AU"/>
        </w:rPr>
        <w:t>accessible to a user of the device</w:t>
      </w:r>
      <w:del w:id="536" w:author="Author">
        <w:r w:rsidRPr="003B5932" w:rsidDel="00207724">
          <w:rPr>
            <w:rFonts w:ascii="Times New Roman" w:eastAsia="Times New Roman" w:hAnsi="Times New Roman" w:cs="Times New Roman"/>
            <w:szCs w:val="20"/>
            <w:lang w:eastAsia="en-AU"/>
          </w:rPr>
          <w:delText xml:space="preserve"> without the use of </w:delText>
        </w:r>
        <w:r w:rsidRPr="003B5932" w:rsidDel="0011729B">
          <w:rPr>
            <w:rFonts w:ascii="Times New Roman" w:eastAsia="Times New Roman" w:hAnsi="Times New Roman" w:cs="Times New Roman"/>
            <w:szCs w:val="20"/>
            <w:lang w:eastAsia="en-AU"/>
          </w:rPr>
          <w:delText>any specialised equipment</w:delText>
        </w:r>
      </w:del>
      <w:r w:rsidRPr="003B5932">
        <w:rPr>
          <w:rFonts w:ascii="Times New Roman" w:eastAsia="Times New Roman" w:hAnsi="Times New Roman" w:cs="Times New Roman"/>
          <w:szCs w:val="20"/>
          <w:lang w:eastAsia="en-AU"/>
        </w:rPr>
        <w:t>.</w:t>
      </w:r>
    </w:p>
    <w:p w14:paraId="39F5D0B5"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(3)</w:t>
      </w:r>
      <w:r w:rsidRPr="00480883">
        <w:rPr>
          <w:rFonts w:ascii="Times New Roman" w:eastAsia="Times New Roman" w:hAnsi="Times New Roman" w:cs="Times New Roman"/>
          <w:szCs w:val="20"/>
          <w:lang w:eastAsia="en-AU"/>
        </w:rPr>
        <w:tab/>
        <w:t>The label must be durable.</w:t>
      </w:r>
    </w:p>
    <w:p w14:paraId="26548A45"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(4)</w:t>
      </w:r>
      <w:r w:rsidRPr="00480883">
        <w:rPr>
          <w:rFonts w:ascii="Times New Roman" w:eastAsia="Times New Roman" w:hAnsi="Times New Roman" w:cs="Times New Roman"/>
          <w:szCs w:val="20"/>
          <w:lang w:eastAsia="en-AU"/>
        </w:rPr>
        <w:tab/>
        <w:t>The label must be applied:</w:t>
      </w:r>
    </w:p>
    <w:p w14:paraId="14493CBB"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lastRenderedPageBreak/>
        <w:tab/>
        <w:t>(a)</w:t>
      </w:r>
      <w:r w:rsidRPr="00480883">
        <w:rPr>
          <w:rFonts w:ascii="Times New Roman" w:eastAsia="Times New Roman" w:hAnsi="Times New Roman" w:cs="Times New Roman"/>
          <w:szCs w:val="20"/>
          <w:lang w:eastAsia="en-AU"/>
        </w:rPr>
        <w:tab/>
        <w:t>permanently; or</w:t>
      </w:r>
    </w:p>
    <w:p w14:paraId="58AB863B"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in a way that makes removal or obliteration difficult.</w:t>
      </w:r>
    </w:p>
    <w:p w14:paraId="47497D65" w14:textId="33A6CAC7" w:rsidR="00480883" w:rsidRPr="00626BA6" w:rsidRDefault="00480883" w:rsidP="00480883">
      <w:pPr>
        <w:tabs>
          <w:tab w:val="right" w:pos="1021"/>
        </w:tabs>
        <w:spacing w:before="180" w:after="0" w:line="240" w:lineRule="auto"/>
        <w:ind w:left="1134" w:hanging="1134"/>
        <w:rPr>
          <w:ins w:id="537" w:author="Autho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(5)</w:t>
      </w:r>
      <w:r w:rsidRPr="00480883">
        <w:rPr>
          <w:rFonts w:ascii="Times New Roman" w:eastAsia="Times New Roman" w:hAnsi="Times New Roman" w:cs="Times New Roman"/>
          <w:szCs w:val="20"/>
          <w:lang w:eastAsia="en-AU"/>
        </w:rPr>
        <w:tab/>
      </w:r>
      <w:ins w:id="538" w:author="Author">
        <w:r w:rsidR="00BE10FB">
          <w:rPr>
            <w:rFonts w:ascii="Times New Roman" w:eastAsia="Times New Roman" w:hAnsi="Times New Roman" w:cs="Times New Roman"/>
            <w:szCs w:val="20"/>
            <w:lang w:eastAsia="en-AU"/>
          </w:rPr>
          <w:t xml:space="preserve">Subject </w:t>
        </w:r>
        <w:r w:rsidR="00BE10FB" w:rsidRPr="00626BA6">
          <w:rPr>
            <w:rFonts w:ascii="Times New Roman" w:eastAsia="Times New Roman" w:hAnsi="Times New Roman" w:cs="Times New Roman"/>
            <w:szCs w:val="20"/>
            <w:lang w:eastAsia="en-AU"/>
          </w:rPr>
          <w:t xml:space="preserve">to subclause (5A), </w:t>
        </w:r>
      </w:ins>
      <w:del w:id="539" w:author="Author">
        <w:r w:rsidRPr="00626BA6" w:rsidDel="00BE10FB">
          <w:rPr>
            <w:rFonts w:ascii="Times New Roman" w:eastAsia="Times New Roman" w:hAnsi="Times New Roman" w:cs="Times New Roman"/>
            <w:szCs w:val="20"/>
            <w:lang w:eastAsia="en-AU"/>
          </w:rPr>
          <w:delText>T</w:delText>
        </w:r>
      </w:del>
      <w:ins w:id="540" w:author="Author">
        <w:r w:rsidR="00BE10FB" w:rsidRPr="00626BA6">
          <w:rPr>
            <w:rFonts w:ascii="Times New Roman" w:eastAsia="Times New Roman" w:hAnsi="Times New Roman" w:cs="Times New Roman"/>
            <w:szCs w:val="20"/>
            <w:lang w:eastAsia="en-AU"/>
          </w:rPr>
          <w:t>t</w:t>
        </w:r>
      </w:ins>
      <w:r w:rsidRPr="00626BA6">
        <w:rPr>
          <w:rFonts w:ascii="Times New Roman" w:eastAsia="Times New Roman" w:hAnsi="Times New Roman" w:cs="Times New Roman"/>
          <w:szCs w:val="20"/>
          <w:lang w:eastAsia="en-AU"/>
        </w:rPr>
        <w:t>he label must be at least 3 mm high.</w:t>
      </w:r>
    </w:p>
    <w:p w14:paraId="59257B60" w14:textId="2B94D3C4" w:rsidR="00221F8A" w:rsidRPr="004B3003" w:rsidRDefault="002746F4"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ins w:id="541" w:author="Author">
        <w:r w:rsidRPr="004B3003">
          <w:rPr>
            <w:rFonts w:ascii="Times New Roman" w:eastAsia="Times New Roman" w:hAnsi="Times New Roman" w:cs="Times New Roman"/>
            <w:szCs w:val="20"/>
            <w:lang w:eastAsia="en-AU"/>
          </w:rPr>
          <w:tab/>
          <w:t>(5A)</w:t>
        </w:r>
        <w:r w:rsidRPr="004B3003">
          <w:rPr>
            <w:rFonts w:ascii="Times New Roman" w:eastAsia="Times New Roman" w:hAnsi="Times New Roman" w:cs="Times New Roman"/>
            <w:szCs w:val="20"/>
            <w:lang w:eastAsia="en-AU"/>
          </w:rPr>
          <w:tab/>
          <w:t>If subclause (1A) applies, the part of the label referred to in subclause (1) must be at least 3 mm high and the other part of the label that must include the text in bold type referred to in subclause (1A) must be at least 5 mm high.</w:t>
        </w:r>
      </w:ins>
    </w:p>
    <w:p w14:paraId="695C5E1C" w14:textId="77777777" w:rsidR="00480883" w:rsidRPr="00480883" w:rsidRDefault="00480883" w:rsidP="00480883">
      <w:pPr>
        <w:keepNext/>
        <w:tabs>
          <w:tab w:val="right" w:pos="1021"/>
        </w:tabs>
        <w:spacing w:before="180" w:after="0" w:line="240" w:lineRule="auto"/>
        <w:ind w:left="1134" w:hanging="1134"/>
        <w:rPr>
          <w:rFonts w:ascii="Times New Roman" w:eastAsia="Times New Roman" w:hAnsi="Times New Roman" w:cs="Times New Roman"/>
          <w:i/>
          <w:iCs/>
          <w:szCs w:val="20"/>
          <w:lang w:eastAsia="en-AU"/>
        </w:rPr>
      </w:pPr>
      <w:r w:rsidRPr="004B3003">
        <w:rPr>
          <w:rFonts w:ascii="Times New Roman" w:eastAsia="Times New Roman" w:hAnsi="Times New Roman" w:cs="Times New Roman"/>
          <w:i/>
          <w:iCs/>
          <w:szCs w:val="20"/>
          <w:lang w:eastAsia="en-AU"/>
        </w:rPr>
        <w:t>Applying the label to packaging</w:t>
      </w:r>
    </w:p>
    <w:p w14:paraId="179350E2" w14:textId="77777777" w:rsidR="00480883" w:rsidRPr="00480883" w:rsidRDefault="00480883" w:rsidP="00480883">
      <w:pPr>
        <w:keepNext/>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(6)</w:t>
      </w:r>
      <w:r w:rsidRPr="00480883">
        <w:rPr>
          <w:rFonts w:ascii="Times New Roman" w:eastAsia="Times New Roman" w:hAnsi="Times New Roman" w:cs="Times New Roman"/>
          <w:szCs w:val="20"/>
          <w:lang w:eastAsia="en-AU"/>
        </w:rPr>
        <w:tab/>
        <w:t>If, because of the size or physical nature of a device, it is impossible or impractical to apply the label to the surface of the device, the label must be applied to:</w:t>
      </w:r>
    </w:p>
    <w:p w14:paraId="0992B97C"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the external surface of the packaging used for the device, in a manner that complies with subclause (7); and</w:t>
      </w:r>
    </w:p>
    <w:p w14:paraId="5CE2732E"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the documentation, including any warranty or guarantee certificate, that accompanies the device when it is offered for supply.</w:t>
      </w:r>
    </w:p>
    <w:p w14:paraId="7669A132" w14:textId="77777777" w:rsidR="00480883" w:rsidRPr="00480883" w:rsidRDefault="00480883" w:rsidP="00480883">
      <w:pPr>
        <w:spacing w:before="122" w:after="0" w:line="240" w:lineRule="auto"/>
        <w:ind w:left="1985" w:hanging="851"/>
        <w:rPr>
          <w:rFonts w:ascii="Times New Roman" w:eastAsia="Times New Roman" w:hAnsi="Times New Roman" w:cs="Times New Roman"/>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See subclause 14(3).</w:t>
      </w:r>
    </w:p>
    <w:p w14:paraId="4D59F42C"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(7)</w:t>
      </w:r>
      <w:r w:rsidRPr="00480883">
        <w:rPr>
          <w:rFonts w:ascii="Times New Roman" w:eastAsia="Times New Roman" w:hAnsi="Times New Roman" w:cs="Times New Roman"/>
          <w:szCs w:val="20"/>
          <w:lang w:eastAsia="en-AU"/>
        </w:rPr>
        <w:tab/>
        <w:t>For the purposes of paragraph (6)(a), the label must:</w:t>
      </w:r>
    </w:p>
    <w:p w14:paraId="0EF92350"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occupy an area that is greater than 1% of the external surface of the packaging; and</w:t>
      </w:r>
    </w:p>
    <w:p w14:paraId="06CC7A0D"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 xml:space="preserve">be clearly </w:t>
      </w:r>
      <w:proofErr w:type="gramStart"/>
      <w:r w:rsidRPr="00480883">
        <w:rPr>
          <w:rFonts w:ascii="Times New Roman" w:eastAsia="Times New Roman" w:hAnsi="Times New Roman" w:cs="Times New Roman"/>
          <w:szCs w:val="20"/>
          <w:lang w:eastAsia="en-AU"/>
        </w:rPr>
        <w:t>visible;</w:t>
      </w:r>
      <w:proofErr w:type="gramEnd"/>
    </w:p>
    <w:p w14:paraId="6D72EADC" w14:textId="3B4F8B2F"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(c)</w:t>
      </w:r>
      <w:r w:rsidRPr="00480883">
        <w:rPr>
          <w:rFonts w:ascii="Times New Roman" w:eastAsia="Times New Roman" w:hAnsi="Times New Roman" w:cs="Times New Roman"/>
          <w:szCs w:val="20"/>
          <w:lang w:eastAsia="en-AU"/>
        </w:rPr>
        <w:tab/>
        <w:t>be applied in accordance with subclauses (3) to (5</w:t>
      </w:r>
      <w:ins w:id="542" w:author="Author">
        <w:r w:rsidR="00BE4B75">
          <w:rPr>
            <w:rFonts w:ascii="Times New Roman" w:eastAsia="Times New Roman" w:hAnsi="Times New Roman" w:cs="Times New Roman"/>
            <w:szCs w:val="20"/>
            <w:lang w:eastAsia="en-AU"/>
          </w:rPr>
          <w:t>A</w:t>
        </w:r>
      </w:ins>
      <w:r w:rsidRPr="00480883">
        <w:rPr>
          <w:rFonts w:ascii="Times New Roman" w:eastAsia="Times New Roman" w:hAnsi="Times New Roman" w:cs="Times New Roman"/>
          <w:szCs w:val="20"/>
          <w:lang w:eastAsia="en-AU"/>
        </w:rPr>
        <w:t>).</w:t>
      </w:r>
    </w:p>
    <w:p w14:paraId="6CA8E537"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i/>
          <w:iCs/>
          <w:szCs w:val="20"/>
          <w:lang w:eastAsia="en-AU"/>
        </w:rPr>
      </w:pPr>
      <w:r w:rsidRPr="00480883">
        <w:rPr>
          <w:rFonts w:ascii="Times New Roman" w:eastAsia="Times New Roman" w:hAnsi="Times New Roman" w:cs="Times New Roman"/>
          <w:i/>
          <w:iCs/>
          <w:szCs w:val="20"/>
          <w:lang w:eastAsia="en-AU"/>
        </w:rPr>
        <w:t>QR code information</w:t>
      </w:r>
    </w:p>
    <w:p w14:paraId="266E7361" w14:textId="13B102C9"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(8)</w:t>
      </w:r>
      <w:r w:rsidRPr="00480883">
        <w:rPr>
          <w:rFonts w:ascii="Times New Roman" w:eastAsia="Times New Roman" w:hAnsi="Times New Roman" w:cs="Times New Roman"/>
          <w:szCs w:val="20"/>
          <w:lang w:eastAsia="en-AU"/>
        </w:rPr>
        <w:tab/>
        <w:t>For the purposes of paragraph (1)(b), the information on the website must display the RCM prominently.</w:t>
      </w:r>
    </w:p>
    <w:p w14:paraId="764D2893" w14:textId="77777777"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43" w:name="_Toc89166257"/>
      <w:bookmarkStart w:id="544" w:name="_Toc89166580"/>
      <w:bookmarkStart w:id="545" w:name="_Toc118127795"/>
      <w:proofErr w:type="gramStart"/>
      <w:r w:rsidRPr="00480883">
        <w:rPr>
          <w:rFonts w:ascii="Times New Roman" w:eastAsia="Times New Roman" w:hAnsi="Times New Roman" w:cs="Times New Roman"/>
          <w:b/>
          <w:kern w:val="28"/>
          <w:sz w:val="24"/>
          <w:szCs w:val="20"/>
          <w:lang w:eastAsia="en-AU"/>
        </w:rPr>
        <w:t>6  Electronic</w:t>
      </w:r>
      <w:proofErr w:type="gramEnd"/>
      <w:r w:rsidRPr="00480883">
        <w:rPr>
          <w:rFonts w:ascii="Times New Roman" w:eastAsia="Times New Roman" w:hAnsi="Times New Roman" w:cs="Times New Roman"/>
          <w:b/>
          <w:kern w:val="28"/>
          <w:sz w:val="24"/>
          <w:szCs w:val="20"/>
          <w:lang w:eastAsia="en-AU"/>
        </w:rPr>
        <w:t xml:space="preserve"> labelling</w:t>
      </w:r>
      <w:bookmarkEnd w:id="543"/>
      <w:bookmarkEnd w:id="544"/>
      <w:bookmarkEnd w:id="545"/>
    </w:p>
    <w:p w14:paraId="091A9587"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This clause applies in relation to a device (</w:t>
      </w:r>
      <w:r w:rsidRPr="00480883">
        <w:rPr>
          <w:rFonts w:ascii="Times New Roman" w:eastAsia="Times New Roman" w:hAnsi="Times New Roman" w:cs="Times New Roman"/>
          <w:b/>
          <w:bCs/>
          <w:i/>
          <w:iCs/>
          <w:szCs w:val="20"/>
          <w:lang w:eastAsia="en-AU"/>
        </w:rPr>
        <w:t>relevant device</w:t>
      </w:r>
      <w:r w:rsidRPr="00480883">
        <w:rPr>
          <w:rFonts w:ascii="Times New Roman" w:eastAsia="Times New Roman" w:hAnsi="Times New Roman" w:cs="Times New Roman"/>
          <w:szCs w:val="20"/>
          <w:lang w:eastAsia="en-AU"/>
        </w:rPr>
        <w:t>) that has a built-in display.</w:t>
      </w:r>
    </w:p>
    <w:p w14:paraId="5BE714EA" w14:textId="77777777" w:rsidR="00480883" w:rsidRPr="00480883" w:rsidRDefault="00480883" w:rsidP="00480883">
      <w:pPr>
        <w:keepNext/>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t>A person is taken to comply with subclause 5(2) in relation to a relevant device if:</w:t>
      </w:r>
    </w:p>
    <w:p w14:paraId="4B1A29AD"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 xml:space="preserve"> </w:t>
      </w: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 xml:space="preserve">when the relevant device is first offered for supply, and at all later times, the built-in display of the relevant device is capable of displaying the </w:t>
      </w:r>
      <w:proofErr w:type="gramStart"/>
      <w:r w:rsidRPr="00480883">
        <w:rPr>
          <w:rFonts w:ascii="Times New Roman" w:eastAsia="Times New Roman" w:hAnsi="Times New Roman" w:cs="Times New Roman"/>
          <w:szCs w:val="20"/>
          <w:lang w:eastAsia="en-AU"/>
        </w:rPr>
        <w:t>RCM;</w:t>
      </w:r>
      <w:proofErr w:type="gramEnd"/>
    </w:p>
    <w:p w14:paraId="45BDB56D"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the documentation that accompanies the device at all times it is offered for supply by the person sets out instructions for displaying the RCM on the built-in display; and</w:t>
      </w:r>
    </w:p>
    <w:p w14:paraId="19E5FFCD"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(c)</w:t>
      </w:r>
      <w:r w:rsidRPr="00480883">
        <w:rPr>
          <w:rFonts w:ascii="Times New Roman" w:eastAsia="Times New Roman" w:hAnsi="Times New Roman" w:cs="Times New Roman"/>
          <w:szCs w:val="20"/>
          <w:lang w:eastAsia="en-AU"/>
        </w:rPr>
        <w:tab/>
        <w:t>it is difficult or impossible to prevent the RCM from being displayed on the built-in display when a person follows the instructions mentioned in paragraph (b).</w:t>
      </w:r>
    </w:p>
    <w:p w14:paraId="27930FD9" w14:textId="77777777" w:rsidR="00480883" w:rsidRPr="00480883" w:rsidRDefault="00480883" w:rsidP="00480883">
      <w:pPr>
        <w:keepNext/>
        <w:spacing w:before="240" w:line="257" w:lineRule="auto"/>
        <w:outlineLvl w:val="0"/>
        <w:rPr>
          <w:rFonts w:ascii="Times New Roman" w:hAnsi="Times New Roman" w:cs="Times New Roman"/>
          <w:b/>
          <w:bCs/>
          <w:sz w:val="28"/>
          <w:szCs w:val="28"/>
        </w:rPr>
      </w:pPr>
      <w:bookmarkStart w:id="546" w:name="_Toc89166258"/>
      <w:bookmarkStart w:id="547" w:name="_Toc89166581"/>
      <w:bookmarkStart w:id="548" w:name="_Toc118127796"/>
      <w:r w:rsidRPr="00480883">
        <w:rPr>
          <w:rFonts w:ascii="Times New Roman" w:hAnsi="Times New Roman" w:cs="Times New Roman"/>
          <w:b/>
          <w:bCs/>
          <w:sz w:val="28"/>
          <w:szCs w:val="28"/>
        </w:rPr>
        <w:t>Part 3—Requirements to be met before applying a label</w:t>
      </w:r>
      <w:bookmarkEnd w:id="546"/>
      <w:bookmarkEnd w:id="547"/>
      <w:bookmarkEnd w:id="548"/>
    </w:p>
    <w:p w14:paraId="4FD3D066" w14:textId="77777777"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49" w:name="_Toc89166259"/>
      <w:bookmarkStart w:id="550" w:name="_Toc89166582"/>
      <w:bookmarkStart w:id="551" w:name="_Toc118127797"/>
      <w:proofErr w:type="gramStart"/>
      <w:r w:rsidRPr="00480883">
        <w:rPr>
          <w:rFonts w:ascii="Times New Roman" w:eastAsia="Times New Roman" w:hAnsi="Times New Roman" w:cs="Times New Roman"/>
          <w:b/>
          <w:kern w:val="28"/>
          <w:sz w:val="24"/>
          <w:szCs w:val="20"/>
          <w:lang w:eastAsia="en-AU"/>
        </w:rPr>
        <w:t>7  Application</w:t>
      </w:r>
      <w:proofErr w:type="gramEnd"/>
      <w:r w:rsidRPr="00480883">
        <w:rPr>
          <w:rFonts w:ascii="Times New Roman" w:eastAsia="Times New Roman" w:hAnsi="Times New Roman" w:cs="Times New Roman"/>
          <w:b/>
          <w:kern w:val="28"/>
          <w:sz w:val="24"/>
          <w:szCs w:val="20"/>
          <w:lang w:eastAsia="en-AU"/>
        </w:rPr>
        <w:t xml:space="preserve"> of Part - requirements</w:t>
      </w:r>
      <w:bookmarkEnd w:id="549"/>
      <w:bookmarkEnd w:id="550"/>
      <w:bookmarkEnd w:id="551"/>
    </w:p>
    <w:p w14:paraId="0BEEA75C" w14:textId="604A753E"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 xml:space="preserve">For the purposes of subsection 27(3), each of clauses 8 to 12 sets out </w:t>
      </w:r>
      <w:del w:id="552" w:author="Author">
        <w:r w:rsidRPr="00480883" w:rsidDel="00AA42A7">
          <w:rPr>
            <w:rFonts w:ascii="Times New Roman" w:eastAsia="Times New Roman" w:hAnsi="Times New Roman" w:cs="Times New Roman"/>
            <w:szCs w:val="20"/>
            <w:lang w:eastAsia="en-AU"/>
          </w:rPr>
          <w:delText xml:space="preserve">a </w:delText>
        </w:r>
      </w:del>
      <w:ins w:id="553" w:author="Author">
        <w:r w:rsidR="00AA42A7">
          <w:rPr>
            <w:rFonts w:ascii="Times New Roman" w:eastAsia="Times New Roman" w:hAnsi="Times New Roman" w:cs="Times New Roman"/>
            <w:szCs w:val="20"/>
            <w:lang w:eastAsia="en-AU"/>
          </w:rPr>
          <w:t>one or more</w:t>
        </w:r>
        <w:r w:rsidR="00AA42A7" w:rsidRPr="00480883">
          <w:rPr>
            <w:rFonts w:ascii="Times New Roman" w:eastAsia="Times New Roman" w:hAnsi="Times New Roman" w:cs="Times New Roman"/>
            <w:szCs w:val="20"/>
            <w:lang w:eastAsia="en-AU"/>
          </w:rPr>
          <w:t xml:space="preserve"> </w:t>
        </w:r>
      </w:ins>
      <w:r w:rsidRPr="00480883">
        <w:rPr>
          <w:rFonts w:ascii="Times New Roman" w:eastAsia="Times New Roman" w:hAnsi="Times New Roman" w:cs="Times New Roman"/>
          <w:szCs w:val="20"/>
          <w:lang w:eastAsia="en-AU"/>
        </w:rPr>
        <w:t>requirement</w:t>
      </w:r>
      <w:ins w:id="554" w:author="Author">
        <w:r w:rsidR="00AA42A7">
          <w:rPr>
            <w:rFonts w:ascii="Times New Roman" w:eastAsia="Times New Roman" w:hAnsi="Times New Roman" w:cs="Times New Roman"/>
            <w:szCs w:val="20"/>
            <w:lang w:eastAsia="en-AU"/>
          </w:rPr>
          <w:t>s</w:t>
        </w:r>
      </w:ins>
      <w:r w:rsidRPr="00480883">
        <w:rPr>
          <w:rFonts w:ascii="Times New Roman" w:eastAsia="Times New Roman" w:hAnsi="Times New Roman" w:cs="Times New Roman"/>
          <w:szCs w:val="20"/>
          <w:lang w:eastAsia="en-AU"/>
        </w:rPr>
        <w:t xml:space="preserve"> to be met by a person before the person applies a label to a device in accordance with Part 2 of this Schedule.</w:t>
      </w:r>
    </w:p>
    <w:p w14:paraId="5D9720C7" w14:textId="77777777"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55" w:name="_Toc89166260"/>
      <w:bookmarkStart w:id="556" w:name="_Toc89166583"/>
      <w:bookmarkStart w:id="557" w:name="_Toc118127798"/>
      <w:proofErr w:type="gramStart"/>
      <w:r w:rsidRPr="00480883">
        <w:rPr>
          <w:rFonts w:ascii="Times New Roman" w:eastAsia="Times New Roman" w:hAnsi="Times New Roman" w:cs="Times New Roman"/>
          <w:b/>
          <w:kern w:val="28"/>
          <w:sz w:val="24"/>
          <w:szCs w:val="20"/>
          <w:lang w:eastAsia="en-AU"/>
        </w:rPr>
        <w:t>8  Requirement</w:t>
      </w:r>
      <w:proofErr w:type="gramEnd"/>
      <w:r w:rsidRPr="00480883">
        <w:rPr>
          <w:rFonts w:ascii="Times New Roman" w:eastAsia="Times New Roman" w:hAnsi="Times New Roman" w:cs="Times New Roman"/>
          <w:b/>
          <w:kern w:val="28"/>
          <w:sz w:val="24"/>
          <w:szCs w:val="20"/>
          <w:lang w:eastAsia="en-AU"/>
        </w:rPr>
        <w:t xml:space="preserve"> – registration on national database</w:t>
      </w:r>
      <w:bookmarkEnd w:id="555"/>
      <w:bookmarkEnd w:id="556"/>
      <w:bookmarkEnd w:id="557"/>
    </w:p>
    <w:p w14:paraId="09D16084"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A person must be registered on the national database.</w:t>
      </w:r>
    </w:p>
    <w:p w14:paraId="407062D9" w14:textId="77777777"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558" w:name="_Toc89166261"/>
      <w:bookmarkStart w:id="559" w:name="_Toc89166584"/>
      <w:bookmarkStart w:id="560" w:name="_Toc118127799"/>
      <w:proofErr w:type="gramStart"/>
      <w:r w:rsidRPr="00480883">
        <w:rPr>
          <w:rFonts w:ascii="Times New Roman" w:eastAsia="Times New Roman" w:hAnsi="Times New Roman" w:cs="Times New Roman"/>
          <w:b/>
          <w:kern w:val="28"/>
          <w:sz w:val="24"/>
          <w:szCs w:val="20"/>
          <w:lang w:eastAsia="en-AU"/>
        </w:rPr>
        <w:lastRenderedPageBreak/>
        <w:t>9  Requirement</w:t>
      </w:r>
      <w:proofErr w:type="gramEnd"/>
      <w:r w:rsidRPr="00480883">
        <w:rPr>
          <w:rFonts w:ascii="Times New Roman" w:eastAsia="Times New Roman" w:hAnsi="Times New Roman" w:cs="Times New Roman"/>
          <w:b/>
          <w:kern w:val="28"/>
          <w:sz w:val="24"/>
          <w:szCs w:val="20"/>
          <w:lang w:eastAsia="en-AU"/>
        </w:rPr>
        <w:t xml:space="preserve"> – making a declaration of conformity</w:t>
      </w:r>
      <w:bookmarkEnd w:id="558"/>
      <w:bookmarkEnd w:id="559"/>
      <w:bookmarkEnd w:id="560"/>
    </w:p>
    <w:p w14:paraId="328CEFD5"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If the device is manufactured in Australia, the person who manufactured the device must make a declaration of conformity for the device that complies with subclause (3).</w:t>
      </w:r>
    </w:p>
    <w:p w14:paraId="63D97F6A"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t>If the device is imported, either:</w:t>
      </w:r>
    </w:p>
    <w:p w14:paraId="29F9F8D3"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the person who imported the device must make a declaration of conformity for the device that complies with subclause (3); or</w:t>
      </w:r>
    </w:p>
    <w:p w14:paraId="75CB7F08" w14:textId="77777777" w:rsidR="00480883" w:rsidRPr="00480883" w:rsidRDefault="00480883" w:rsidP="00480883">
      <w:pPr>
        <w:keepNext/>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both:</w:t>
      </w:r>
    </w:p>
    <w:p w14:paraId="1AD54195" w14:textId="77777777"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(i)</w:t>
      </w:r>
      <w:r w:rsidRPr="00480883">
        <w:rPr>
          <w:rFonts w:ascii="Times New Roman" w:eastAsia="Times New Roman" w:hAnsi="Times New Roman" w:cs="Times New Roman"/>
          <w:szCs w:val="20"/>
          <w:lang w:eastAsia="en-AU"/>
        </w:rPr>
        <w:tab/>
        <w:t>the person who manufactured the device must make a declaration of conformity for the device that complies with subclause (3); and</w:t>
      </w:r>
    </w:p>
    <w:p w14:paraId="0241A55C" w14:textId="77777777"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(ii)</w:t>
      </w:r>
      <w:r w:rsidRPr="00480883">
        <w:rPr>
          <w:rFonts w:ascii="Times New Roman" w:eastAsia="Times New Roman" w:hAnsi="Times New Roman" w:cs="Times New Roman"/>
          <w:szCs w:val="20"/>
          <w:lang w:eastAsia="en-AU"/>
        </w:rPr>
        <w:tab/>
        <w:t>the person who imported the device must obtain a copy of that declaration.</w:t>
      </w:r>
    </w:p>
    <w:p w14:paraId="2B715EB0"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(3)</w:t>
      </w:r>
      <w:r w:rsidRPr="00480883">
        <w:rPr>
          <w:rFonts w:ascii="Times New Roman" w:eastAsia="Times New Roman" w:hAnsi="Times New Roman" w:cs="Times New Roman"/>
          <w:szCs w:val="20"/>
          <w:lang w:eastAsia="en-AU"/>
        </w:rPr>
        <w:tab/>
        <w:t>A declaration of conformity for a device must:</w:t>
      </w:r>
    </w:p>
    <w:p w14:paraId="374A5C7C"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either:</w:t>
      </w:r>
    </w:p>
    <w:p w14:paraId="3ACAC3A9" w14:textId="77777777"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(i)</w:t>
      </w:r>
      <w:r w:rsidRPr="00480883">
        <w:rPr>
          <w:rFonts w:ascii="Times New Roman" w:eastAsia="Times New Roman" w:hAnsi="Times New Roman" w:cs="Times New Roman"/>
          <w:szCs w:val="20"/>
          <w:lang w:eastAsia="en-AU"/>
        </w:rPr>
        <w:tab/>
        <w:t>be in the form approved by the ACMA; or</w:t>
      </w:r>
    </w:p>
    <w:p w14:paraId="0FC0F03B" w14:textId="77777777"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(ii)</w:t>
      </w:r>
      <w:r w:rsidRPr="00480883">
        <w:rPr>
          <w:rFonts w:ascii="Times New Roman" w:eastAsia="Times New Roman" w:hAnsi="Times New Roman" w:cs="Times New Roman"/>
          <w:szCs w:val="20"/>
          <w:lang w:eastAsia="en-AU"/>
        </w:rPr>
        <w:tab/>
        <w:t>subject to paragraph (b), contain all the information required by the form approved by the ACMA, whether or not it includes other information; and</w:t>
      </w:r>
    </w:p>
    <w:p w14:paraId="77CCC5FF"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except for a declaration of conformity that is mentioned in subparagraph (2)(b)(i) – if the person making the declaration of conformity is a body corporate, contain one or more of:</w:t>
      </w:r>
    </w:p>
    <w:p w14:paraId="05D4BB2E" w14:textId="77777777"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(i)</w:t>
      </w:r>
      <w:r w:rsidRPr="00480883">
        <w:rPr>
          <w:rFonts w:ascii="Times New Roman" w:eastAsia="Times New Roman" w:hAnsi="Times New Roman" w:cs="Times New Roman"/>
          <w:szCs w:val="20"/>
          <w:lang w:eastAsia="en-AU"/>
        </w:rPr>
        <w:tab/>
        <w:t>an ABN; or</w:t>
      </w:r>
    </w:p>
    <w:p w14:paraId="4D1D8AC8" w14:textId="77777777"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(ii)</w:t>
      </w:r>
      <w:r w:rsidRPr="00480883">
        <w:rPr>
          <w:rFonts w:ascii="Times New Roman" w:eastAsia="Times New Roman" w:hAnsi="Times New Roman" w:cs="Times New Roman"/>
          <w:szCs w:val="20"/>
          <w:lang w:eastAsia="en-AU"/>
        </w:rPr>
        <w:tab/>
        <w:t>an ACN; or</w:t>
      </w:r>
    </w:p>
    <w:p w14:paraId="016207E8" w14:textId="77777777" w:rsidR="00480883" w:rsidRPr="00480883" w:rsidRDefault="00480883" w:rsidP="00480883">
      <w:pPr>
        <w:tabs>
          <w:tab w:val="right" w:pos="1985"/>
        </w:tabs>
        <w:spacing w:before="40" w:after="0" w:line="240" w:lineRule="auto"/>
        <w:ind w:left="2098" w:hanging="2098"/>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(iii)</w:t>
      </w:r>
      <w:r w:rsidRPr="00480883">
        <w:rPr>
          <w:rFonts w:ascii="Times New Roman" w:eastAsia="Times New Roman" w:hAnsi="Times New Roman" w:cs="Times New Roman"/>
          <w:szCs w:val="20"/>
          <w:lang w:eastAsia="en-AU"/>
        </w:rPr>
        <w:tab/>
        <w:t xml:space="preserve">an </w:t>
      </w:r>
      <w:proofErr w:type="gramStart"/>
      <w:r w:rsidRPr="00480883">
        <w:rPr>
          <w:rFonts w:ascii="Times New Roman" w:eastAsia="Times New Roman" w:hAnsi="Times New Roman" w:cs="Times New Roman"/>
          <w:szCs w:val="20"/>
          <w:lang w:eastAsia="en-AU"/>
        </w:rPr>
        <w:t>ARBN;</w:t>
      </w:r>
      <w:proofErr w:type="gramEnd"/>
    </w:p>
    <w:p w14:paraId="28D5FC51"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of the person making the declaration; and</w:t>
      </w:r>
    </w:p>
    <w:p w14:paraId="343D6946" w14:textId="1792B4C1"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(c)</w:t>
      </w:r>
      <w:r w:rsidRPr="00480883">
        <w:rPr>
          <w:rFonts w:ascii="Times New Roman" w:eastAsia="Times New Roman" w:hAnsi="Times New Roman" w:cs="Times New Roman"/>
          <w:szCs w:val="20"/>
          <w:lang w:eastAsia="en-AU"/>
        </w:rPr>
        <w:tab/>
      </w:r>
      <w:ins w:id="561" w:author="Author">
        <w:r w:rsidR="00AA42A7">
          <w:rPr>
            <w:rFonts w:ascii="Times New Roman" w:eastAsia="Times New Roman" w:hAnsi="Times New Roman" w:cs="Times New Roman"/>
            <w:szCs w:val="20"/>
            <w:lang w:eastAsia="en-AU"/>
          </w:rPr>
          <w:t>if the device is an applicable device –</w:t>
        </w:r>
      </w:ins>
      <w:del w:id="562" w:author="Author">
        <w:r w:rsidRPr="00480883" w:rsidDel="00943C52">
          <w:rPr>
            <w:rFonts w:ascii="Times New Roman" w:eastAsia="Times New Roman" w:hAnsi="Times New Roman" w:cs="Times New Roman"/>
            <w:szCs w:val="20"/>
            <w:lang w:eastAsia="en-AU"/>
          </w:rPr>
          <w:delText>must</w:delText>
        </w:r>
      </w:del>
      <w:r w:rsidRPr="00480883">
        <w:rPr>
          <w:rFonts w:ascii="Times New Roman" w:eastAsia="Times New Roman" w:hAnsi="Times New Roman" w:cs="Times New Roman"/>
          <w:szCs w:val="20"/>
          <w:lang w:eastAsia="en-AU"/>
        </w:rPr>
        <w:t xml:space="preserve"> declare that the device complies with the EME </w:t>
      </w:r>
      <w:proofErr w:type="gramStart"/>
      <w:r w:rsidRPr="00480883">
        <w:rPr>
          <w:rFonts w:ascii="Times New Roman" w:eastAsia="Times New Roman" w:hAnsi="Times New Roman" w:cs="Times New Roman"/>
          <w:szCs w:val="20"/>
          <w:lang w:eastAsia="en-AU"/>
        </w:rPr>
        <w:t>standard;</w:t>
      </w:r>
      <w:proofErr w:type="gramEnd"/>
    </w:p>
    <w:p w14:paraId="3C87F231" w14:textId="6EEA969D" w:rsidR="00AA42A7" w:rsidRDefault="00480883" w:rsidP="00480883">
      <w:pPr>
        <w:tabs>
          <w:tab w:val="right" w:pos="1531"/>
        </w:tabs>
        <w:spacing w:before="40" w:after="0" w:line="240" w:lineRule="auto"/>
        <w:ind w:left="1644" w:hanging="1644"/>
        <w:rPr>
          <w:ins w:id="563" w:author="Autho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(d)</w:t>
      </w:r>
      <w:r w:rsidRPr="00480883">
        <w:rPr>
          <w:rFonts w:ascii="Times New Roman" w:eastAsia="Times New Roman" w:hAnsi="Times New Roman" w:cs="Times New Roman"/>
          <w:szCs w:val="20"/>
          <w:lang w:eastAsia="en-AU"/>
        </w:rPr>
        <w:tab/>
      </w:r>
      <w:bookmarkStart w:id="564" w:name="_Hlk75168967"/>
      <w:r w:rsidRPr="00480883">
        <w:rPr>
          <w:rFonts w:ascii="Times New Roman" w:eastAsia="Times New Roman" w:hAnsi="Times New Roman" w:cs="Times New Roman"/>
          <w:szCs w:val="20"/>
          <w:lang w:eastAsia="en-AU"/>
        </w:rPr>
        <w:t xml:space="preserve">if the </w:t>
      </w:r>
      <w:del w:id="565" w:author="Author">
        <w:r w:rsidRPr="00480883" w:rsidDel="00681EA9">
          <w:rPr>
            <w:rFonts w:ascii="Times New Roman" w:eastAsia="Times New Roman" w:hAnsi="Times New Roman" w:cs="Times New Roman"/>
            <w:szCs w:val="20"/>
            <w:lang w:eastAsia="en-AU"/>
          </w:rPr>
          <w:delText>declaration</w:delText>
        </w:r>
      </w:del>
      <w:ins w:id="566" w:author="Author">
        <w:r w:rsidR="00681EA9">
          <w:rPr>
            <w:rFonts w:ascii="Times New Roman" w:eastAsia="Times New Roman" w:hAnsi="Times New Roman" w:cs="Times New Roman"/>
            <w:szCs w:val="20"/>
            <w:lang w:eastAsia="en-AU"/>
          </w:rPr>
          <w:t>device</w:t>
        </w:r>
      </w:ins>
      <w:r w:rsidRPr="00480883">
        <w:rPr>
          <w:rFonts w:ascii="Times New Roman" w:eastAsia="Times New Roman" w:hAnsi="Times New Roman" w:cs="Times New Roman"/>
          <w:szCs w:val="20"/>
          <w:lang w:eastAsia="en-AU"/>
        </w:rPr>
        <w:t xml:space="preserve"> is </w:t>
      </w:r>
      <w:del w:id="567" w:author="Author">
        <w:r w:rsidRPr="00480883" w:rsidDel="00681EA9">
          <w:rPr>
            <w:rFonts w:ascii="Times New Roman" w:eastAsia="Times New Roman" w:hAnsi="Times New Roman" w:cs="Times New Roman"/>
            <w:szCs w:val="20"/>
            <w:lang w:eastAsia="en-AU"/>
          </w:rPr>
          <w:delText xml:space="preserve">for </w:delText>
        </w:r>
        <w:r w:rsidRPr="00480883" w:rsidDel="0014301A">
          <w:rPr>
            <w:rFonts w:ascii="Times New Roman" w:eastAsia="Times New Roman" w:hAnsi="Times New Roman" w:cs="Times New Roman"/>
            <w:szCs w:val="20"/>
            <w:lang w:eastAsia="en-AU"/>
          </w:rPr>
          <w:delText xml:space="preserve">a device other than </w:delText>
        </w:r>
      </w:del>
      <w:r w:rsidRPr="00480883">
        <w:rPr>
          <w:rFonts w:ascii="Times New Roman" w:eastAsia="Times New Roman" w:hAnsi="Times New Roman" w:cs="Times New Roman"/>
          <w:szCs w:val="20"/>
          <w:lang w:eastAsia="en-AU"/>
        </w:rPr>
        <w:t xml:space="preserve">a </w:t>
      </w:r>
      <w:del w:id="568" w:author="Author">
        <w:r w:rsidRPr="00480883" w:rsidDel="0014301A">
          <w:rPr>
            <w:rFonts w:ascii="Times New Roman" w:eastAsia="Times New Roman" w:hAnsi="Times New Roman" w:cs="Times New Roman"/>
            <w:szCs w:val="20"/>
            <w:lang w:eastAsia="en-AU"/>
          </w:rPr>
          <w:delText>low</w:delText>
        </w:r>
      </w:del>
      <w:ins w:id="569" w:author="Author">
        <w:r w:rsidR="0014301A">
          <w:rPr>
            <w:rFonts w:ascii="Times New Roman" w:eastAsia="Times New Roman" w:hAnsi="Times New Roman" w:cs="Times New Roman"/>
            <w:szCs w:val="20"/>
            <w:lang w:eastAsia="en-AU"/>
          </w:rPr>
          <w:t>medium</w:t>
        </w:r>
      </w:ins>
      <w:r w:rsidRPr="00480883">
        <w:rPr>
          <w:rFonts w:ascii="Times New Roman" w:eastAsia="Times New Roman" w:hAnsi="Times New Roman" w:cs="Times New Roman"/>
          <w:szCs w:val="20"/>
          <w:lang w:eastAsia="en-AU"/>
        </w:rPr>
        <w:t xml:space="preserve"> risk device</w:t>
      </w:r>
      <w:ins w:id="570" w:author="Author">
        <w:r w:rsidR="00AA42A7">
          <w:rPr>
            <w:rFonts w:ascii="Times New Roman" w:eastAsia="Times New Roman" w:hAnsi="Times New Roman" w:cs="Times New Roman"/>
            <w:szCs w:val="20"/>
            <w:lang w:eastAsia="en-AU"/>
          </w:rPr>
          <w:t xml:space="preserve"> (EME standard)</w:t>
        </w:r>
      </w:ins>
      <w:r w:rsidRPr="00480883">
        <w:rPr>
          <w:rFonts w:ascii="Times New Roman" w:eastAsia="Times New Roman" w:hAnsi="Times New Roman" w:cs="Times New Roman"/>
          <w:szCs w:val="20"/>
          <w:lang w:eastAsia="en-AU"/>
        </w:rPr>
        <w:t xml:space="preserve"> </w:t>
      </w:r>
      <w:ins w:id="571" w:author="Author">
        <w:r w:rsidR="0014301A">
          <w:rPr>
            <w:rFonts w:ascii="Times New Roman" w:eastAsia="Times New Roman" w:hAnsi="Times New Roman" w:cs="Times New Roman"/>
            <w:szCs w:val="20"/>
            <w:lang w:eastAsia="en-AU"/>
          </w:rPr>
          <w:t xml:space="preserve">or a high risk device (EME standard) </w:t>
        </w:r>
      </w:ins>
      <w:r w:rsidRPr="00480883">
        <w:rPr>
          <w:rFonts w:ascii="Times New Roman" w:eastAsia="Times New Roman" w:hAnsi="Times New Roman" w:cs="Times New Roman"/>
          <w:szCs w:val="20"/>
          <w:lang w:eastAsia="en-AU"/>
        </w:rPr>
        <w:t>–</w:t>
      </w:r>
      <w:del w:id="572" w:author="Author">
        <w:r w:rsidRPr="00480883" w:rsidDel="00943C52">
          <w:rPr>
            <w:rFonts w:ascii="Times New Roman" w:eastAsia="Times New Roman" w:hAnsi="Times New Roman" w:cs="Times New Roman"/>
            <w:szCs w:val="20"/>
            <w:lang w:eastAsia="en-AU"/>
          </w:rPr>
          <w:delText xml:space="preserve"> </w:delText>
        </w:r>
        <w:bookmarkEnd w:id="564"/>
        <w:r w:rsidRPr="00480883" w:rsidDel="00943C52">
          <w:rPr>
            <w:rFonts w:ascii="Times New Roman" w:eastAsia="Times New Roman" w:hAnsi="Times New Roman" w:cs="Times New Roman"/>
            <w:szCs w:val="20"/>
            <w:lang w:eastAsia="en-AU"/>
          </w:rPr>
          <w:delText>must</w:delText>
        </w:r>
      </w:del>
      <w:r w:rsidRPr="00480883">
        <w:rPr>
          <w:rFonts w:ascii="Times New Roman" w:eastAsia="Times New Roman" w:hAnsi="Times New Roman" w:cs="Times New Roman"/>
          <w:szCs w:val="20"/>
          <w:lang w:eastAsia="en-AU"/>
        </w:rPr>
        <w:t xml:space="preserve"> set out the measurement methods,</w:t>
      </w:r>
      <w:del w:id="573" w:author="Author">
        <w:r w:rsidRPr="00480883" w:rsidDel="00AA42A7">
          <w:rPr>
            <w:rFonts w:ascii="Times New Roman" w:eastAsia="Times New Roman" w:hAnsi="Times New Roman" w:cs="Times New Roman"/>
            <w:szCs w:val="20"/>
            <w:lang w:eastAsia="en-AU"/>
          </w:rPr>
          <w:delText xml:space="preserve"> or</w:delText>
        </w:r>
      </w:del>
      <w:r w:rsidRPr="00480883">
        <w:rPr>
          <w:rFonts w:ascii="Times New Roman" w:eastAsia="Times New Roman" w:hAnsi="Times New Roman" w:cs="Times New Roman"/>
          <w:szCs w:val="20"/>
          <w:lang w:eastAsia="en-AU"/>
        </w:rPr>
        <w:t xml:space="preserve"> assessment methods</w:t>
      </w:r>
      <w:ins w:id="574" w:author="Author">
        <w:r w:rsidR="00AA42A7">
          <w:rPr>
            <w:rFonts w:ascii="Times New Roman" w:eastAsia="Times New Roman" w:hAnsi="Times New Roman" w:cs="Times New Roman"/>
            <w:szCs w:val="20"/>
            <w:lang w:eastAsia="en-AU"/>
          </w:rPr>
          <w:t xml:space="preserve"> or computational methods</w:t>
        </w:r>
      </w:ins>
      <w:r w:rsidRPr="00480883">
        <w:rPr>
          <w:rFonts w:ascii="Times New Roman" w:eastAsia="Times New Roman" w:hAnsi="Times New Roman" w:cs="Times New Roman"/>
          <w:szCs w:val="20"/>
          <w:lang w:eastAsia="en-AU"/>
        </w:rPr>
        <w:t>, used to measure</w:t>
      </w:r>
      <w:ins w:id="575" w:author="Author">
        <w:r w:rsidR="00AA42A7">
          <w:rPr>
            <w:rFonts w:ascii="Times New Roman" w:eastAsia="Times New Roman" w:hAnsi="Times New Roman" w:cs="Times New Roman"/>
            <w:szCs w:val="20"/>
            <w:lang w:eastAsia="en-AU"/>
          </w:rPr>
          <w:t>,</w:t>
        </w:r>
      </w:ins>
      <w:r w:rsidRPr="00480883">
        <w:rPr>
          <w:rFonts w:ascii="Times New Roman" w:eastAsia="Times New Roman" w:hAnsi="Times New Roman" w:cs="Times New Roman"/>
          <w:szCs w:val="20"/>
          <w:lang w:eastAsia="en-AU"/>
        </w:rPr>
        <w:t xml:space="preserve"> </w:t>
      </w:r>
      <w:del w:id="576" w:author="Author">
        <w:r w:rsidRPr="00480883" w:rsidDel="00AA42A7">
          <w:rPr>
            <w:rFonts w:ascii="Times New Roman" w:eastAsia="Times New Roman" w:hAnsi="Times New Roman" w:cs="Times New Roman"/>
            <w:szCs w:val="20"/>
            <w:lang w:eastAsia="en-AU"/>
          </w:rPr>
          <w:delText xml:space="preserve">or </w:delText>
        </w:r>
      </w:del>
      <w:r w:rsidRPr="00480883">
        <w:rPr>
          <w:rFonts w:ascii="Times New Roman" w:eastAsia="Times New Roman" w:hAnsi="Times New Roman" w:cs="Times New Roman"/>
          <w:szCs w:val="20"/>
          <w:lang w:eastAsia="en-AU"/>
        </w:rPr>
        <w:t>assess</w:t>
      </w:r>
      <w:ins w:id="577" w:author="Author">
        <w:r w:rsidR="00AA42A7">
          <w:rPr>
            <w:rFonts w:ascii="Times New Roman" w:eastAsia="Times New Roman" w:hAnsi="Times New Roman" w:cs="Times New Roman"/>
            <w:szCs w:val="20"/>
            <w:lang w:eastAsia="en-AU"/>
          </w:rPr>
          <w:t xml:space="preserve"> or compute</w:t>
        </w:r>
      </w:ins>
      <w:r w:rsidRPr="00480883">
        <w:rPr>
          <w:rFonts w:ascii="Times New Roman" w:eastAsia="Times New Roman" w:hAnsi="Times New Roman" w:cs="Times New Roman"/>
          <w:szCs w:val="20"/>
          <w:lang w:eastAsia="en-AU"/>
        </w:rPr>
        <w:t xml:space="preserve"> whether the device complies with the EME standard, in accordance with Part 3 of Schedule 4</w:t>
      </w:r>
      <w:ins w:id="578" w:author="Author">
        <w:r w:rsidR="00AA42A7">
          <w:rPr>
            <w:rFonts w:ascii="Times New Roman" w:eastAsia="Times New Roman" w:hAnsi="Times New Roman" w:cs="Times New Roman"/>
            <w:szCs w:val="20"/>
            <w:lang w:eastAsia="en-AU"/>
          </w:rPr>
          <w:t>;</w:t>
        </w:r>
      </w:ins>
    </w:p>
    <w:p w14:paraId="32FC6A1A" w14:textId="5EC5A2CA" w:rsidR="00480883" w:rsidRPr="00480883" w:rsidRDefault="00AA42A7"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ins w:id="579" w:author="Author">
        <w:r>
          <w:rPr>
            <w:rFonts w:ascii="Times New Roman" w:eastAsia="Times New Roman" w:hAnsi="Times New Roman" w:cs="Times New Roman"/>
            <w:szCs w:val="20"/>
            <w:lang w:eastAsia="en-AU"/>
          </w:rPr>
          <w:tab/>
          <w:t>(e)</w:t>
        </w:r>
        <w:r>
          <w:rPr>
            <w:rFonts w:ascii="Times New Roman" w:eastAsia="Times New Roman" w:hAnsi="Times New Roman" w:cs="Times New Roman"/>
            <w:szCs w:val="20"/>
            <w:lang w:eastAsia="en-AU"/>
          </w:rPr>
          <w:tab/>
          <w:t>if a general standard is prescribed for the device</w:t>
        </w:r>
        <w:r w:rsidR="008D0679">
          <w:rPr>
            <w:rFonts w:ascii="Times New Roman" w:eastAsia="Times New Roman" w:hAnsi="Times New Roman" w:cs="Times New Roman"/>
            <w:szCs w:val="20"/>
            <w:lang w:eastAsia="en-AU"/>
          </w:rPr>
          <w:t xml:space="preserve"> – </w:t>
        </w:r>
        <w:r w:rsidR="00943C52">
          <w:rPr>
            <w:rFonts w:ascii="Times New Roman" w:eastAsia="Times New Roman" w:hAnsi="Times New Roman" w:cs="Times New Roman"/>
            <w:szCs w:val="20"/>
            <w:lang w:eastAsia="en-AU"/>
          </w:rPr>
          <w:t>declare that the device complies with the general standard</w:t>
        </w:r>
      </w:ins>
      <w:r w:rsidR="00480883" w:rsidRPr="00480883">
        <w:rPr>
          <w:rFonts w:ascii="Times New Roman" w:eastAsia="Times New Roman" w:hAnsi="Times New Roman" w:cs="Times New Roman"/>
          <w:szCs w:val="20"/>
          <w:lang w:eastAsia="en-AU"/>
        </w:rPr>
        <w:t>.</w:t>
      </w:r>
    </w:p>
    <w:p w14:paraId="187F241A" w14:textId="77777777" w:rsidR="00480883" w:rsidRPr="00480883" w:rsidRDefault="00480883" w:rsidP="00480883">
      <w:pPr>
        <w:spacing w:before="122" w:after="0" w:line="240" w:lineRule="auto"/>
        <w:ind w:left="1985" w:hanging="851"/>
        <w:rPr>
          <w:rFonts w:ascii="Times New Roman" w:eastAsia="Times New Roman" w:hAnsi="Times New Roman" w:cs="Times New Roman"/>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It is a serious offence to give false or misleading information (see section 137.1 of the </w:t>
      </w:r>
      <w:r w:rsidRPr="00480883">
        <w:rPr>
          <w:rFonts w:ascii="Times New Roman" w:eastAsia="Times New Roman" w:hAnsi="Times New Roman" w:cs="Times New Roman"/>
          <w:i/>
          <w:iCs/>
          <w:sz w:val="18"/>
          <w:szCs w:val="20"/>
          <w:lang w:eastAsia="en-AU"/>
        </w:rPr>
        <w:t>Criminal Code</w:t>
      </w:r>
      <w:r w:rsidRPr="00480883">
        <w:rPr>
          <w:rFonts w:ascii="Times New Roman" w:eastAsia="Times New Roman" w:hAnsi="Times New Roman" w:cs="Times New Roman"/>
          <w:sz w:val="18"/>
          <w:szCs w:val="20"/>
          <w:lang w:eastAsia="en-AU"/>
        </w:rPr>
        <w:t>).</w:t>
      </w:r>
    </w:p>
    <w:p w14:paraId="6098C190"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(4)</w:t>
      </w:r>
      <w:r w:rsidRPr="00480883">
        <w:rPr>
          <w:rFonts w:ascii="Times New Roman" w:eastAsia="Times New Roman" w:hAnsi="Times New Roman" w:cs="Times New Roman"/>
          <w:szCs w:val="20"/>
          <w:lang w:eastAsia="en-AU"/>
        </w:rPr>
        <w:tab/>
        <w:t>The ACMA must approve a form for a declaration of conformity.</w:t>
      </w:r>
    </w:p>
    <w:p w14:paraId="17D1A398" w14:textId="37202B71" w:rsidR="00025702" w:rsidRPr="00480883" w:rsidRDefault="00480883" w:rsidP="00480883">
      <w:pPr>
        <w:keepLines/>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(5)</w:t>
      </w:r>
      <w:r w:rsidRPr="00480883">
        <w:rPr>
          <w:rFonts w:ascii="Times New Roman" w:eastAsia="Times New Roman" w:hAnsi="Times New Roman" w:cs="Times New Roman"/>
          <w:szCs w:val="20"/>
          <w:lang w:eastAsia="en-AU"/>
        </w:rPr>
        <w:tab/>
        <w:t xml:space="preserve">If the ACMA approved a form for a declaration of conformity for the purposes of the </w:t>
      </w:r>
      <w:r w:rsidRPr="00480883">
        <w:rPr>
          <w:rFonts w:ascii="Times New Roman" w:eastAsia="Times New Roman" w:hAnsi="Times New Roman" w:cs="Times New Roman"/>
          <w:i/>
          <w:iCs/>
          <w:szCs w:val="20"/>
          <w:lang w:eastAsia="en-AU"/>
        </w:rPr>
        <w:t>Radiocommunications (Compliance Labelling – Electromagnetic Radiation) Notice 2014</w:t>
      </w:r>
      <w:r w:rsidRPr="00480883">
        <w:rPr>
          <w:rFonts w:ascii="Times New Roman" w:eastAsia="Times New Roman" w:hAnsi="Times New Roman" w:cs="Times New Roman"/>
          <w:szCs w:val="20"/>
          <w:lang w:eastAsia="en-AU"/>
        </w:rPr>
        <w:t>, that form is taken to be approved under subclause (4), until the ACMA approves another form under subclause (4).</w:t>
      </w:r>
    </w:p>
    <w:p w14:paraId="02B218FA" w14:textId="77777777" w:rsidR="00BB0C4A" w:rsidRPr="003204A0" w:rsidRDefault="00BB0C4A" w:rsidP="00BB0C4A">
      <w:pPr>
        <w:keepLines/>
        <w:tabs>
          <w:tab w:val="right" w:pos="1021"/>
        </w:tabs>
        <w:spacing w:before="180" w:after="0" w:line="240" w:lineRule="auto"/>
        <w:ind w:left="1134" w:hanging="1134"/>
        <w:rPr>
          <w:ins w:id="580" w:author="Author"/>
          <w:rFonts w:ascii="Times New Roman" w:eastAsia="Times New Roman" w:hAnsi="Times New Roman" w:cs="Times New Roman"/>
          <w:i/>
          <w:iCs/>
          <w:szCs w:val="20"/>
          <w:lang w:eastAsia="en-AU"/>
        </w:rPr>
      </w:pPr>
      <w:bookmarkStart w:id="581" w:name="_Toc89166262"/>
      <w:bookmarkStart w:id="582" w:name="_Toc89166585"/>
      <w:ins w:id="583" w:author="Author">
        <w:r>
          <w:rPr>
            <w:rFonts w:ascii="Times New Roman" w:eastAsia="Times New Roman" w:hAnsi="Times New Roman" w:cs="Times New Roman"/>
            <w:szCs w:val="20"/>
            <w:lang w:eastAsia="en-AU"/>
          </w:rPr>
          <w:tab/>
          <w:t>(6)</w:t>
        </w:r>
        <w:r>
          <w:rPr>
            <w:rFonts w:ascii="Times New Roman" w:eastAsia="Times New Roman" w:hAnsi="Times New Roman" w:cs="Times New Roman"/>
            <w:szCs w:val="20"/>
            <w:lang w:eastAsia="en-AU"/>
          </w:rPr>
          <w:tab/>
          <w:t xml:space="preserve">If the ACMA approved a form for a declaration of conformity for the purposes of the </w:t>
        </w:r>
        <w:r>
          <w:rPr>
            <w:rFonts w:ascii="Times New Roman" w:eastAsia="Times New Roman" w:hAnsi="Times New Roman" w:cs="Times New Roman"/>
            <w:i/>
            <w:iCs/>
            <w:szCs w:val="20"/>
            <w:lang w:eastAsia="en-AU"/>
          </w:rPr>
          <w:t>Radiocommunications (Compliance Labelling – Devices) Notice 2014</w:t>
        </w:r>
        <w:r w:rsidRPr="003204A0">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 xml:space="preserve"> that form is taken to be approved under subclause (4), until the ACMA approves another form under subclause (4).</w:t>
        </w:r>
      </w:ins>
    </w:p>
    <w:p w14:paraId="56B93055" w14:textId="39A113D9" w:rsidR="00053EE2" w:rsidRPr="00480883" w:rsidRDefault="00053EE2" w:rsidP="00053EE2">
      <w:pPr>
        <w:keepNext/>
        <w:keepLines/>
        <w:spacing w:before="280" w:after="0" w:line="240" w:lineRule="auto"/>
        <w:ind w:left="1134" w:hanging="1134"/>
        <w:outlineLvl w:val="1"/>
        <w:rPr>
          <w:ins w:id="584" w:author="Author"/>
          <w:rFonts w:ascii="Times New Roman" w:eastAsia="Times New Roman" w:hAnsi="Times New Roman" w:cs="Times New Roman"/>
          <w:b/>
          <w:kern w:val="28"/>
          <w:sz w:val="24"/>
          <w:szCs w:val="20"/>
          <w:lang w:eastAsia="en-AU"/>
        </w:rPr>
      </w:pPr>
      <w:bookmarkStart w:id="585" w:name="_Toc118127800"/>
      <w:proofErr w:type="gramStart"/>
      <w:ins w:id="586" w:author="Author">
        <w:r w:rsidRPr="00480883">
          <w:rPr>
            <w:rFonts w:ascii="Times New Roman" w:eastAsia="Times New Roman" w:hAnsi="Times New Roman" w:cs="Times New Roman"/>
            <w:b/>
            <w:kern w:val="28"/>
            <w:sz w:val="24"/>
            <w:szCs w:val="20"/>
            <w:lang w:eastAsia="en-AU"/>
          </w:rPr>
          <w:t>10  Requirement</w:t>
        </w:r>
        <w:proofErr w:type="gramEnd"/>
        <w:r w:rsidRPr="00480883">
          <w:rPr>
            <w:rFonts w:ascii="Times New Roman" w:eastAsia="Times New Roman" w:hAnsi="Times New Roman" w:cs="Times New Roman"/>
            <w:b/>
            <w:kern w:val="28"/>
            <w:sz w:val="24"/>
            <w:szCs w:val="20"/>
            <w:lang w:eastAsia="en-AU"/>
          </w:rPr>
          <w:t xml:space="preserve"> – obtaining or creating documents</w:t>
        </w:r>
        <w:bookmarkEnd w:id="585"/>
      </w:ins>
    </w:p>
    <w:p w14:paraId="4FE30B36" w14:textId="1270A2FE" w:rsidR="00053EE2" w:rsidRDefault="004239BC" w:rsidP="00BB2190">
      <w:pPr>
        <w:tabs>
          <w:tab w:val="right" w:pos="1021"/>
        </w:tabs>
        <w:spacing w:before="180" w:after="120" w:line="240" w:lineRule="auto"/>
        <w:ind w:left="1134" w:hanging="1134"/>
        <w:rPr>
          <w:ins w:id="587" w:author="Author"/>
          <w:rFonts w:ascii="Times New Roman" w:eastAsia="Times New Roman" w:hAnsi="Times New Roman" w:cs="Times New Roman"/>
          <w:szCs w:val="20"/>
          <w:lang w:eastAsia="en-AU"/>
        </w:rPr>
      </w:pPr>
      <w:ins w:id="588" w:author="Author">
        <w:r w:rsidRPr="004239BC">
          <w:rPr>
            <w:rFonts w:ascii="Times New Roman" w:eastAsia="Times New Roman" w:hAnsi="Times New Roman" w:cs="Times New Roman"/>
            <w:szCs w:val="20"/>
            <w:lang w:eastAsia="en-AU"/>
          </w:rPr>
          <w:tab/>
        </w:r>
        <w:r w:rsidRPr="009230FC">
          <w:rPr>
            <w:rFonts w:ascii="Times New Roman" w:eastAsia="Times New Roman" w:hAnsi="Times New Roman" w:cs="Times New Roman"/>
            <w:szCs w:val="20"/>
            <w:lang w:eastAsia="en-AU"/>
          </w:rPr>
          <w:t>(1)</w:t>
        </w:r>
        <w:r w:rsidRPr="009230FC">
          <w:rPr>
            <w:rFonts w:ascii="Times New Roman" w:eastAsia="Times New Roman" w:hAnsi="Times New Roman" w:cs="Times New Roman"/>
            <w:szCs w:val="20"/>
            <w:lang w:eastAsia="en-AU"/>
          </w:rPr>
          <w:tab/>
        </w:r>
        <w:r w:rsidR="000A0966" w:rsidRPr="00C51420">
          <w:rPr>
            <w:rFonts w:ascii="Times New Roman" w:eastAsia="Times New Roman" w:hAnsi="Times New Roman" w:cs="Times New Roman"/>
            <w:szCs w:val="20"/>
            <w:lang w:eastAsia="en-AU"/>
          </w:rPr>
          <w:t xml:space="preserve">For </w:t>
        </w:r>
        <w:r w:rsidR="000A0966" w:rsidRPr="00652924">
          <w:rPr>
            <w:rFonts w:ascii="Times New Roman" w:eastAsia="Times New Roman" w:hAnsi="Times New Roman" w:cs="Times New Roman"/>
            <w:szCs w:val="20"/>
            <w:lang w:eastAsia="en-AU"/>
          </w:rPr>
          <w:t>a device mentioned</w:t>
        </w:r>
        <w:r w:rsidR="002746F4" w:rsidRPr="00652924">
          <w:rPr>
            <w:rFonts w:ascii="Times New Roman" w:eastAsia="Times New Roman" w:hAnsi="Times New Roman" w:cs="Times New Roman"/>
            <w:szCs w:val="20"/>
            <w:lang w:eastAsia="en-AU"/>
          </w:rPr>
          <w:t xml:space="preserve"> in</w:t>
        </w:r>
        <w:r w:rsidR="000A0966" w:rsidRPr="00FA1EDE">
          <w:rPr>
            <w:rFonts w:ascii="Times New Roman" w:eastAsia="Times New Roman" w:hAnsi="Times New Roman" w:cs="Times New Roman"/>
            <w:szCs w:val="20"/>
            <w:lang w:eastAsia="en-AU"/>
          </w:rPr>
          <w:t xml:space="preserve"> an item in the table, the person</w:t>
        </w:r>
        <w:r w:rsidR="002469E7" w:rsidRPr="00DE0565">
          <w:rPr>
            <w:rFonts w:ascii="Times New Roman" w:eastAsia="Times New Roman" w:hAnsi="Times New Roman" w:cs="Times New Roman"/>
            <w:szCs w:val="20"/>
            <w:lang w:eastAsia="en-AU"/>
          </w:rPr>
          <w:t xml:space="preserve"> who manufactured the device in Australia, </w:t>
        </w:r>
        <w:r w:rsidR="002469E7" w:rsidRPr="009230FC">
          <w:rPr>
            <w:rFonts w:ascii="Times New Roman" w:eastAsia="Times New Roman" w:hAnsi="Times New Roman" w:cs="Times New Roman"/>
            <w:szCs w:val="20"/>
            <w:lang w:eastAsia="en-AU"/>
          </w:rPr>
          <w:t>or who imported the device,</w:t>
        </w:r>
        <w:r w:rsidR="000A0966" w:rsidRPr="009230FC">
          <w:rPr>
            <w:rFonts w:ascii="Times New Roman" w:eastAsia="Times New Roman" w:hAnsi="Times New Roman" w:cs="Times New Roman"/>
            <w:szCs w:val="20"/>
            <w:lang w:eastAsia="en-AU"/>
          </w:rPr>
          <w:t xml:space="preserve"> must </w:t>
        </w:r>
        <w:r w:rsidR="00F13408" w:rsidRPr="009230FC">
          <w:rPr>
            <w:rFonts w:ascii="Times New Roman" w:eastAsia="Times New Roman" w:hAnsi="Times New Roman" w:cs="Times New Roman"/>
            <w:szCs w:val="20"/>
            <w:lang w:eastAsia="en-AU"/>
          </w:rPr>
          <w:t>perform the act</w:t>
        </w:r>
        <w:r w:rsidR="00A72A94" w:rsidRPr="009230FC">
          <w:rPr>
            <w:rFonts w:ascii="Times New Roman" w:eastAsia="Times New Roman" w:hAnsi="Times New Roman" w:cs="Times New Roman"/>
            <w:szCs w:val="20"/>
            <w:lang w:eastAsia="en-AU"/>
          </w:rPr>
          <w:t>s</w:t>
        </w:r>
        <w:r w:rsidR="00F13408" w:rsidRPr="009230FC">
          <w:rPr>
            <w:rFonts w:ascii="Times New Roman" w:eastAsia="Times New Roman" w:hAnsi="Times New Roman" w:cs="Times New Roman"/>
            <w:szCs w:val="20"/>
            <w:lang w:eastAsia="en-AU"/>
          </w:rPr>
          <w:t xml:space="preserve"> </w:t>
        </w:r>
        <w:r w:rsidR="00A72A94" w:rsidRPr="009230FC">
          <w:rPr>
            <w:rFonts w:ascii="Times New Roman" w:eastAsia="Times New Roman" w:hAnsi="Times New Roman" w:cs="Times New Roman"/>
            <w:szCs w:val="20"/>
            <w:lang w:eastAsia="en-AU"/>
          </w:rPr>
          <w:t xml:space="preserve">specified </w:t>
        </w:r>
        <w:r w:rsidR="00F13408" w:rsidRPr="009230FC">
          <w:rPr>
            <w:rFonts w:ascii="Times New Roman" w:eastAsia="Times New Roman" w:hAnsi="Times New Roman" w:cs="Times New Roman"/>
            <w:szCs w:val="20"/>
            <w:lang w:eastAsia="en-AU"/>
          </w:rPr>
          <w:t>in the item.</w:t>
        </w:r>
      </w:ins>
    </w:p>
    <w:tbl>
      <w:tblPr>
        <w:tblW w:w="0" w:type="auto"/>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614"/>
        <w:gridCol w:w="2040"/>
        <w:gridCol w:w="6372"/>
      </w:tblGrid>
      <w:tr w:rsidR="00932400" w:rsidRPr="00480883" w14:paraId="36424D8C" w14:textId="77777777" w:rsidTr="002C4171">
        <w:trPr>
          <w:tblHeader/>
          <w:ins w:id="589" w:author="Author"/>
        </w:trPr>
        <w:tc>
          <w:tcPr>
            <w:tcW w:w="0" w:type="auto"/>
            <w:tcBorders>
              <w:top w:val="single" w:sz="12" w:space="0" w:color="auto"/>
              <w:bottom w:val="single" w:sz="6" w:space="0" w:color="auto"/>
            </w:tcBorders>
          </w:tcPr>
          <w:p w14:paraId="62461970" w14:textId="77777777" w:rsidR="00BB2190" w:rsidRPr="00480883" w:rsidRDefault="00BB2190" w:rsidP="002C4171">
            <w:pPr>
              <w:keepNext/>
              <w:spacing w:before="60" w:after="0" w:line="240" w:lineRule="atLeast"/>
              <w:rPr>
                <w:ins w:id="590" w:author="Author"/>
                <w:rFonts w:ascii="Times New Roman" w:eastAsia="Times New Roman" w:hAnsi="Times New Roman" w:cs="Times New Roman"/>
                <w:b/>
                <w:sz w:val="20"/>
                <w:szCs w:val="20"/>
                <w:lang w:eastAsia="en-AU"/>
              </w:rPr>
            </w:pPr>
            <w:ins w:id="591" w:author="Author">
              <w:r w:rsidRPr="00480883">
                <w:rPr>
                  <w:rFonts w:ascii="Times New Roman" w:eastAsia="Times New Roman" w:hAnsi="Times New Roman" w:cs="Times New Roman"/>
                  <w:b/>
                  <w:sz w:val="20"/>
                  <w:szCs w:val="20"/>
                  <w:lang w:eastAsia="en-AU"/>
                </w:rPr>
                <w:lastRenderedPageBreak/>
                <w:t>Item</w:t>
              </w:r>
            </w:ins>
          </w:p>
        </w:tc>
        <w:tc>
          <w:tcPr>
            <w:tcW w:w="0" w:type="auto"/>
            <w:tcBorders>
              <w:top w:val="single" w:sz="12" w:space="0" w:color="auto"/>
              <w:bottom w:val="single" w:sz="6" w:space="0" w:color="auto"/>
            </w:tcBorders>
            <w:shd w:val="clear" w:color="auto" w:fill="auto"/>
          </w:tcPr>
          <w:p w14:paraId="364ADB31" w14:textId="77777777" w:rsidR="00BB2190" w:rsidRPr="00480883" w:rsidRDefault="00BB2190" w:rsidP="002C4171">
            <w:pPr>
              <w:keepNext/>
              <w:spacing w:before="60" w:after="0" w:line="240" w:lineRule="atLeast"/>
              <w:rPr>
                <w:ins w:id="592" w:author="Author"/>
                <w:rFonts w:ascii="Times New Roman" w:eastAsia="Times New Roman" w:hAnsi="Times New Roman" w:cs="Times New Roman"/>
                <w:b/>
                <w:sz w:val="20"/>
                <w:szCs w:val="20"/>
                <w:lang w:eastAsia="en-AU"/>
              </w:rPr>
            </w:pPr>
            <w:ins w:id="593" w:author="Author">
              <w:r w:rsidRPr="00480883">
                <w:rPr>
                  <w:rFonts w:ascii="Times New Roman" w:eastAsia="Times New Roman" w:hAnsi="Times New Roman" w:cs="Times New Roman"/>
                  <w:b/>
                  <w:sz w:val="20"/>
                  <w:szCs w:val="20"/>
                  <w:lang w:eastAsia="en-AU"/>
                </w:rPr>
                <w:t>Column 1</w:t>
              </w:r>
            </w:ins>
          </w:p>
        </w:tc>
        <w:tc>
          <w:tcPr>
            <w:tcW w:w="0" w:type="auto"/>
            <w:tcBorders>
              <w:top w:val="single" w:sz="12" w:space="0" w:color="auto"/>
              <w:bottom w:val="single" w:sz="6" w:space="0" w:color="auto"/>
            </w:tcBorders>
            <w:shd w:val="clear" w:color="auto" w:fill="auto"/>
          </w:tcPr>
          <w:p w14:paraId="70C7CA27" w14:textId="77777777" w:rsidR="00BB2190" w:rsidRPr="00480883" w:rsidRDefault="00BB2190" w:rsidP="002C4171">
            <w:pPr>
              <w:keepNext/>
              <w:spacing w:before="60" w:after="0" w:line="240" w:lineRule="atLeast"/>
              <w:rPr>
                <w:ins w:id="594" w:author="Author"/>
                <w:rFonts w:ascii="Times New Roman" w:eastAsia="Times New Roman" w:hAnsi="Times New Roman" w:cs="Times New Roman"/>
                <w:b/>
                <w:sz w:val="20"/>
                <w:szCs w:val="20"/>
                <w:lang w:eastAsia="en-AU"/>
              </w:rPr>
            </w:pPr>
            <w:ins w:id="595" w:author="Author">
              <w:r w:rsidRPr="00480883">
                <w:rPr>
                  <w:rFonts w:ascii="Times New Roman" w:eastAsia="Times New Roman" w:hAnsi="Times New Roman" w:cs="Times New Roman"/>
                  <w:b/>
                  <w:sz w:val="20"/>
                  <w:szCs w:val="20"/>
                  <w:lang w:eastAsia="en-AU"/>
                </w:rPr>
                <w:t>Column 2</w:t>
              </w:r>
            </w:ins>
          </w:p>
        </w:tc>
      </w:tr>
      <w:tr w:rsidR="00932400" w:rsidRPr="00480883" w14:paraId="1DD4101A" w14:textId="77777777" w:rsidTr="002C4171">
        <w:trPr>
          <w:tblHeader/>
          <w:ins w:id="596" w:author="Author"/>
        </w:trPr>
        <w:tc>
          <w:tcPr>
            <w:tcW w:w="0" w:type="auto"/>
            <w:tcBorders>
              <w:top w:val="single" w:sz="6" w:space="0" w:color="auto"/>
              <w:bottom w:val="single" w:sz="12" w:space="0" w:color="auto"/>
            </w:tcBorders>
          </w:tcPr>
          <w:p w14:paraId="7F2E69D3" w14:textId="77777777" w:rsidR="00BB2190" w:rsidRPr="00480883" w:rsidRDefault="00BB2190" w:rsidP="002C4171">
            <w:pPr>
              <w:keepNext/>
              <w:spacing w:before="60" w:after="0" w:line="240" w:lineRule="atLeast"/>
              <w:rPr>
                <w:ins w:id="597" w:author="Author"/>
                <w:rFonts w:ascii="Times New Roman" w:eastAsia="Times New Roman" w:hAnsi="Times New Roman" w:cs="Times New Roman"/>
                <w:b/>
                <w:sz w:val="20"/>
                <w:szCs w:val="20"/>
                <w:lang w:eastAsia="en-AU"/>
              </w:rPr>
            </w:pPr>
          </w:p>
        </w:tc>
        <w:tc>
          <w:tcPr>
            <w:tcW w:w="0" w:type="auto"/>
            <w:tcBorders>
              <w:top w:val="single" w:sz="6" w:space="0" w:color="auto"/>
              <w:bottom w:val="single" w:sz="12" w:space="0" w:color="auto"/>
            </w:tcBorders>
            <w:shd w:val="clear" w:color="auto" w:fill="auto"/>
          </w:tcPr>
          <w:p w14:paraId="329EC86D" w14:textId="04A8DD43" w:rsidR="00BB2190" w:rsidRPr="00480883" w:rsidRDefault="00BB2190" w:rsidP="002C4171">
            <w:pPr>
              <w:keepNext/>
              <w:spacing w:before="60" w:after="0" w:line="240" w:lineRule="atLeast"/>
              <w:rPr>
                <w:ins w:id="598" w:author="Author"/>
                <w:rFonts w:ascii="Times New Roman" w:eastAsia="Times New Roman" w:hAnsi="Times New Roman" w:cs="Times New Roman"/>
                <w:b/>
                <w:sz w:val="20"/>
                <w:szCs w:val="20"/>
                <w:lang w:eastAsia="en-AU"/>
              </w:rPr>
            </w:pPr>
            <w:ins w:id="599" w:author="Author">
              <w:r>
                <w:rPr>
                  <w:rFonts w:ascii="Times New Roman" w:eastAsia="Times New Roman" w:hAnsi="Times New Roman" w:cs="Times New Roman"/>
                  <w:b/>
                  <w:sz w:val="20"/>
                  <w:szCs w:val="20"/>
                  <w:lang w:eastAsia="en-AU"/>
                </w:rPr>
                <w:t>Device</w:t>
              </w:r>
            </w:ins>
          </w:p>
        </w:tc>
        <w:tc>
          <w:tcPr>
            <w:tcW w:w="0" w:type="auto"/>
            <w:tcBorders>
              <w:top w:val="single" w:sz="6" w:space="0" w:color="auto"/>
              <w:bottom w:val="single" w:sz="12" w:space="0" w:color="auto"/>
            </w:tcBorders>
            <w:shd w:val="clear" w:color="auto" w:fill="auto"/>
          </w:tcPr>
          <w:p w14:paraId="107BD258" w14:textId="5DF9F314" w:rsidR="00BB2190" w:rsidRPr="00480883" w:rsidRDefault="00BB2190" w:rsidP="002C4171">
            <w:pPr>
              <w:keepNext/>
              <w:spacing w:before="60" w:after="0" w:line="240" w:lineRule="atLeast"/>
              <w:rPr>
                <w:ins w:id="600" w:author="Author"/>
                <w:rFonts w:ascii="Times New Roman" w:eastAsia="Times New Roman" w:hAnsi="Times New Roman" w:cs="Times New Roman"/>
                <w:b/>
                <w:sz w:val="20"/>
                <w:szCs w:val="20"/>
                <w:lang w:eastAsia="en-AU"/>
              </w:rPr>
            </w:pPr>
            <w:ins w:id="601" w:author="Author">
              <w:r>
                <w:rPr>
                  <w:rFonts w:ascii="Times New Roman" w:eastAsia="Times New Roman" w:hAnsi="Times New Roman" w:cs="Times New Roman"/>
                  <w:b/>
                  <w:sz w:val="20"/>
                  <w:szCs w:val="20"/>
                  <w:lang w:eastAsia="en-AU"/>
                </w:rPr>
                <w:t>Acts to be performed</w:t>
              </w:r>
            </w:ins>
          </w:p>
        </w:tc>
      </w:tr>
      <w:tr w:rsidR="00932400" w:rsidRPr="00480883" w14:paraId="7A810432" w14:textId="77777777" w:rsidTr="002C4171">
        <w:trPr>
          <w:ins w:id="602" w:author="Author"/>
        </w:trPr>
        <w:tc>
          <w:tcPr>
            <w:tcW w:w="0" w:type="auto"/>
          </w:tcPr>
          <w:p w14:paraId="56FA433F" w14:textId="77777777" w:rsidR="00BB2190" w:rsidRPr="00480883" w:rsidRDefault="00BB2190" w:rsidP="002C4171">
            <w:pPr>
              <w:spacing w:before="60" w:after="0" w:line="240" w:lineRule="atLeast"/>
              <w:rPr>
                <w:ins w:id="603" w:author="Author"/>
                <w:rFonts w:ascii="Times New Roman" w:eastAsia="Times New Roman" w:hAnsi="Times New Roman" w:cs="Times New Roman"/>
                <w:i/>
                <w:iCs/>
                <w:sz w:val="20"/>
                <w:szCs w:val="20"/>
                <w:lang w:eastAsia="en-AU"/>
              </w:rPr>
            </w:pPr>
            <w:ins w:id="604" w:author="Author">
              <w:r>
                <w:rPr>
                  <w:rFonts w:ascii="Times New Roman" w:eastAsia="Times New Roman" w:hAnsi="Times New Roman" w:cs="Times New Roman"/>
                  <w:i/>
                  <w:iCs/>
                  <w:sz w:val="20"/>
                  <w:szCs w:val="20"/>
                  <w:lang w:eastAsia="en-AU"/>
                </w:rPr>
                <w:t>1</w:t>
              </w:r>
            </w:ins>
          </w:p>
        </w:tc>
        <w:tc>
          <w:tcPr>
            <w:tcW w:w="0" w:type="auto"/>
            <w:shd w:val="clear" w:color="auto" w:fill="auto"/>
          </w:tcPr>
          <w:p w14:paraId="40C63DFE" w14:textId="77777777" w:rsidR="007E18F3" w:rsidRDefault="007E18F3" w:rsidP="007E18F3">
            <w:pPr>
              <w:tabs>
                <w:tab w:val="left" w:pos="365"/>
              </w:tabs>
              <w:spacing w:before="60" w:after="0" w:line="240" w:lineRule="atLeast"/>
              <w:ind w:left="358" w:hanging="358"/>
              <w:rPr>
                <w:ins w:id="605" w:author="Author"/>
                <w:rFonts w:ascii="Times New Roman" w:eastAsia="Times New Roman" w:hAnsi="Times New Roman" w:cs="Times New Roman"/>
                <w:sz w:val="20"/>
                <w:szCs w:val="20"/>
                <w:lang w:eastAsia="en-AU"/>
              </w:rPr>
            </w:pPr>
            <w:ins w:id="606" w:author="Autho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r>
              <w:r w:rsidR="00BB2190">
                <w:rPr>
                  <w:rFonts w:ascii="Times New Roman" w:eastAsia="Times New Roman" w:hAnsi="Times New Roman" w:cs="Times New Roman"/>
                  <w:sz w:val="20"/>
                  <w:szCs w:val="20"/>
                  <w:lang w:eastAsia="en-AU"/>
                </w:rPr>
                <w:t>low risk device (EME standard)</w:t>
              </w:r>
              <w:r>
                <w:rPr>
                  <w:rFonts w:ascii="Times New Roman" w:eastAsia="Times New Roman" w:hAnsi="Times New Roman" w:cs="Times New Roman"/>
                  <w:sz w:val="20"/>
                  <w:szCs w:val="20"/>
                  <w:lang w:eastAsia="en-AU"/>
                </w:rPr>
                <w:t>;</w:t>
              </w:r>
              <w:r w:rsidR="00BB2190">
                <w:rPr>
                  <w:rFonts w:ascii="Times New Roman" w:eastAsia="Times New Roman" w:hAnsi="Times New Roman" w:cs="Times New Roman"/>
                  <w:sz w:val="20"/>
                  <w:szCs w:val="20"/>
                  <w:lang w:eastAsia="en-AU"/>
                </w:rPr>
                <w:t xml:space="preserve"> or </w:t>
              </w:r>
            </w:ins>
          </w:p>
          <w:p w14:paraId="59F2A313" w14:textId="03AC90BE" w:rsidR="00BB2190" w:rsidRPr="00480883" w:rsidRDefault="007E18F3" w:rsidP="00066D9B">
            <w:pPr>
              <w:tabs>
                <w:tab w:val="left" w:pos="365"/>
              </w:tabs>
              <w:spacing w:before="60" w:after="0" w:line="240" w:lineRule="atLeast"/>
              <w:ind w:left="358" w:hanging="358"/>
              <w:rPr>
                <w:ins w:id="607" w:author="Author"/>
                <w:rFonts w:ascii="Times New Roman" w:eastAsia="Times New Roman" w:hAnsi="Times New Roman" w:cs="Times New Roman"/>
                <w:sz w:val="20"/>
                <w:szCs w:val="20"/>
                <w:lang w:eastAsia="en-AU"/>
              </w:rPr>
            </w:pPr>
            <w:ins w:id="608" w:author="Autho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r>
              <w:r w:rsidR="00BB2190">
                <w:rPr>
                  <w:rFonts w:ascii="Times New Roman" w:eastAsia="Times New Roman" w:hAnsi="Times New Roman" w:cs="Times New Roman"/>
                  <w:sz w:val="20"/>
                  <w:szCs w:val="20"/>
                  <w:lang w:eastAsia="en-AU"/>
                </w:rPr>
                <w:t>low risk device (general standard)</w:t>
              </w:r>
            </w:ins>
          </w:p>
        </w:tc>
        <w:tc>
          <w:tcPr>
            <w:tcW w:w="0" w:type="auto"/>
            <w:shd w:val="clear" w:color="auto" w:fill="auto"/>
          </w:tcPr>
          <w:p w14:paraId="4C66EBEA" w14:textId="4941F6C9" w:rsidR="00BB2190" w:rsidRPr="00480883" w:rsidRDefault="00665627" w:rsidP="002C4171">
            <w:pPr>
              <w:tabs>
                <w:tab w:val="left" w:pos="8"/>
              </w:tabs>
              <w:spacing w:before="60" w:after="0" w:line="240" w:lineRule="atLeast"/>
              <w:ind w:left="8" w:hanging="33"/>
              <w:rPr>
                <w:ins w:id="609" w:author="Author"/>
                <w:rFonts w:ascii="Times New Roman" w:eastAsia="Times New Roman" w:hAnsi="Times New Roman" w:cs="Times New Roman"/>
                <w:sz w:val="20"/>
                <w:szCs w:val="20"/>
                <w:lang w:eastAsia="en-AU"/>
              </w:rPr>
            </w:pPr>
            <w:ins w:id="610" w:author="Author">
              <w:r>
                <w:rPr>
                  <w:rFonts w:ascii="Times New Roman" w:eastAsia="Times New Roman" w:hAnsi="Times New Roman" w:cs="Times New Roman"/>
                  <w:sz w:val="20"/>
                  <w:szCs w:val="20"/>
                  <w:lang w:eastAsia="en-AU"/>
                </w:rPr>
                <w:t xml:space="preserve">Prepare a description of the device that complies with </w:t>
              </w:r>
              <w:r w:rsidR="008F4DCA">
                <w:rPr>
                  <w:rFonts w:ascii="Times New Roman" w:eastAsia="Times New Roman" w:hAnsi="Times New Roman" w:cs="Times New Roman"/>
                  <w:sz w:val="20"/>
                  <w:szCs w:val="20"/>
                  <w:lang w:eastAsia="en-AU"/>
                </w:rPr>
                <w:t>sub</w:t>
              </w:r>
              <w:r>
                <w:rPr>
                  <w:rFonts w:ascii="Times New Roman" w:eastAsia="Times New Roman" w:hAnsi="Times New Roman" w:cs="Times New Roman"/>
                  <w:sz w:val="20"/>
                  <w:szCs w:val="20"/>
                  <w:lang w:eastAsia="en-AU"/>
                </w:rPr>
                <w:t>clause 13</w:t>
              </w:r>
              <w:r w:rsidR="00502F2B">
                <w:rPr>
                  <w:rFonts w:ascii="Times New Roman" w:eastAsia="Times New Roman" w:hAnsi="Times New Roman" w:cs="Times New Roman"/>
                  <w:sz w:val="20"/>
                  <w:szCs w:val="20"/>
                  <w:lang w:eastAsia="en-AU"/>
                </w:rPr>
                <w:t>(1)</w:t>
              </w:r>
            </w:ins>
          </w:p>
        </w:tc>
      </w:tr>
      <w:tr w:rsidR="00932400" w:rsidRPr="00480883" w14:paraId="0565247C" w14:textId="77777777" w:rsidTr="002C4171">
        <w:trPr>
          <w:ins w:id="611" w:author="Author"/>
        </w:trPr>
        <w:tc>
          <w:tcPr>
            <w:tcW w:w="0" w:type="auto"/>
          </w:tcPr>
          <w:p w14:paraId="65EF57E1" w14:textId="77777777" w:rsidR="00BB2190" w:rsidRDefault="00BB2190" w:rsidP="002C4171">
            <w:pPr>
              <w:spacing w:before="60" w:after="0" w:line="240" w:lineRule="atLeast"/>
              <w:rPr>
                <w:ins w:id="612" w:author="Author"/>
                <w:rFonts w:ascii="Times New Roman" w:eastAsia="Times New Roman" w:hAnsi="Times New Roman" w:cs="Times New Roman"/>
                <w:i/>
                <w:iCs/>
                <w:sz w:val="20"/>
                <w:szCs w:val="20"/>
                <w:lang w:eastAsia="en-AU"/>
              </w:rPr>
            </w:pPr>
            <w:ins w:id="613" w:author="Author">
              <w:r>
                <w:rPr>
                  <w:rFonts w:ascii="Times New Roman" w:eastAsia="Times New Roman" w:hAnsi="Times New Roman" w:cs="Times New Roman"/>
                  <w:i/>
                  <w:iCs/>
                  <w:sz w:val="20"/>
                  <w:szCs w:val="20"/>
                  <w:lang w:eastAsia="en-AU"/>
                </w:rPr>
                <w:t>2</w:t>
              </w:r>
            </w:ins>
          </w:p>
        </w:tc>
        <w:tc>
          <w:tcPr>
            <w:tcW w:w="0" w:type="auto"/>
            <w:shd w:val="clear" w:color="auto" w:fill="auto"/>
          </w:tcPr>
          <w:p w14:paraId="2A0B5231" w14:textId="1EC73FF0" w:rsidR="00BB2190" w:rsidRDefault="008F4DCA" w:rsidP="002C4171">
            <w:pPr>
              <w:spacing w:before="60" w:after="0" w:line="240" w:lineRule="atLeast"/>
              <w:rPr>
                <w:ins w:id="614" w:author="Author"/>
                <w:rFonts w:ascii="Times New Roman" w:eastAsia="Times New Roman" w:hAnsi="Times New Roman" w:cs="Times New Roman"/>
                <w:sz w:val="20"/>
                <w:szCs w:val="20"/>
                <w:lang w:eastAsia="en-AU"/>
              </w:rPr>
            </w:pPr>
            <w:ins w:id="615" w:author="Author">
              <w:r>
                <w:rPr>
                  <w:rFonts w:ascii="Times New Roman" w:eastAsia="Times New Roman" w:hAnsi="Times New Roman" w:cs="Times New Roman"/>
                  <w:sz w:val="20"/>
                  <w:szCs w:val="20"/>
                  <w:lang w:eastAsia="en-AU"/>
                </w:rPr>
                <w:t>medium risk device (EME standard)</w:t>
              </w:r>
            </w:ins>
          </w:p>
        </w:tc>
        <w:tc>
          <w:tcPr>
            <w:tcW w:w="0" w:type="auto"/>
            <w:shd w:val="clear" w:color="auto" w:fill="auto"/>
          </w:tcPr>
          <w:p w14:paraId="0CC49E98" w14:textId="4BD704A1" w:rsidR="00BB2190" w:rsidRDefault="006A6F8F" w:rsidP="009A0368">
            <w:pPr>
              <w:tabs>
                <w:tab w:val="left" w:pos="365"/>
              </w:tabs>
              <w:spacing w:before="60" w:after="0" w:line="240" w:lineRule="atLeast"/>
              <w:ind w:left="358" w:hanging="358"/>
              <w:rPr>
                <w:ins w:id="616" w:author="Author"/>
                <w:rFonts w:ascii="Times New Roman" w:eastAsia="Times New Roman" w:hAnsi="Times New Roman" w:cs="Times New Roman"/>
                <w:sz w:val="20"/>
                <w:szCs w:val="20"/>
                <w:lang w:eastAsia="en-AU"/>
              </w:rPr>
            </w:pPr>
            <w:ins w:id="617" w:author="Autho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prepare</w:t>
              </w:r>
              <w:r w:rsidR="009A0368">
                <w:rPr>
                  <w:rFonts w:ascii="Times New Roman" w:eastAsia="Times New Roman" w:hAnsi="Times New Roman" w:cs="Times New Roman"/>
                  <w:sz w:val="20"/>
                  <w:szCs w:val="20"/>
                  <w:lang w:eastAsia="en-AU"/>
                </w:rPr>
                <w:t xml:space="preserve"> a description of the device that complies with subclause 13</w:t>
              </w:r>
              <w:r w:rsidR="00502F2B">
                <w:rPr>
                  <w:rFonts w:ascii="Times New Roman" w:eastAsia="Times New Roman" w:hAnsi="Times New Roman" w:cs="Times New Roman"/>
                  <w:sz w:val="20"/>
                  <w:szCs w:val="20"/>
                  <w:lang w:eastAsia="en-AU"/>
                </w:rPr>
                <w:t>(1); and</w:t>
              </w:r>
            </w:ins>
          </w:p>
          <w:p w14:paraId="0F5CFA85" w14:textId="3DE00C74" w:rsidR="009A0368" w:rsidRPr="00870864" w:rsidRDefault="00E97F0B" w:rsidP="009A0368">
            <w:pPr>
              <w:tabs>
                <w:tab w:val="left" w:pos="365"/>
              </w:tabs>
              <w:spacing w:before="60" w:after="0" w:line="240" w:lineRule="atLeast"/>
              <w:ind w:left="358" w:hanging="358"/>
              <w:rPr>
                <w:ins w:id="618" w:author="Author"/>
                <w:rFonts w:ascii="Times New Roman" w:eastAsia="Times New Roman" w:hAnsi="Times New Roman" w:cs="Times New Roman"/>
                <w:sz w:val="18"/>
                <w:szCs w:val="18"/>
                <w:lang w:eastAsia="en-AU"/>
              </w:rPr>
            </w:pPr>
            <w:ins w:id="619" w:author="Author">
              <w:r w:rsidRPr="00E97F0B">
                <w:rPr>
                  <w:rFonts w:ascii="Times New Roman" w:eastAsia="Times New Roman" w:hAnsi="Times New Roman" w:cs="Times New Roman"/>
                  <w:sz w:val="20"/>
                  <w:szCs w:val="20"/>
                  <w:lang w:eastAsia="en-AU"/>
                </w:rPr>
                <w:t>(b)</w:t>
              </w:r>
              <w:r w:rsidRPr="00E97F0B">
                <w:rPr>
                  <w:rFonts w:ascii="Times New Roman" w:eastAsia="Times New Roman" w:hAnsi="Times New Roman" w:cs="Times New Roman"/>
                  <w:sz w:val="20"/>
                  <w:szCs w:val="20"/>
                  <w:lang w:eastAsia="en-AU"/>
                </w:rPr>
                <w:tab/>
              </w:r>
              <w:r>
                <w:rPr>
                  <w:rFonts w:ascii="Times New Roman" w:eastAsia="Times New Roman" w:hAnsi="Times New Roman" w:cs="Times New Roman"/>
                  <w:sz w:val="20"/>
                  <w:szCs w:val="20"/>
                  <w:lang w:eastAsia="en-AU"/>
                </w:rPr>
                <w:t>obtain a test report in relation to the device that complies with subclause 13(2)</w:t>
              </w:r>
            </w:ins>
          </w:p>
        </w:tc>
      </w:tr>
      <w:tr w:rsidR="00932400" w:rsidRPr="00480883" w14:paraId="29D3DA47" w14:textId="77777777" w:rsidTr="002C4171">
        <w:trPr>
          <w:ins w:id="620" w:author="Author"/>
        </w:trPr>
        <w:tc>
          <w:tcPr>
            <w:tcW w:w="0" w:type="auto"/>
          </w:tcPr>
          <w:p w14:paraId="76DCBB4B" w14:textId="33595E43" w:rsidR="00502F2B" w:rsidRDefault="00502F2B" w:rsidP="002C4171">
            <w:pPr>
              <w:spacing w:before="60" w:after="0" w:line="240" w:lineRule="atLeast"/>
              <w:rPr>
                <w:ins w:id="621" w:author="Author"/>
                <w:rFonts w:ascii="Times New Roman" w:eastAsia="Times New Roman" w:hAnsi="Times New Roman" w:cs="Times New Roman"/>
                <w:i/>
                <w:iCs/>
                <w:sz w:val="20"/>
                <w:szCs w:val="20"/>
                <w:lang w:eastAsia="en-AU"/>
              </w:rPr>
            </w:pPr>
            <w:ins w:id="622" w:author="Author">
              <w:r>
                <w:rPr>
                  <w:rFonts w:ascii="Times New Roman" w:eastAsia="Times New Roman" w:hAnsi="Times New Roman" w:cs="Times New Roman"/>
                  <w:i/>
                  <w:iCs/>
                  <w:sz w:val="20"/>
                  <w:szCs w:val="20"/>
                  <w:lang w:eastAsia="en-AU"/>
                </w:rPr>
                <w:t>3</w:t>
              </w:r>
            </w:ins>
          </w:p>
        </w:tc>
        <w:tc>
          <w:tcPr>
            <w:tcW w:w="0" w:type="auto"/>
            <w:shd w:val="clear" w:color="auto" w:fill="auto"/>
          </w:tcPr>
          <w:p w14:paraId="0D0A25C9" w14:textId="0101D5C4" w:rsidR="00502F2B" w:rsidRDefault="00140C06" w:rsidP="002C4171">
            <w:pPr>
              <w:spacing w:before="60" w:after="0" w:line="240" w:lineRule="atLeast"/>
              <w:rPr>
                <w:ins w:id="623" w:author="Author"/>
                <w:rFonts w:ascii="Times New Roman" w:eastAsia="Times New Roman" w:hAnsi="Times New Roman" w:cs="Times New Roman"/>
                <w:sz w:val="20"/>
                <w:szCs w:val="20"/>
                <w:lang w:eastAsia="en-AU"/>
              </w:rPr>
            </w:pPr>
            <w:ins w:id="624" w:author="Author">
              <w:r>
                <w:rPr>
                  <w:rFonts w:ascii="Times New Roman" w:eastAsia="Times New Roman" w:hAnsi="Times New Roman" w:cs="Times New Roman"/>
                  <w:sz w:val="20"/>
                  <w:szCs w:val="20"/>
                  <w:lang w:eastAsia="en-AU"/>
                </w:rPr>
                <w:t>m</w:t>
              </w:r>
              <w:r w:rsidR="0092168A">
                <w:rPr>
                  <w:rFonts w:ascii="Times New Roman" w:eastAsia="Times New Roman" w:hAnsi="Times New Roman" w:cs="Times New Roman"/>
                  <w:sz w:val="20"/>
                  <w:szCs w:val="20"/>
                  <w:lang w:eastAsia="en-AU"/>
                </w:rPr>
                <w:t>edium risk device (general standard)</w:t>
              </w:r>
            </w:ins>
          </w:p>
        </w:tc>
        <w:tc>
          <w:tcPr>
            <w:tcW w:w="0" w:type="auto"/>
            <w:shd w:val="clear" w:color="auto" w:fill="auto"/>
          </w:tcPr>
          <w:p w14:paraId="676031F4" w14:textId="77777777" w:rsidR="000A5051" w:rsidRDefault="000A5051" w:rsidP="000A5051">
            <w:pPr>
              <w:tabs>
                <w:tab w:val="left" w:pos="365"/>
              </w:tabs>
              <w:spacing w:before="60" w:after="0" w:line="240" w:lineRule="atLeast"/>
              <w:ind w:left="358" w:hanging="358"/>
              <w:rPr>
                <w:ins w:id="625" w:author="Author"/>
                <w:rFonts w:ascii="Times New Roman" w:eastAsia="Times New Roman" w:hAnsi="Times New Roman" w:cs="Times New Roman"/>
                <w:sz w:val="20"/>
                <w:szCs w:val="20"/>
                <w:lang w:eastAsia="en-AU"/>
              </w:rPr>
            </w:pPr>
            <w:ins w:id="626" w:author="Autho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prepare a description of the device that complies with subclause 13(1); and</w:t>
              </w:r>
            </w:ins>
          </w:p>
          <w:p w14:paraId="5958351C" w14:textId="23511106" w:rsidR="00502F2B" w:rsidRDefault="000A5051" w:rsidP="000A5051">
            <w:pPr>
              <w:tabs>
                <w:tab w:val="left" w:pos="365"/>
              </w:tabs>
              <w:spacing w:before="60" w:after="0" w:line="240" w:lineRule="atLeast"/>
              <w:ind w:left="358" w:hanging="358"/>
              <w:rPr>
                <w:ins w:id="627" w:author="Author"/>
                <w:rFonts w:ascii="Times New Roman" w:eastAsia="Times New Roman" w:hAnsi="Times New Roman" w:cs="Times New Roman"/>
                <w:sz w:val="20"/>
                <w:szCs w:val="20"/>
                <w:lang w:eastAsia="en-AU"/>
              </w:rPr>
            </w:pPr>
            <w:ins w:id="628" w:author="Author">
              <w:r w:rsidRPr="00E97F0B">
                <w:rPr>
                  <w:rFonts w:ascii="Times New Roman" w:eastAsia="Times New Roman" w:hAnsi="Times New Roman" w:cs="Times New Roman"/>
                  <w:sz w:val="20"/>
                  <w:szCs w:val="20"/>
                  <w:lang w:eastAsia="en-AU"/>
                </w:rPr>
                <w:t>(b)</w:t>
              </w:r>
              <w:r w:rsidRPr="00E97F0B">
                <w:rPr>
                  <w:rFonts w:ascii="Times New Roman" w:eastAsia="Times New Roman" w:hAnsi="Times New Roman" w:cs="Times New Roman"/>
                  <w:sz w:val="20"/>
                  <w:szCs w:val="20"/>
                  <w:lang w:eastAsia="en-AU"/>
                </w:rPr>
                <w:tab/>
              </w:r>
              <w:r>
                <w:rPr>
                  <w:rFonts w:ascii="Times New Roman" w:eastAsia="Times New Roman" w:hAnsi="Times New Roman" w:cs="Times New Roman"/>
                  <w:sz w:val="20"/>
                  <w:szCs w:val="20"/>
                  <w:lang w:eastAsia="en-AU"/>
                </w:rPr>
                <w:t xml:space="preserve">obtain </w:t>
              </w:r>
              <w:r w:rsidR="00A93576">
                <w:rPr>
                  <w:rFonts w:ascii="Times New Roman" w:eastAsia="Times New Roman" w:hAnsi="Times New Roman" w:cs="Times New Roman"/>
                  <w:sz w:val="20"/>
                  <w:szCs w:val="20"/>
                  <w:lang w:eastAsia="en-AU"/>
                </w:rPr>
                <w:t>a</w:t>
              </w:r>
              <w:r w:rsidR="005203EA">
                <w:rPr>
                  <w:rFonts w:ascii="Times New Roman" w:eastAsia="Times New Roman" w:hAnsi="Times New Roman" w:cs="Times New Roman"/>
                  <w:sz w:val="20"/>
                  <w:szCs w:val="20"/>
                  <w:lang w:eastAsia="en-AU"/>
                </w:rPr>
                <w:t xml:space="preserve"> </w:t>
              </w:r>
              <w:r w:rsidR="00A93576">
                <w:rPr>
                  <w:rFonts w:ascii="Times New Roman" w:eastAsia="Times New Roman" w:hAnsi="Times New Roman" w:cs="Times New Roman"/>
                  <w:sz w:val="20"/>
                  <w:szCs w:val="20"/>
                  <w:lang w:eastAsia="en-AU"/>
                </w:rPr>
                <w:t>document specified in subclause 10(2)</w:t>
              </w:r>
              <w:r w:rsidR="003A0761">
                <w:rPr>
                  <w:rFonts w:ascii="Times New Roman" w:eastAsia="Times New Roman" w:hAnsi="Times New Roman" w:cs="Times New Roman"/>
                  <w:sz w:val="20"/>
                  <w:szCs w:val="20"/>
                  <w:lang w:eastAsia="en-AU"/>
                </w:rPr>
                <w:t xml:space="preserve"> in relation to the device and the general standard</w:t>
              </w:r>
            </w:ins>
          </w:p>
        </w:tc>
      </w:tr>
      <w:tr w:rsidR="00932400" w:rsidRPr="00C51420" w14:paraId="4A9455DC" w14:textId="77777777" w:rsidTr="002C4171">
        <w:trPr>
          <w:ins w:id="629" w:author="Author"/>
        </w:trPr>
        <w:tc>
          <w:tcPr>
            <w:tcW w:w="0" w:type="auto"/>
            <w:tcBorders>
              <w:top w:val="single" w:sz="2" w:space="0" w:color="auto"/>
              <w:bottom w:val="single" w:sz="12" w:space="0" w:color="auto"/>
            </w:tcBorders>
          </w:tcPr>
          <w:p w14:paraId="549F8B3E" w14:textId="7628F615" w:rsidR="00A93576" w:rsidRPr="00C51420" w:rsidRDefault="00A93576" w:rsidP="00A93576">
            <w:pPr>
              <w:spacing w:before="60" w:after="0" w:line="240" w:lineRule="atLeast"/>
              <w:rPr>
                <w:ins w:id="630" w:author="Author"/>
                <w:rFonts w:ascii="Times New Roman" w:eastAsia="Times New Roman" w:hAnsi="Times New Roman" w:cs="Times New Roman"/>
                <w:i/>
                <w:iCs/>
                <w:sz w:val="20"/>
                <w:szCs w:val="20"/>
                <w:lang w:eastAsia="en-AU"/>
              </w:rPr>
            </w:pPr>
            <w:ins w:id="631" w:author="Author">
              <w:r w:rsidRPr="00C51420">
                <w:rPr>
                  <w:rFonts w:ascii="Times New Roman" w:eastAsia="Times New Roman" w:hAnsi="Times New Roman" w:cs="Times New Roman"/>
                  <w:i/>
                  <w:iCs/>
                  <w:sz w:val="20"/>
                  <w:szCs w:val="20"/>
                  <w:lang w:eastAsia="en-AU"/>
                </w:rPr>
                <w:t>4</w:t>
              </w:r>
            </w:ins>
          </w:p>
        </w:tc>
        <w:tc>
          <w:tcPr>
            <w:tcW w:w="0" w:type="auto"/>
            <w:tcBorders>
              <w:top w:val="single" w:sz="2" w:space="0" w:color="auto"/>
              <w:bottom w:val="single" w:sz="12" w:space="0" w:color="auto"/>
            </w:tcBorders>
            <w:shd w:val="clear" w:color="auto" w:fill="auto"/>
          </w:tcPr>
          <w:p w14:paraId="07ADA863" w14:textId="0570AF53" w:rsidR="00A93576" w:rsidRPr="00C51420" w:rsidRDefault="00140C06" w:rsidP="00A93576">
            <w:pPr>
              <w:spacing w:before="60" w:after="0" w:line="240" w:lineRule="atLeast"/>
              <w:rPr>
                <w:ins w:id="632" w:author="Author"/>
                <w:rFonts w:ascii="Times New Roman" w:eastAsia="Times New Roman" w:hAnsi="Times New Roman" w:cs="Times New Roman"/>
                <w:sz w:val="20"/>
                <w:szCs w:val="20"/>
                <w:lang w:eastAsia="en-AU"/>
              </w:rPr>
            </w:pPr>
            <w:ins w:id="633" w:author="Author">
              <w:r w:rsidRPr="00C51420">
                <w:rPr>
                  <w:rFonts w:ascii="Times New Roman" w:eastAsia="Times New Roman" w:hAnsi="Times New Roman" w:cs="Times New Roman"/>
                  <w:sz w:val="20"/>
                  <w:szCs w:val="20"/>
                  <w:lang w:eastAsia="en-AU"/>
                </w:rPr>
                <w:t>h</w:t>
              </w:r>
              <w:r w:rsidR="00A93576" w:rsidRPr="00C51420">
                <w:rPr>
                  <w:rFonts w:ascii="Times New Roman" w:eastAsia="Times New Roman" w:hAnsi="Times New Roman" w:cs="Times New Roman"/>
                  <w:sz w:val="20"/>
                  <w:szCs w:val="20"/>
                  <w:lang w:eastAsia="en-AU"/>
                </w:rPr>
                <w:t>igh risk device (EME standard)</w:t>
              </w:r>
            </w:ins>
          </w:p>
        </w:tc>
        <w:tc>
          <w:tcPr>
            <w:tcW w:w="0" w:type="auto"/>
            <w:tcBorders>
              <w:top w:val="single" w:sz="2" w:space="0" w:color="auto"/>
              <w:bottom w:val="single" w:sz="12" w:space="0" w:color="auto"/>
            </w:tcBorders>
            <w:shd w:val="clear" w:color="auto" w:fill="auto"/>
          </w:tcPr>
          <w:p w14:paraId="750B9E67" w14:textId="77777777" w:rsidR="00A93576" w:rsidRPr="00C51420" w:rsidRDefault="00A93576" w:rsidP="00A93576">
            <w:pPr>
              <w:tabs>
                <w:tab w:val="left" w:pos="365"/>
              </w:tabs>
              <w:spacing w:before="60" w:after="0" w:line="240" w:lineRule="atLeast"/>
              <w:ind w:left="358" w:hanging="358"/>
              <w:rPr>
                <w:ins w:id="634" w:author="Author"/>
                <w:rFonts w:ascii="Times New Roman" w:eastAsia="Times New Roman" w:hAnsi="Times New Roman" w:cs="Times New Roman"/>
                <w:sz w:val="20"/>
                <w:szCs w:val="20"/>
                <w:lang w:eastAsia="en-AU"/>
              </w:rPr>
            </w:pPr>
            <w:ins w:id="635" w:author="Author">
              <w:r w:rsidRPr="00C51420">
                <w:rPr>
                  <w:rFonts w:ascii="Times New Roman" w:eastAsia="Times New Roman" w:hAnsi="Times New Roman" w:cs="Times New Roman"/>
                  <w:sz w:val="20"/>
                  <w:szCs w:val="20"/>
                  <w:lang w:eastAsia="en-AU"/>
                </w:rPr>
                <w:t>(a)</w:t>
              </w:r>
              <w:r w:rsidRPr="00C51420">
                <w:rPr>
                  <w:rFonts w:ascii="Times New Roman" w:eastAsia="Times New Roman" w:hAnsi="Times New Roman" w:cs="Times New Roman"/>
                  <w:sz w:val="20"/>
                  <w:szCs w:val="20"/>
                  <w:lang w:eastAsia="en-AU"/>
                </w:rPr>
                <w:tab/>
                <w:t>prepare a description of the device that complies with subclause 13(1); and</w:t>
              </w:r>
            </w:ins>
          </w:p>
          <w:p w14:paraId="2C218FCB" w14:textId="6C707C26" w:rsidR="00A93576" w:rsidRPr="00C51420" w:rsidRDefault="00A93576" w:rsidP="00A93576">
            <w:pPr>
              <w:tabs>
                <w:tab w:val="left" w:pos="365"/>
              </w:tabs>
              <w:spacing w:before="60" w:after="0" w:line="240" w:lineRule="atLeast"/>
              <w:ind w:left="358" w:hanging="358"/>
              <w:rPr>
                <w:ins w:id="636" w:author="Author"/>
                <w:rFonts w:ascii="Times New Roman" w:eastAsia="Times New Roman" w:hAnsi="Times New Roman" w:cs="Times New Roman"/>
                <w:sz w:val="20"/>
                <w:szCs w:val="20"/>
              </w:rPr>
            </w:pPr>
            <w:ins w:id="637" w:author="Author">
              <w:r w:rsidRPr="00C51420">
                <w:rPr>
                  <w:rFonts w:ascii="Times New Roman" w:eastAsia="Times New Roman" w:hAnsi="Times New Roman" w:cs="Times New Roman"/>
                  <w:sz w:val="20"/>
                  <w:szCs w:val="20"/>
                  <w:lang w:eastAsia="en-AU"/>
                </w:rPr>
                <w:t>(b)</w:t>
              </w:r>
              <w:r w:rsidRPr="00C51420">
                <w:rPr>
                  <w:rFonts w:ascii="Times New Roman" w:eastAsia="Times New Roman" w:hAnsi="Times New Roman" w:cs="Times New Roman"/>
                  <w:sz w:val="20"/>
                  <w:szCs w:val="20"/>
                  <w:lang w:eastAsia="en-AU"/>
                </w:rPr>
                <w:tab/>
                <w:t xml:space="preserve">obtain a test </w:t>
              </w:r>
              <w:r w:rsidR="00CD7390" w:rsidRPr="00C51420">
                <w:rPr>
                  <w:rFonts w:ascii="Times New Roman" w:eastAsia="Times New Roman" w:hAnsi="Times New Roman" w:cs="Times New Roman"/>
                  <w:sz w:val="20"/>
                  <w:szCs w:val="20"/>
                  <w:lang w:eastAsia="en-AU"/>
                </w:rPr>
                <w:t>that complies with subclause 13(2),</w:t>
              </w:r>
              <w:r w:rsidR="002C6624" w:rsidRPr="00C51420">
                <w:rPr>
                  <w:rFonts w:ascii="Times New Roman" w:eastAsia="Times New Roman" w:hAnsi="Times New Roman" w:cs="Times New Roman"/>
                  <w:sz w:val="20"/>
                  <w:szCs w:val="20"/>
                  <w:lang w:eastAsia="en-AU"/>
                </w:rPr>
                <w:t xml:space="preserve"> and that is</w:t>
              </w:r>
              <w:r w:rsidR="00CD7390" w:rsidRPr="00C51420">
                <w:rPr>
                  <w:rFonts w:ascii="Times New Roman" w:eastAsia="Times New Roman" w:hAnsi="Times New Roman" w:cs="Times New Roman"/>
                  <w:sz w:val="20"/>
                  <w:szCs w:val="20"/>
                  <w:lang w:eastAsia="en-AU"/>
                </w:rPr>
                <w:t xml:space="preserve"> </w:t>
              </w:r>
              <w:r w:rsidR="00E528A5" w:rsidRPr="00C51420">
                <w:rPr>
                  <w:rFonts w:ascii="Times New Roman" w:eastAsia="Times New Roman" w:hAnsi="Times New Roman" w:cs="Times New Roman"/>
                  <w:sz w:val="20"/>
                  <w:szCs w:val="20"/>
                  <w:lang w:eastAsia="en-AU"/>
                </w:rPr>
                <w:t>prepared by an accredited testing body,</w:t>
              </w:r>
              <w:r w:rsidRPr="00C51420">
                <w:rPr>
                  <w:rFonts w:ascii="Times New Roman" w:eastAsia="Times New Roman" w:hAnsi="Times New Roman" w:cs="Times New Roman"/>
                  <w:sz w:val="20"/>
                  <w:szCs w:val="20"/>
                  <w:lang w:eastAsia="en-AU"/>
                </w:rPr>
                <w:t xml:space="preserve"> </w:t>
              </w:r>
              <w:r w:rsidR="00536AA1" w:rsidRPr="00C51420">
                <w:rPr>
                  <w:rFonts w:ascii="Times New Roman" w:eastAsia="Times New Roman" w:hAnsi="Times New Roman" w:cs="Times New Roman"/>
                  <w:sz w:val="20"/>
                  <w:szCs w:val="20"/>
                  <w:lang w:eastAsia="en-AU"/>
                </w:rPr>
                <w:t>in accordance with the criteria that apply to the body’s accreditation</w:t>
              </w:r>
              <w:r w:rsidR="00CD7390" w:rsidRPr="00C51420">
                <w:rPr>
                  <w:rFonts w:ascii="Times New Roman" w:eastAsia="Times New Roman" w:hAnsi="Times New Roman" w:cs="Times New Roman"/>
                  <w:sz w:val="20"/>
                  <w:szCs w:val="20"/>
                  <w:lang w:eastAsia="en-AU"/>
                </w:rPr>
                <w:t>,</w:t>
              </w:r>
              <w:r w:rsidR="00536AA1" w:rsidRPr="00C51420">
                <w:rPr>
                  <w:rFonts w:ascii="Times New Roman" w:eastAsia="Times New Roman" w:hAnsi="Times New Roman" w:cs="Times New Roman"/>
                  <w:sz w:val="20"/>
                  <w:szCs w:val="20"/>
                  <w:lang w:eastAsia="en-AU"/>
                </w:rPr>
                <w:t xml:space="preserve"> </w:t>
              </w:r>
              <w:r w:rsidRPr="00C51420">
                <w:rPr>
                  <w:rFonts w:ascii="Times New Roman" w:eastAsia="Times New Roman" w:hAnsi="Times New Roman" w:cs="Times New Roman"/>
                  <w:sz w:val="20"/>
                  <w:szCs w:val="20"/>
                  <w:lang w:eastAsia="en-AU"/>
                </w:rPr>
                <w:t>in relation to the device</w:t>
              </w:r>
            </w:ins>
          </w:p>
        </w:tc>
      </w:tr>
    </w:tbl>
    <w:p w14:paraId="5A462B65" w14:textId="5398DA8C" w:rsidR="00BF058A" w:rsidRPr="00C51420" w:rsidRDefault="00BF058A" w:rsidP="00BF058A">
      <w:pPr>
        <w:spacing w:before="122" w:after="0" w:line="240" w:lineRule="auto"/>
        <w:ind w:left="1985" w:hanging="851"/>
        <w:rPr>
          <w:ins w:id="638" w:author="Author"/>
          <w:rFonts w:ascii="Times New Roman" w:eastAsia="Times New Roman" w:hAnsi="Times New Roman" w:cs="Times New Roman"/>
          <w:sz w:val="18"/>
          <w:szCs w:val="20"/>
          <w:lang w:eastAsia="en-AU"/>
        </w:rPr>
      </w:pPr>
      <w:ins w:id="639" w:author="Author">
        <w:r w:rsidRPr="00C51420">
          <w:rPr>
            <w:rFonts w:ascii="Times New Roman" w:eastAsia="Times New Roman" w:hAnsi="Times New Roman" w:cs="Times New Roman"/>
            <w:sz w:val="18"/>
            <w:szCs w:val="20"/>
            <w:lang w:eastAsia="en-AU"/>
          </w:rPr>
          <w:t>Note:</w:t>
        </w:r>
        <w:r w:rsidRPr="00C51420">
          <w:rPr>
            <w:rFonts w:ascii="Times New Roman" w:eastAsia="Times New Roman" w:hAnsi="Times New Roman" w:cs="Times New Roman"/>
            <w:sz w:val="18"/>
            <w:szCs w:val="20"/>
            <w:lang w:eastAsia="en-AU"/>
          </w:rPr>
          <w:tab/>
          <w:t xml:space="preserve">A device may </w:t>
        </w:r>
        <w:r w:rsidR="0080529C" w:rsidRPr="00C51420">
          <w:rPr>
            <w:rFonts w:ascii="Times New Roman" w:eastAsia="Times New Roman" w:hAnsi="Times New Roman" w:cs="Times New Roman"/>
            <w:sz w:val="18"/>
            <w:szCs w:val="20"/>
            <w:lang w:eastAsia="en-AU"/>
          </w:rPr>
          <w:t>be mentioned in more than one item</w:t>
        </w:r>
        <w:r w:rsidR="005004FF" w:rsidRPr="00C51420">
          <w:rPr>
            <w:rFonts w:ascii="Times New Roman" w:eastAsia="Times New Roman" w:hAnsi="Times New Roman" w:cs="Times New Roman"/>
            <w:sz w:val="18"/>
            <w:szCs w:val="20"/>
            <w:lang w:eastAsia="en-AU"/>
          </w:rPr>
          <w:t xml:space="preserve"> of the table</w:t>
        </w:r>
        <w:r w:rsidR="0080529C" w:rsidRPr="00C51420">
          <w:rPr>
            <w:rFonts w:ascii="Times New Roman" w:eastAsia="Times New Roman" w:hAnsi="Times New Roman" w:cs="Times New Roman"/>
            <w:sz w:val="18"/>
            <w:szCs w:val="20"/>
            <w:lang w:eastAsia="en-AU"/>
          </w:rPr>
          <w:t xml:space="preserve">. In that case, the person needs to perform the acts </w:t>
        </w:r>
        <w:r w:rsidR="005004FF" w:rsidRPr="00C51420">
          <w:rPr>
            <w:rFonts w:ascii="Times New Roman" w:eastAsia="Times New Roman" w:hAnsi="Times New Roman" w:cs="Times New Roman"/>
            <w:sz w:val="18"/>
            <w:szCs w:val="20"/>
            <w:lang w:eastAsia="en-AU"/>
          </w:rPr>
          <w:t xml:space="preserve">specified </w:t>
        </w:r>
        <w:r w:rsidR="0080529C" w:rsidRPr="00C51420">
          <w:rPr>
            <w:rFonts w:ascii="Times New Roman" w:eastAsia="Times New Roman" w:hAnsi="Times New Roman" w:cs="Times New Roman"/>
            <w:sz w:val="18"/>
            <w:szCs w:val="20"/>
            <w:lang w:eastAsia="en-AU"/>
          </w:rPr>
          <w:t>in each item.</w:t>
        </w:r>
        <w:r w:rsidR="00C14432" w:rsidRPr="00C51420">
          <w:rPr>
            <w:rFonts w:ascii="Times New Roman" w:eastAsia="Times New Roman" w:hAnsi="Times New Roman" w:cs="Times New Roman"/>
            <w:sz w:val="18"/>
            <w:szCs w:val="20"/>
            <w:lang w:eastAsia="en-AU"/>
          </w:rPr>
          <w:t xml:space="preserve"> However, </w:t>
        </w:r>
        <w:r w:rsidR="005004FF" w:rsidRPr="00C51420">
          <w:rPr>
            <w:rFonts w:ascii="Times New Roman" w:eastAsia="Times New Roman" w:hAnsi="Times New Roman" w:cs="Times New Roman"/>
            <w:sz w:val="18"/>
            <w:szCs w:val="20"/>
            <w:lang w:eastAsia="en-AU"/>
          </w:rPr>
          <w:t>the acts specified in one item may satisfy</w:t>
        </w:r>
        <w:r w:rsidR="00C14432" w:rsidRPr="00C51420">
          <w:rPr>
            <w:rFonts w:ascii="Times New Roman" w:eastAsia="Times New Roman" w:hAnsi="Times New Roman" w:cs="Times New Roman"/>
            <w:sz w:val="18"/>
            <w:szCs w:val="20"/>
            <w:lang w:eastAsia="en-AU"/>
          </w:rPr>
          <w:t xml:space="preserve"> some of the requirements of </w:t>
        </w:r>
        <w:r w:rsidR="005004FF" w:rsidRPr="00C51420">
          <w:rPr>
            <w:rFonts w:ascii="Times New Roman" w:eastAsia="Times New Roman" w:hAnsi="Times New Roman" w:cs="Times New Roman"/>
            <w:sz w:val="18"/>
            <w:szCs w:val="20"/>
            <w:lang w:eastAsia="en-AU"/>
          </w:rPr>
          <w:t xml:space="preserve">another </w:t>
        </w:r>
        <w:r w:rsidR="00C14432" w:rsidRPr="00C51420">
          <w:rPr>
            <w:rFonts w:ascii="Times New Roman" w:eastAsia="Times New Roman" w:hAnsi="Times New Roman" w:cs="Times New Roman"/>
            <w:sz w:val="18"/>
            <w:szCs w:val="20"/>
            <w:lang w:eastAsia="en-AU"/>
          </w:rPr>
          <w:t>item.</w:t>
        </w:r>
      </w:ins>
    </w:p>
    <w:p w14:paraId="6FB5F0B9" w14:textId="476C0703" w:rsidR="00C14432" w:rsidRPr="00480883" w:rsidRDefault="00C14432" w:rsidP="00BF058A">
      <w:pPr>
        <w:spacing w:before="122" w:after="0" w:line="240" w:lineRule="auto"/>
        <w:ind w:left="1985" w:hanging="851"/>
        <w:rPr>
          <w:ins w:id="640" w:author="Author"/>
          <w:rFonts w:ascii="Times New Roman" w:eastAsia="Times New Roman" w:hAnsi="Times New Roman" w:cs="Times New Roman"/>
          <w:sz w:val="18"/>
          <w:szCs w:val="20"/>
          <w:lang w:eastAsia="en-AU"/>
        </w:rPr>
      </w:pPr>
      <w:ins w:id="641" w:author="Author">
        <w:r w:rsidRPr="00C51420">
          <w:rPr>
            <w:rFonts w:ascii="Times New Roman" w:eastAsia="Times New Roman" w:hAnsi="Times New Roman" w:cs="Times New Roman"/>
            <w:sz w:val="18"/>
            <w:szCs w:val="20"/>
            <w:lang w:eastAsia="en-AU"/>
          </w:rPr>
          <w:t>Example:</w:t>
        </w:r>
        <w:r w:rsidRPr="00C51420">
          <w:rPr>
            <w:rFonts w:ascii="Times New Roman" w:eastAsia="Times New Roman" w:hAnsi="Times New Roman" w:cs="Times New Roman"/>
            <w:sz w:val="18"/>
            <w:szCs w:val="20"/>
            <w:lang w:eastAsia="en-AU"/>
          </w:rPr>
          <w:tab/>
          <w:t xml:space="preserve">A device is both a medium risk device (EME standard) and a </w:t>
        </w:r>
        <w:proofErr w:type="gramStart"/>
        <w:r w:rsidRPr="00C51420">
          <w:rPr>
            <w:rFonts w:ascii="Times New Roman" w:eastAsia="Times New Roman" w:hAnsi="Times New Roman" w:cs="Times New Roman"/>
            <w:sz w:val="18"/>
            <w:szCs w:val="20"/>
            <w:lang w:eastAsia="en-AU"/>
          </w:rPr>
          <w:t>low risk</w:t>
        </w:r>
        <w:proofErr w:type="gramEnd"/>
        <w:r w:rsidRPr="00C51420">
          <w:rPr>
            <w:rFonts w:ascii="Times New Roman" w:eastAsia="Times New Roman" w:hAnsi="Times New Roman" w:cs="Times New Roman"/>
            <w:sz w:val="18"/>
            <w:szCs w:val="20"/>
            <w:lang w:eastAsia="en-AU"/>
          </w:rPr>
          <w:t xml:space="preserve"> device (general standard). </w:t>
        </w:r>
        <w:r w:rsidR="002469E7" w:rsidRPr="00C51420">
          <w:rPr>
            <w:rFonts w:ascii="Times New Roman" w:eastAsia="Times New Roman" w:hAnsi="Times New Roman" w:cs="Times New Roman"/>
            <w:sz w:val="18"/>
            <w:szCs w:val="20"/>
            <w:lang w:eastAsia="en-AU"/>
          </w:rPr>
          <w:t xml:space="preserve">The person who imported the device must perform the acts </w:t>
        </w:r>
        <w:r w:rsidR="00AA3A88" w:rsidRPr="00C51420">
          <w:rPr>
            <w:rFonts w:ascii="Times New Roman" w:eastAsia="Times New Roman" w:hAnsi="Times New Roman" w:cs="Times New Roman"/>
            <w:sz w:val="18"/>
            <w:szCs w:val="20"/>
            <w:lang w:eastAsia="en-AU"/>
          </w:rPr>
          <w:t xml:space="preserve">specified </w:t>
        </w:r>
        <w:r w:rsidR="002469E7" w:rsidRPr="00C51420">
          <w:rPr>
            <w:rFonts w:ascii="Times New Roman" w:eastAsia="Times New Roman" w:hAnsi="Times New Roman" w:cs="Times New Roman"/>
            <w:sz w:val="18"/>
            <w:szCs w:val="20"/>
            <w:lang w:eastAsia="en-AU"/>
          </w:rPr>
          <w:t>in both item</w:t>
        </w:r>
        <w:r w:rsidR="00AA3A88" w:rsidRPr="00C51420">
          <w:rPr>
            <w:rFonts w:ascii="Times New Roman" w:eastAsia="Times New Roman" w:hAnsi="Times New Roman" w:cs="Times New Roman"/>
            <w:sz w:val="18"/>
            <w:szCs w:val="20"/>
            <w:lang w:eastAsia="en-AU"/>
          </w:rPr>
          <w:t>s</w:t>
        </w:r>
        <w:r w:rsidR="002469E7" w:rsidRPr="00C51420">
          <w:rPr>
            <w:rFonts w:ascii="Times New Roman" w:eastAsia="Times New Roman" w:hAnsi="Times New Roman" w:cs="Times New Roman"/>
            <w:sz w:val="18"/>
            <w:szCs w:val="20"/>
            <w:lang w:eastAsia="en-AU"/>
          </w:rPr>
          <w:t xml:space="preserve"> 1 and </w:t>
        </w:r>
        <w:r w:rsidR="00AA3A88" w:rsidRPr="00C51420">
          <w:rPr>
            <w:rFonts w:ascii="Times New Roman" w:eastAsia="Times New Roman" w:hAnsi="Times New Roman" w:cs="Times New Roman"/>
            <w:sz w:val="18"/>
            <w:szCs w:val="20"/>
            <w:lang w:eastAsia="en-AU"/>
          </w:rPr>
          <w:t>2</w:t>
        </w:r>
        <w:r w:rsidR="002469E7" w:rsidRPr="00C51420">
          <w:rPr>
            <w:rFonts w:ascii="Times New Roman" w:eastAsia="Times New Roman" w:hAnsi="Times New Roman" w:cs="Times New Roman"/>
            <w:sz w:val="18"/>
            <w:szCs w:val="20"/>
            <w:lang w:eastAsia="en-AU"/>
          </w:rPr>
          <w:t xml:space="preserve"> of the table. However, </w:t>
        </w:r>
        <w:r w:rsidR="00133E8A" w:rsidRPr="00C51420">
          <w:rPr>
            <w:rFonts w:ascii="Times New Roman" w:eastAsia="Times New Roman" w:hAnsi="Times New Roman" w:cs="Times New Roman"/>
            <w:sz w:val="18"/>
            <w:szCs w:val="20"/>
            <w:lang w:eastAsia="en-AU"/>
          </w:rPr>
          <w:t xml:space="preserve">the person needs to prepare only one description of the device that complies with subclause 13(1) to perform the act </w:t>
        </w:r>
        <w:r w:rsidR="00AA3A88" w:rsidRPr="00C51420">
          <w:rPr>
            <w:rFonts w:ascii="Times New Roman" w:eastAsia="Times New Roman" w:hAnsi="Times New Roman" w:cs="Times New Roman"/>
            <w:sz w:val="18"/>
            <w:szCs w:val="20"/>
            <w:lang w:eastAsia="en-AU"/>
          </w:rPr>
          <w:t xml:space="preserve">specified </w:t>
        </w:r>
        <w:r w:rsidR="00133E8A" w:rsidRPr="00C51420">
          <w:rPr>
            <w:rFonts w:ascii="Times New Roman" w:eastAsia="Times New Roman" w:hAnsi="Times New Roman" w:cs="Times New Roman"/>
            <w:sz w:val="18"/>
            <w:szCs w:val="20"/>
            <w:lang w:eastAsia="en-AU"/>
          </w:rPr>
          <w:t xml:space="preserve">in item 1, and the act </w:t>
        </w:r>
        <w:r w:rsidR="00AA3A88" w:rsidRPr="00C51420">
          <w:rPr>
            <w:rFonts w:ascii="Times New Roman" w:eastAsia="Times New Roman" w:hAnsi="Times New Roman" w:cs="Times New Roman"/>
            <w:sz w:val="18"/>
            <w:szCs w:val="20"/>
            <w:lang w:eastAsia="en-AU"/>
          </w:rPr>
          <w:t xml:space="preserve">specified </w:t>
        </w:r>
        <w:r w:rsidR="00133E8A" w:rsidRPr="00C51420">
          <w:rPr>
            <w:rFonts w:ascii="Times New Roman" w:eastAsia="Times New Roman" w:hAnsi="Times New Roman" w:cs="Times New Roman"/>
            <w:sz w:val="18"/>
            <w:szCs w:val="20"/>
            <w:lang w:eastAsia="en-AU"/>
          </w:rPr>
          <w:t>in paragraph (a) of item 2.</w:t>
        </w:r>
      </w:ins>
    </w:p>
    <w:p w14:paraId="338E29D5" w14:textId="25B43EAA" w:rsidR="005203EA" w:rsidRPr="00652924" w:rsidRDefault="00E528A5" w:rsidP="00AB41D3">
      <w:pPr>
        <w:keepNext/>
        <w:tabs>
          <w:tab w:val="right" w:pos="1021"/>
        </w:tabs>
        <w:spacing w:before="180" w:after="0" w:line="240" w:lineRule="auto"/>
        <w:ind w:left="1134" w:hanging="1134"/>
        <w:rPr>
          <w:ins w:id="642" w:author="Author"/>
          <w:rFonts w:ascii="Times New Roman" w:eastAsia="Times New Roman" w:hAnsi="Times New Roman" w:cs="Times New Roman"/>
          <w:szCs w:val="20"/>
          <w:lang w:eastAsia="en-AU"/>
        </w:rPr>
      </w:pPr>
      <w:ins w:id="643" w:author="Author">
        <w:r>
          <w:rPr>
            <w:rFonts w:ascii="Times New Roman" w:eastAsia="Times New Roman" w:hAnsi="Times New Roman" w:cs="Times New Roman"/>
            <w:szCs w:val="20"/>
            <w:lang w:eastAsia="en-AU"/>
          </w:rPr>
          <w:tab/>
        </w:r>
        <w:r w:rsidRPr="00652924">
          <w:rPr>
            <w:rFonts w:ascii="Times New Roman" w:eastAsia="Times New Roman" w:hAnsi="Times New Roman" w:cs="Times New Roman"/>
            <w:szCs w:val="20"/>
            <w:lang w:eastAsia="en-AU"/>
          </w:rPr>
          <w:t>(2)</w:t>
        </w:r>
        <w:r w:rsidRPr="00652924">
          <w:rPr>
            <w:rFonts w:ascii="Times New Roman" w:eastAsia="Times New Roman" w:hAnsi="Times New Roman" w:cs="Times New Roman"/>
            <w:szCs w:val="20"/>
            <w:lang w:eastAsia="en-AU"/>
          </w:rPr>
          <w:tab/>
        </w:r>
        <w:r w:rsidR="005203EA" w:rsidRPr="00652924">
          <w:rPr>
            <w:rFonts w:ascii="Times New Roman" w:eastAsia="Times New Roman" w:hAnsi="Times New Roman" w:cs="Times New Roman"/>
            <w:szCs w:val="20"/>
            <w:lang w:eastAsia="en-AU"/>
          </w:rPr>
          <w:t>For the purposes of</w:t>
        </w:r>
        <w:r w:rsidR="004D3333" w:rsidRPr="00652924">
          <w:rPr>
            <w:rFonts w:ascii="Times New Roman" w:eastAsia="Times New Roman" w:hAnsi="Times New Roman" w:cs="Times New Roman"/>
            <w:szCs w:val="20"/>
            <w:lang w:eastAsia="en-AU"/>
          </w:rPr>
          <w:t xml:space="preserve"> </w:t>
        </w:r>
        <w:r w:rsidR="003A745C" w:rsidRPr="00652924">
          <w:rPr>
            <w:rFonts w:ascii="Times New Roman" w:eastAsia="Times New Roman" w:hAnsi="Times New Roman" w:cs="Times New Roman"/>
            <w:szCs w:val="20"/>
            <w:lang w:eastAsia="en-AU"/>
          </w:rPr>
          <w:t>paragraph (b) of</w:t>
        </w:r>
        <w:r w:rsidR="004D3333" w:rsidRPr="00652924">
          <w:rPr>
            <w:rFonts w:ascii="Times New Roman" w:eastAsia="Times New Roman" w:hAnsi="Times New Roman" w:cs="Times New Roman"/>
            <w:szCs w:val="20"/>
            <w:lang w:eastAsia="en-AU"/>
          </w:rPr>
          <w:t xml:space="preserve"> </w:t>
        </w:r>
        <w:r w:rsidR="005203EA" w:rsidRPr="00652924">
          <w:rPr>
            <w:rFonts w:ascii="Times New Roman" w:eastAsia="Times New Roman" w:hAnsi="Times New Roman" w:cs="Times New Roman"/>
            <w:szCs w:val="20"/>
            <w:lang w:eastAsia="en-AU"/>
          </w:rPr>
          <w:t>item 3 of the table, the following documents are specified</w:t>
        </w:r>
        <w:r w:rsidR="00E76E38" w:rsidRPr="00652924">
          <w:rPr>
            <w:rFonts w:ascii="Times New Roman" w:eastAsia="Times New Roman" w:hAnsi="Times New Roman" w:cs="Times New Roman"/>
            <w:szCs w:val="20"/>
            <w:lang w:eastAsia="en-AU"/>
          </w:rPr>
          <w:t xml:space="preserve"> in relation to the device and the general standard</w:t>
        </w:r>
        <w:r w:rsidR="005203EA" w:rsidRPr="00652924">
          <w:rPr>
            <w:rFonts w:ascii="Times New Roman" w:eastAsia="Times New Roman" w:hAnsi="Times New Roman" w:cs="Times New Roman"/>
            <w:szCs w:val="20"/>
            <w:lang w:eastAsia="en-AU"/>
          </w:rPr>
          <w:t>:</w:t>
        </w:r>
      </w:ins>
    </w:p>
    <w:p w14:paraId="460847C3" w14:textId="77777777" w:rsidR="008954E2" w:rsidRPr="00652924" w:rsidRDefault="005203EA" w:rsidP="005203EA">
      <w:pPr>
        <w:tabs>
          <w:tab w:val="right" w:pos="1531"/>
        </w:tabs>
        <w:spacing w:before="40" w:after="0" w:line="240" w:lineRule="auto"/>
        <w:ind w:left="1644" w:hanging="1644"/>
        <w:rPr>
          <w:ins w:id="644" w:author="Author"/>
          <w:rFonts w:ascii="Times New Roman" w:eastAsia="Times New Roman" w:hAnsi="Times New Roman" w:cs="Times New Roman"/>
          <w:szCs w:val="20"/>
          <w:lang w:eastAsia="en-AU"/>
        </w:rPr>
      </w:pPr>
      <w:ins w:id="645" w:author="Author">
        <w:r w:rsidRPr="00652924">
          <w:rPr>
            <w:rFonts w:ascii="Times New Roman" w:eastAsia="Times New Roman" w:hAnsi="Times New Roman" w:cs="Times New Roman"/>
            <w:szCs w:val="20"/>
            <w:lang w:eastAsia="en-AU"/>
          </w:rPr>
          <w:tab/>
          <w:t>(a)</w:t>
        </w:r>
        <w:r w:rsidRPr="00652924">
          <w:rPr>
            <w:rFonts w:ascii="Times New Roman" w:eastAsia="Times New Roman" w:hAnsi="Times New Roman" w:cs="Times New Roman"/>
            <w:szCs w:val="20"/>
            <w:lang w:eastAsia="en-AU"/>
          </w:rPr>
          <w:tab/>
        </w:r>
        <w:r w:rsidR="008954E2" w:rsidRPr="00652924">
          <w:rPr>
            <w:rFonts w:ascii="Times New Roman" w:eastAsia="Times New Roman" w:hAnsi="Times New Roman" w:cs="Times New Roman"/>
            <w:szCs w:val="20"/>
            <w:lang w:eastAsia="en-AU"/>
          </w:rPr>
          <w:t>both:</w:t>
        </w:r>
      </w:ins>
    </w:p>
    <w:p w14:paraId="5869FB9A" w14:textId="77777777" w:rsidR="008954E2" w:rsidRPr="00652924" w:rsidRDefault="008954E2" w:rsidP="008954E2">
      <w:pPr>
        <w:tabs>
          <w:tab w:val="right" w:pos="1985"/>
        </w:tabs>
        <w:spacing w:before="40" w:after="0" w:line="240" w:lineRule="auto"/>
        <w:ind w:left="2098" w:hanging="2098"/>
        <w:rPr>
          <w:ins w:id="646" w:author="Author"/>
          <w:rFonts w:ascii="Times New Roman" w:eastAsia="Times New Roman" w:hAnsi="Times New Roman" w:cs="Times New Roman"/>
          <w:szCs w:val="20"/>
          <w:lang w:eastAsia="en-AU"/>
        </w:rPr>
      </w:pPr>
      <w:ins w:id="647" w:author="Author">
        <w:r w:rsidRPr="00652924">
          <w:rPr>
            <w:rFonts w:ascii="Times New Roman" w:eastAsia="Times New Roman" w:hAnsi="Times New Roman" w:cs="Times New Roman"/>
            <w:szCs w:val="20"/>
            <w:lang w:eastAsia="en-AU"/>
          </w:rPr>
          <w:tab/>
          <w:t>(i)</w:t>
        </w:r>
        <w:r w:rsidRPr="00652924">
          <w:rPr>
            <w:rFonts w:ascii="Times New Roman" w:eastAsia="Times New Roman" w:hAnsi="Times New Roman" w:cs="Times New Roman"/>
            <w:szCs w:val="20"/>
            <w:lang w:eastAsia="en-AU"/>
          </w:rPr>
          <w:tab/>
          <w:t xml:space="preserve">written </w:t>
        </w:r>
        <w:r w:rsidR="005203EA" w:rsidRPr="00652924">
          <w:rPr>
            <w:rFonts w:ascii="Times New Roman" w:eastAsia="Times New Roman" w:hAnsi="Times New Roman" w:cs="Times New Roman"/>
            <w:szCs w:val="20"/>
            <w:lang w:eastAsia="en-AU"/>
          </w:rPr>
          <w:t xml:space="preserve">authority by the Federal Communications Commission of the United States of America for </w:t>
        </w:r>
        <w:r w:rsidR="00E76E38" w:rsidRPr="00652924">
          <w:rPr>
            <w:rFonts w:ascii="Times New Roman" w:eastAsia="Times New Roman" w:hAnsi="Times New Roman" w:cs="Times New Roman"/>
            <w:szCs w:val="20"/>
            <w:lang w:eastAsia="en-AU"/>
          </w:rPr>
          <w:t>the</w:t>
        </w:r>
        <w:r w:rsidR="005203EA" w:rsidRPr="00652924">
          <w:rPr>
            <w:rFonts w:ascii="Times New Roman" w:eastAsia="Times New Roman" w:hAnsi="Times New Roman" w:cs="Times New Roman"/>
            <w:szCs w:val="20"/>
            <w:lang w:eastAsia="en-AU"/>
          </w:rPr>
          <w:t xml:space="preserve"> device to operate in that country</w:t>
        </w:r>
        <w:r w:rsidRPr="00652924">
          <w:rPr>
            <w:rFonts w:ascii="Times New Roman" w:eastAsia="Times New Roman" w:hAnsi="Times New Roman" w:cs="Times New Roman"/>
            <w:szCs w:val="20"/>
            <w:lang w:eastAsia="en-AU"/>
          </w:rPr>
          <w:t>; and</w:t>
        </w:r>
      </w:ins>
    </w:p>
    <w:p w14:paraId="6FE79190" w14:textId="2CA01B00" w:rsidR="005203EA" w:rsidRPr="00652924" w:rsidRDefault="008954E2" w:rsidP="008954E2">
      <w:pPr>
        <w:tabs>
          <w:tab w:val="right" w:pos="1985"/>
        </w:tabs>
        <w:spacing w:before="40" w:after="0" w:line="240" w:lineRule="auto"/>
        <w:ind w:left="2098" w:hanging="2098"/>
        <w:rPr>
          <w:ins w:id="648" w:author="Author"/>
          <w:rFonts w:ascii="Times New Roman" w:eastAsia="Times New Roman" w:hAnsi="Times New Roman" w:cs="Times New Roman"/>
          <w:szCs w:val="20"/>
          <w:lang w:eastAsia="en-AU"/>
        </w:rPr>
      </w:pPr>
      <w:ins w:id="649" w:author="Author">
        <w:r w:rsidRPr="00652924">
          <w:rPr>
            <w:rFonts w:ascii="Times New Roman" w:eastAsia="Times New Roman" w:hAnsi="Times New Roman" w:cs="Times New Roman"/>
            <w:szCs w:val="20"/>
            <w:lang w:eastAsia="en-AU"/>
          </w:rPr>
          <w:tab/>
        </w:r>
        <w:r w:rsidR="00201586" w:rsidRPr="00652924">
          <w:rPr>
            <w:rFonts w:ascii="Times New Roman" w:eastAsia="Times New Roman" w:hAnsi="Times New Roman" w:cs="Times New Roman"/>
            <w:szCs w:val="20"/>
            <w:lang w:eastAsia="en-AU"/>
          </w:rPr>
          <w:t>(ii)</w:t>
        </w:r>
        <w:r w:rsidR="00201586" w:rsidRPr="00652924">
          <w:rPr>
            <w:rFonts w:ascii="Times New Roman" w:eastAsia="Times New Roman" w:hAnsi="Times New Roman" w:cs="Times New Roman"/>
            <w:szCs w:val="20"/>
            <w:lang w:eastAsia="en-AU"/>
          </w:rPr>
          <w:tab/>
          <w:t xml:space="preserve">if the laws of the United States of America are inconsistent with a part of the general standard </w:t>
        </w:r>
        <w:proofErr w:type="gramStart"/>
        <w:r w:rsidR="00201586" w:rsidRPr="00652924">
          <w:rPr>
            <w:rFonts w:ascii="Times New Roman" w:eastAsia="Times New Roman" w:hAnsi="Times New Roman" w:cs="Times New Roman"/>
            <w:szCs w:val="20"/>
            <w:lang w:eastAsia="en-AU"/>
          </w:rPr>
          <w:t xml:space="preserve">– </w:t>
        </w:r>
        <w:r w:rsidR="005203EA" w:rsidRPr="00652924">
          <w:rPr>
            <w:rFonts w:ascii="Times New Roman" w:eastAsia="Times New Roman" w:hAnsi="Times New Roman" w:cs="Times New Roman"/>
            <w:szCs w:val="20"/>
            <w:lang w:eastAsia="en-AU"/>
          </w:rPr>
          <w:t xml:space="preserve"> </w:t>
        </w:r>
        <w:r w:rsidR="00201586" w:rsidRPr="00652924">
          <w:rPr>
            <w:rFonts w:ascii="Times New Roman" w:eastAsia="Times New Roman" w:hAnsi="Times New Roman" w:cs="Times New Roman"/>
            <w:szCs w:val="20"/>
            <w:lang w:eastAsia="en-AU"/>
          </w:rPr>
          <w:t>a</w:t>
        </w:r>
        <w:proofErr w:type="gramEnd"/>
        <w:r w:rsidR="00201586" w:rsidRPr="00652924">
          <w:rPr>
            <w:rFonts w:ascii="Times New Roman" w:eastAsia="Times New Roman" w:hAnsi="Times New Roman" w:cs="Times New Roman"/>
            <w:szCs w:val="20"/>
            <w:lang w:eastAsia="en-AU"/>
          </w:rPr>
          <w:t xml:space="preserve"> written statement describing</w:t>
        </w:r>
        <w:r w:rsidR="005203EA" w:rsidRPr="00652924">
          <w:rPr>
            <w:rFonts w:ascii="Times New Roman" w:eastAsia="Times New Roman" w:hAnsi="Times New Roman" w:cs="Times New Roman"/>
            <w:szCs w:val="20"/>
            <w:lang w:eastAsia="en-AU"/>
          </w:rPr>
          <w:t xml:space="preserve"> how the device has been altered to </w:t>
        </w:r>
        <w:r w:rsidR="00201586" w:rsidRPr="00652924">
          <w:rPr>
            <w:rFonts w:ascii="Times New Roman" w:eastAsia="Times New Roman" w:hAnsi="Times New Roman" w:cs="Times New Roman"/>
            <w:szCs w:val="20"/>
            <w:lang w:eastAsia="en-AU"/>
          </w:rPr>
          <w:t>comply with that</w:t>
        </w:r>
        <w:r w:rsidR="005203EA" w:rsidRPr="00652924">
          <w:rPr>
            <w:rFonts w:ascii="Times New Roman" w:eastAsia="Times New Roman" w:hAnsi="Times New Roman" w:cs="Times New Roman"/>
            <w:szCs w:val="20"/>
            <w:lang w:eastAsia="en-AU"/>
          </w:rPr>
          <w:t xml:space="preserve"> part of </w:t>
        </w:r>
        <w:r w:rsidR="00E76E38" w:rsidRPr="00652924">
          <w:rPr>
            <w:rFonts w:ascii="Times New Roman" w:eastAsia="Times New Roman" w:hAnsi="Times New Roman" w:cs="Times New Roman"/>
            <w:szCs w:val="20"/>
            <w:lang w:eastAsia="en-AU"/>
          </w:rPr>
          <w:t>the</w:t>
        </w:r>
        <w:r w:rsidR="005203EA" w:rsidRPr="00652924">
          <w:rPr>
            <w:rFonts w:ascii="Times New Roman" w:eastAsia="Times New Roman" w:hAnsi="Times New Roman" w:cs="Times New Roman"/>
            <w:szCs w:val="20"/>
            <w:lang w:eastAsia="en-AU"/>
          </w:rPr>
          <w:t xml:space="preserve"> general</w:t>
        </w:r>
        <w:r w:rsidR="00201586" w:rsidRPr="00652924">
          <w:rPr>
            <w:rFonts w:ascii="Times New Roman" w:eastAsia="Times New Roman" w:hAnsi="Times New Roman" w:cs="Times New Roman"/>
            <w:szCs w:val="20"/>
            <w:lang w:eastAsia="en-AU"/>
          </w:rPr>
          <w:t xml:space="preserve"> standard</w:t>
        </w:r>
        <w:r w:rsidR="005203EA" w:rsidRPr="00652924">
          <w:rPr>
            <w:rFonts w:ascii="Times New Roman" w:eastAsia="Times New Roman" w:hAnsi="Times New Roman" w:cs="Times New Roman"/>
            <w:szCs w:val="20"/>
            <w:lang w:eastAsia="en-AU"/>
          </w:rPr>
          <w:t>;</w:t>
        </w:r>
      </w:ins>
    </w:p>
    <w:p w14:paraId="21C84291" w14:textId="1CC68129" w:rsidR="005203EA" w:rsidRPr="00652924" w:rsidRDefault="005203EA" w:rsidP="005203EA">
      <w:pPr>
        <w:tabs>
          <w:tab w:val="right" w:pos="1531"/>
        </w:tabs>
        <w:spacing w:before="40" w:after="0" w:line="240" w:lineRule="auto"/>
        <w:ind w:left="1644" w:hanging="1644"/>
        <w:rPr>
          <w:ins w:id="650" w:author="Author"/>
          <w:rFonts w:ascii="Times New Roman" w:eastAsia="Times New Roman" w:hAnsi="Times New Roman" w:cs="Times New Roman"/>
          <w:szCs w:val="20"/>
          <w:lang w:eastAsia="en-AU"/>
        </w:rPr>
      </w:pPr>
      <w:ins w:id="651" w:author="Author">
        <w:r w:rsidRPr="00652924">
          <w:rPr>
            <w:rFonts w:ascii="Times New Roman" w:eastAsia="Times New Roman" w:hAnsi="Times New Roman" w:cs="Times New Roman"/>
            <w:szCs w:val="20"/>
            <w:lang w:eastAsia="en-AU"/>
          </w:rPr>
          <w:tab/>
          <w:t>(b)</w:t>
        </w:r>
        <w:r w:rsidRPr="00652924">
          <w:rPr>
            <w:rFonts w:ascii="Times New Roman" w:eastAsia="Times New Roman" w:hAnsi="Times New Roman" w:cs="Times New Roman"/>
            <w:szCs w:val="20"/>
            <w:lang w:eastAsia="en-AU"/>
          </w:rPr>
          <w:tab/>
          <w:t>a test report</w:t>
        </w:r>
        <w:r w:rsidR="00090A00" w:rsidRPr="00652924">
          <w:rPr>
            <w:rFonts w:ascii="Times New Roman" w:eastAsia="Times New Roman" w:hAnsi="Times New Roman" w:cs="Times New Roman"/>
            <w:szCs w:val="20"/>
            <w:lang w:eastAsia="en-AU"/>
          </w:rPr>
          <w:t xml:space="preserve"> that</w:t>
        </w:r>
        <w:r w:rsidR="00140C06" w:rsidRPr="00652924">
          <w:rPr>
            <w:rFonts w:ascii="Times New Roman" w:eastAsia="Times New Roman" w:hAnsi="Times New Roman" w:cs="Times New Roman"/>
            <w:szCs w:val="20"/>
            <w:lang w:eastAsia="en-AU"/>
          </w:rPr>
          <w:t xml:space="preserve"> </w:t>
        </w:r>
        <w:r w:rsidR="00090A00" w:rsidRPr="00652924">
          <w:rPr>
            <w:rFonts w:ascii="Times New Roman" w:eastAsia="Times New Roman" w:hAnsi="Times New Roman" w:cs="Times New Roman"/>
            <w:szCs w:val="20"/>
            <w:lang w:eastAsia="en-AU"/>
          </w:rPr>
          <w:t xml:space="preserve">is </w:t>
        </w:r>
        <w:r w:rsidR="00140C06" w:rsidRPr="00652924">
          <w:rPr>
            <w:rFonts w:ascii="Times New Roman" w:eastAsia="Times New Roman" w:hAnsi="Times New Roman" w:cs="Times New Roman"/>
            <w:szCs w:val="20"/>
            <w:lang w:eastAsia="en-AU"/>
          </w:rPr>
          <w:t>prepared by a person other than an accredited testing body,</w:t>
        </w:r>
        <w:r w:rsidRPr="00652924">
          <w:rPr>
            <w:rFonts w:ascii="Times New Roman" w:eastAsia="Times New Roman" w:hAnsi="Times New Roman" w:cs="Times New Roman"/>
            <w:szCs w:val="20"/>
            <w:lang w:eastAsia="en-AU"/>
          </w:rPr>
          <w:t xml:space="preserve"> in relation to the device’s compliance with the general standard</w:t>
        </w:r>
        <w:r w:rsidR="00090A00" w:rsidRPr="00652924">
          <w:rPr>
            <w:rFonts w:ascii="Times New Roman" w:eastAsia="Times New Roman" w:hAnsi="Times New Roman" w:cs="Times New Roman"/>
            <w:szCs w:val="20"/>
            <w:lang w:eastAsia="en-AU"/>
          </w:rPr>
          <w:t>, and</w:t>
        </w:r>
        <w:r w:rsidRPr="00652924">
          <w:rPr>
            <w:rFonts w:ascii="Times New Roman" w:eastAsia="Times New Roman" w:hAnsi="Times New Roman" w:cs="Times New Roman"/>
            <w:szCs w:val="20"/>
            <w:lang w:eastAsia="en-AU"/>
          </w:rPr>
          <w:t xml:space="preserve"> that complies with subclause </w:t>
        </w:r>
        <w:proofErr w:type="gramStart"/>
        <w:r w:rsidRPr="00652924">
          <w:rPr>
            <w:rFonts w:ascii="Times New Roman" w:eastAsia="Times New Roman" w:hAnsi="Times New Roman" w:cs="Times New Roman"/>
            <w:szCs w:val="20"/>
            <w:lang w:eastAsia="en-AU"/>
          </w:rPr>
          <w:t>13(2);</w:t>
        </w:r>
        <w:proofErr w:type="gramEnd"/>
      </w:ins>
    </w:p>
    <w:p w14:paraId="61013226" w14:textId="1297736A" w:rsidR="008461CF" w:rsidRDefault="005203EA" w:rsidP="005203EA">
      <w:pPr>
        <w:tabs>
          <w:tab w:val="right" w:pos="1531"/>
        </w:tabs>
        <w:spacing w:before="40" w:after="0" w:line="240" w:lineRule="auto"/>
        <w:ind w:left="1644" w:hanging="1644"/>
        <w:rPr>
          <w:ins w:id="652" w:author="Author"/>
          <w:rFonts w:ascii="Times New Roman" w:eastAsia="Times New Roman" w:hAnsi="Times New Roman" w:cs="Times New Roman"/>
          <w:szCs w:val="20"/>
          <w:lang w:eastAsia="en-AU"/>
        </w:rPr>
      </w:pPr>
      <w:ins w:id="653" w:author="Author">
        <w:r w:rsidRPr="00652924">
          <w:rPr>
            <w:rFonts w:ascii="Times New Roman" w:eastAsia="Times New Roman" w:hAnsi="Times New Roman" w:cs="Times New Roman"/>
            <w:szCs w:val="20"/>
            <w:lang w:eastAsia="en-AU"/>
          </w:rPr>
          <w:tab/>
          <w:t>(</w:t>
        </w:r>
        <w:r w:rsidR="00622ACF" w:rsidRPr="00652924">
          <w:rPr>
            <w:rFonts w:ascii="Times New Roman" w:eastAsia="Times New Roman" w:hAnsi="Times New Roman" w:cs="Times New Roman"/>
            <w:szCs w:val="20"/>
            <w:lang w:eastAsia="en-AU"/>
          </w:rPr>
          <w:t>c</w:t>
        </w:r>
        <w:r w:rsidRPr="00652924">
          <w:rPr>
            <w:rFonts w:ascii="Times New Roman" w:eastAsia="Times New Roman" w:hAnsi="Times New Roman" w:cs="Times New Roman"/>
            <w:szCs w:val="20"/>
            <w:lang w:eastAsia="en-AU"/>
          </w:rPr>
          <w:t>)</w:t>
        </w:r>
        <w:r w:rsidRPr="00652924">
          <w:rPr>
            <w:rFonts w:ascii="Times New Roman" w:eastAsia="Times New Roman" w:hAnsi="Times New Roman" w:cs="Times New Roman"/>
            <w:szCs w:val="20"/>
            <w:lang w:eastAsia="en-AU"/>
          </w:rPr>
          <w:tab/>
          <w:t>a manufacturer’s performance specifications for the device.</w:t>
        </w:r>
      </w:ins>
    </w:p>
    <w:p w14:paraId="32398303" w14:textId="753ABE23" w:rsidR="00480883" w:rsidRPr="00480883" w:rsidDel="000A5051" w:rsidRDefault="00480883" w:rsidP="00480883">
      <w:pPr>
        <w:keepNext/>
        <w:keepLines/>
        <w:spacing w:before="280" w:after="0" w:line="240" w:lineRule="auto"/>
        <w:ind w:left="1134" w:hanging="1134"/>
        <w:outlineLvl w:val="1"/>
        <w:rPr>
          <w:del w:id="654" w:author="Author"/>
          <w:rFonts w:ascii="Times New Roman" w:eastAsia="Times New Roman" w:hAnsi="Times New Roman" w:cs="Times New Roman"/>
          <w:b/>
          <w:kern w:val="28"/>
          <w:sz w:val="24"/>
          <w:szCs w:val="20"/>
          <w:lang w:eastAsia="en-AU"/>
        </w:rPr>
      </w:pPr>
      <w:del w:id="655" w:author="Author">
        <w:r w:rsidRPr="00480883" w:rsidDel="000A5051">
          <w:rPr>
            <w:rFonts w:ascii="Times New Roman" w:eastAsia="Times New Roman" w:hAnsi="Times New Roman" w:cs="Times New Roman"/>
            <w:b/>
            <w:kern w:val="28"/>
            <w:sz w:val="24"/>
            <w:szCs w:val="20"/>
            <w:lang w:eastAsia="en-AU"/>
          </w:rPr>
          <w:delText>10  Requirement – obtaining or creating documents – low risk device</w:delText>
        </w:r>
        <w:bookmarkEnd w:id="581"/>
        <w:bookmarkEnd w:id="582"/>
      </w:del>
    </w:p>
    <w:p w14:paraId="7216D3D7" w14:textId="32D0139A" w:rsidR="00F70B0C" w:rsidRPr="00480883" w:rsidDel="000A5051" w:rsidRDefault="00480883" w:rsidP="00480883">
      <w:pPr>
        <w:tabs>
          <w:tab w:val="right" w:pos="1021"/>
        </w:tabs>
        <w:spacing w:before="180" w:after="0" w:line="240" w:lineRule="auto"/>
        <w:ind w:left="1134" w:hanging="1134"/>
        <w:rPr>
          <w:del w:id="656" w:author="Author"/>
          <w:rFonts w:ascii="Times New Roman" w:eastAsia="Times New Roman" w:hAnsi="Times New Roman" w:cs="Times New Roman"/>
          <w:szCs w:val="20"/>
          <w:lang w:eastAsia="en-AU"/>
        </w:rPr>
      </w:pPr>
      <w:del w:id="657" w:author="Author">
        <w:r w:rsidRPr="00480883" w:rsidDel="000A5051">
          <w:rPr>
            <w:rFonts w:ascii="Times New Roman" w:eastAsia="Times New Roman" w:hAnsi="Times New Roman" w:cs="Times New Roman"/>
            <w:szCs w:val="20"/>
            <w:lang w:eastAsia="en-AU"/>
          </w:rPr>
          <w:tab/>
        </w:r>
        <w:r w:rsidRPr="00480883" w:rsidDel="000A5051">
          <w:rPr>
            <w:rFonts w:ascii="Times New Roman" w:eastAsia="Times New Roman" w:hAnsi="Times New Roman" w:cs="Times New Roman"/>
            <w:szCs w:val="20"/>
            <w:lang w:eastAsia="en-AU"/>
          </w:rPr>
          <w:tab/>
          <w:delText>If the device is a low risk device, the person must prepare a description of the device that complies with subclause 13(1).</w:delText>
        </w:r>
      </w:del>
      <w:ins w:id="658" w:author="Author">
        <w:r w:rsidR="00FE76BB">
          <w:rPr>
            <w:rFonts w:ascii="Times New Roman" w:eastAsia="Times New Roman" w:hAnsi="Times New Roman" w:cs="Times New Roman"/>
            <w:szCs w:val="20"/>
            <w:lang w:eastAsia="en-AU"/>
          </w:rPr>
          <w:t xml:space="preserve">                    </w:t>
        </w:r>
      </w:ins>
    </w:p>
    <w:p w14:paraId="09010096" w14:textId="32BD9EDA" w:rsidR="00480883" w:rsidRPr="00480883" w:rsidDel="000A5051" w:rsidRDefault="00480883" w:rsidP="00480883">
      <w:pPr>
        <w:keepNext/>
        <w:keepLines/>
        <w:spacing w:before="280" w:after="0" w:line="240" w:lineRule="auto"/>
        <w:ind w:left="1134" w:hanging="1134"/>
        <w:outlineLvl w:val="1"/>
        <w:rPr>
          <w:del w:id="659" w:author="Author"/>
          <w:rFonts w:ascii="Times New Roman" w:eastAsia="Times New Roman" w:hAnsi="Times New Roman" w:cs="Times New Roman"/>
          <w:b/>
          <w:kern w:val="28"/>
          <w:sz w:val="24"/>
          <w:szCs w:val="20"/>
          <w:lang w:eastAsia="en-AU"/>
        </w:rPr>
      </w:pPr>
      <w:bookmarkStart w:id="660" w:name="_Toc89166263"/>
      <w:bookmarkStart w:id="661" w:name="_Toc89166586"/>
      <w:del w:id="662" w:author="Author">
        <w:r w:rsidRPr="00480883" w:rsidDel="000A5051">
          <w:rPr>
            <w:rFonts w:ascii="Times New Roman" w:eastAsia="Times New Roman" w:hAnsi="Times New Roman" w:cs="Times New Roman"/>
            <w:b/>
            <w:kern w:val="28"/>
            <w:sz w:val="24"/>
            <w:szCs w:val="20"/>
            <w:lang w:eastAsia="en-AU"/>
          </w:rPr>
          <w:delText>11  Requirement – obtaining or creating documents – medium risk device</w:delText>
        </w:r>
        <w:bookmarkEnd w:id="660"/>
        <w:bookmarkEnd w:id="661"/>
        <w:r w:rsidRPr="00480883" w:rsidDel="000A5051">
          <w:rPr>
            <w:rFonts w:ascii="Times New Roman" w:eastAsia="Times New Roman" w:hAnsi="Times New Roman" w:cs="Times New Roman"/>
            <w:b/>
            <w:kern w:val="28"/>
            <w:sz w:val="24"/>
            <w:szCs w:val="20"/>
            <w:lang w:eastAsia="en-AU"/>
          </w:rPr>
          <w:delText xml:space="preserve"> </w:delText>
        </w:r>
      </w:del>
    </w:p>
    <w:p w14:paraId="0680341E" w14:textId="3F86E1C9" w:rsidR="00480883" w:rsidRPr="00480883" w:rsidDel="000A5051" w:rsidRDefault="00480883" w:rsidP="00480883">
      <w:pPr>
        <w:tabs>
          <w:tab w:val="right" w:pos="1021"/>
        </w:tabs>
        <w:spacing w:before="180" w:after="0" w:line="240" w:lineRule="auto"/>
        <w:ind w:left="1134" w:hanging="1134"/>
        <w:rPr>
          <w:del w:id="663" w:author="Author"/>
          <w:rFonts w:ascii="Times New Roman" w:eastAsia="Times New Roman" w:hAnsi="Times New Roman" w:cs="Times New Roman"/>
          <w:szCs w:val="20"/>
          <w:lang w:eastAsia="en-AU"/>
        </w:rPr>
      </w:pPr>
      <w:del w:id="664" w:author="Author">
        <w:r w:rsidRPr="00480883" w:rsidDel="000A5051">
          <w:rPr>
            <w:rFonts w:ascii="Times New Roman" w:eastAsia="Times New Roman" w:hAnsi="Times New Roman" w:cs="Times New Roman"/>
            <w:szCs w:val="20"/>
            <w:lang w:eastAsia="en-AU"/>
          </w:rPr>
          <w:tab/>
        </w:r>
        <w:r w:rsidRPr="00480883" w:rsidDel="000A5051">
          <w:rPr>
            <w:rFonts w:ascii="Times New Roman" w:eastAsia="Times New Roman" w:hAnsi="Times New Roman" w:cs="Times New Roman"/>
            <w:szCs w:val="20"/>
            <w:lang w:eastAsia="en-AU"/>
          </w:rPr>
          <w:tab/>
          <w:delText>If the device is a medium-risk device, the person must:</w:delText>
        </w:r>
      </w:del>
    </w:p>
    <w:p w14:paraId="7F5C0A28" w14:textId="2E896B80" w:rsidR="00480883" w:rsidRPr="00480883" w:rsidDel="000A5051" w:rsidRDefault="00480883" w:rsidP="00480883">
      <w:pPr>
        <w:tabs>
          <w:tab w:val="right" w:pos="1531"/>
        </w:tabs>
        <w:spacing w:before="40" w:after="0" w:line="240" w:lineRule="auto"/>
        <w:ind w:left="1644" w:hanging="1644"/>
        <w:rPr>
          <w:del w:id="665" w:author="Author"/>
          <w:rFonts w:ascii="Times New Roman" w:eastAsia="Times New Roman" w:hAnsi="Times New Roman" w:cs="Times New Roman"/>
          <w:szCs w:val="20"/>
          <w:lang w:eastAsia="en-AU"/>
        </w:rPr>
      </w:pPr>
      <w:del w:id="666" w:author="Author">
        <w:r w:rsidRPr="00480883" w:rsidDel="000A5051">
          <w:rPr>
            <w:rFonts w:ascii="Times New Roman" w:eastAsia="Times New Roman" w:hAnsi="Times New Roman" w:cs="Times New Roman"/>
            <w:szCs w:val="20"/>
            <w:lang w:eastAsia="en-AU"/>
          </w:rPr>
          <w:tab/>
          <w:delText>(a)</w:delText>
        </w:r>
        <w:r w:rsidRPr="00480883" w:rsidDel="000A5051">
          <w:rPr>
            <w:rFonts w:ascii="Times New Roman" w:eastAsia="Times New Roman" w:hAnsi="Times New Roman" w:cs="Times New Roman"/>
            <w:szCs w:val="20"/>
            <w:lang w:eastAsia="en-AU"/>
          </w:rPr>
          <w:tab/>
          <w:delText>prepare a description of the device that complies with subclause 13(1); and</w:delText>
        </w:r>
      </w:del>
    </w:p>
    <w:p w14:paraId="08FEA7A1" w14:textId="0852777B" w:rsidR="00480883" w:rsidRPr="00480883" w:rsidDel="000A5051" w:rsidRDefault="00480883" w:rsidP="00480883">
      <w:pPr>
        <w:tabs>
          <w:tab w:val="right" w:pos="1531"/>
        </w:tabs>
        <w:spacing w:before="40" w:after="0" w:line="240" w:lineRule="auto"/>
        <w:ind w:left="1644" w:hanging="1644"/>
        <w:rPr>
          <w:del w:id="667" w:author="Author"/>
          <w:rFonts w:ascii="Times New Roman" w:eastAsia="Times New Roman" w:hAnsi="Times New Roman" w:cs="Times New Roman"/>
          <w:szCs w:val="20"/>
          <w:lang w:eastAsia="en-AU"/>
        </w:rPr>
      </w:pPr>
      <w:del w:id="668" w:author="Author">
        <w:r w:rsidRPr="00480883" w:rsidDel="000A5051">
          <w:rPr>
            <w:rFonts w:ascii="Times New Roman" w:eastAsia="Times New Roman" w:hAnsi="Times New Roman" w:cs="Times New Roman"/>
            <w:szCs w:val="20"/>
            <w:lang w:eastAsia="en-AU"/>
          </w:rPr>
          <w:tab/>
          <w:delText>(b)</w:delText>
        </w:r>
        <w:r w:rsidRPr="00480883" w:rsidDel="000A5051">
          <w:rPr>
            <w:rFonts w:ascii="Times New Roman" w:eastAsia="Times New Roman" w:hAnsi="Times New Roman" w:cs="Times New Roman"/>
            <w:szCs w:val="20"/>
            <w:lang w:eastAsia="en-AU"/>
          </w:rPr>
          <w:tab/>
          <w:delText>obtain a test report in relation to the device that complies with subclause 13(2).</w:delText>
        </w:r>
      </w:del>
    </w:p>
    <w:p w14:paraId="2C719226" w14:textId="0D4DDBA1" w:rsidR="00480883" w:rsidRPr="00480883" w:rsidDel="00E528A5" w:rsidRDefault="00480883" w:rsidP="00480883">
      <w:pPr>
        <w:keepNext/>
        <w:keepLines/>
        <w:spacing w:before="280" w:after="0" w:line="240" w:lineRule="auto"/>
        <w:ind w:left="1134" w:hanging="1134"/>
        <w:outlineLvl w:val="1"/>
        <w:rPr>
          <w:del w:id="669" w:author="Author"/>
          <w:rFonts w:ascii="Times New Roman" w:eastAsia="Times New Roman" w:hAnsi="Times New Roman" w:cs="Times New Roman"/>
          <w:b/>
          <w:kern w:val="28"/>
          <w:sz w:val="24"/>
          <w:szCs w:val="20"/>
          <w:lang w:eastAsia="en-AU"/>
        </w:rPr>
      </w:pPr>
      <w:bookmarkStart w:id="670" w:name="_Toc89166264"/>
      <w:bookmarkStart w:id="671" w:name="_Toc89166587"/>
      <w:del w:id="672" w:author="Author">
        <w:r w:rsidRPr="00480883" w:rsidDel="00E528A5">
          <w:rPr>
            <w:rFonts w:ascii="Times New Roman" w:eastAsia="Times New Roman" w:hAnsi="Times New Roman" w:cs="Times New Roman"/>
            <w:b/>
            <w:kern w:val="28"/>
            <w:sz w:val="24"/>
            <w:szCs w:val="20"/>
            <w:lang w:eastAsia="en-AU"/>
          </w:rPr>
          <w:delText>12  Requirement – obtaining or creating documents – high risk device</w:delText>
        </w:r>
        <w:bookmarkEnd w:id="670"/>
        <w:bookmarkEnd w:id="671"/>
      </w:del>
    </w:p>
    <w:p w14:paraId="1C007A4C" w14:textId="3D653309" w:rsidR="00480883" w:rsidRPr="00480883" w:rsidDel="00E528A5" w:rsidRDefault="00480883" w:rsidP="00480883">
      <w:pPr>
        <w:tabs>
          <w:tab w:val="right" w:pos="1021"/>
        </w:tabs>
        <w:spacing w:before="180" w:after="0" w:line="240" w:lineRule="auto"/>
        <w:ind w:left="1134" w:hanging="1134"/>
        <w:rPr>
          <w:del w:id="673" w:author="Author"/>
          <w:rFonts w:ascii="Times New Roman" w:eastAsia="Times New Roman" w:hAnsi="Times New Roman" w:cs="Times New Roman"/>
          <w:szCs w:val="20"/>
          <w:lang w:eastAsia="en-AU"/>
        </w:rPr>
      </w:pPr>
      <w:del w:id="674" w:author="Author">
        <w:r w:rsidRPr="00480883" w:rsidDel="00E528A5">
          <w:rPr>
            <w:rFonts w:ascii="Times New Roman" w:eastAsia="Times New Roman" w:hAnsi="Times New Roman" w:cs="Times New Roman"/>
            <w:szCs w:val="20"/>
            <w:lang w:eastAsia="en-AU"/>
          </w:rPr>
          <w:tab/>
        </w:r>
        <w:r w:rsidRPr="00480883" w:rsidDel="00E528A5">
          <w:rPr>
            <w:rFonts w:ascii="Times New Roman" w:eastAsia="Times New Roman" w:hAnsi="Times New Roman" w:cs="Times New Roman"/>
            <w:szCs w:val="20"/>
            <w:lang w:eastAsia="en-AU"/>
          </w:rPr>
          <w:tab/>
          <w:delText>If the device is a high-risk device, the person must:</w:delText>
        </w:r>
      </w:del>
    </w:p>
    <w:p w14:paraId="59607BD1" w14:textId="00555377" w:rsidR="00480883" w:rsidRPr="00480883" w:rsidDel="00E528A5" w:rsidRDefault="00480883" w:rsidP="00480883">
      <w:pPr>
        <w:tabs>
          <w:tab w:val="right" w:pos="1531"/>
        </w:tabs>
        <w:spacing w:before="40" w:after="0" w:line="240" w:lineRule="auto"/>
        <w:ind w:left="1644" w:hanging="1644"/>
        <w:rPr>
          <w:del w:id="675" w:author="Author"/>
          <w:rFonts w:ascii="Times New Roman" w:eastAsia="Times New Roman" w:hAnsi="Times New Roman" w:cs="Times New Roman"/>
          <w:szCs w:val="20"/>
          <w:lang w:eastAsia="en-AU"/>
        </w:rPr>
      </w:pPr>
      <w:del w:id="676" w:author="Author">
        <w:r w:rsidRPr="00480883" w:rsidDel="00E528A5">
          <w:rPr>
            <w:rFonts w:ascii="Times New Roman" w:eastAsia="Times New Roman" w:hAnsi="Times New Roman" w:cs="Times New Roman"/>
            <w:szCs w:val="20"/>
            <w:lang w:eastAsia="en-AU"/>
          </w:rPr>
          <w:tab/>
          <w:delText>(a)</w:delText>
        </w:r>
        <w:r w:rsidRPr="00480883" w:rsidDel="00E528A5">
          <w:rPr>
            <w:rFonts w:ascii="Times New Roman" w:eastAsia="Times New Roman" w:hAnsi="Times New Roman" w:cs="Times New Roman"/>
            <w:szCs w:val="20"/>
            <w:lang w:eastAsia="en-AU"/>
          </w:rPr>
          <w:tab/>
          <w:delText>prepare a description of the device that complies with subclause 13(1); and</w:delText>
        </w:r>
      </w:del>
    </w:p>
    <w:p w14:paraId="657AE255" w14:textId="2958DF96" w:rsidR="00480883" w:rsidRPr="00480883" w:rsidDel="00E528A5" w:rsidRDefault="00480883" w:rsidP="00480883">
      <w:pPr>
        <w:tabs>
          <w:tab w:val="right" w:pos="1531"/>
        </w:tabs>
        <w:spacing w:before="40" w:after="0" w:line="240" w:lineRule="auto"/>
        <w:ind w:left="1644" w:hanging="1644"/>
        <w:rPr>
          <w:del w:id="677" w:author="Author"/>
          <w:rFonts w:ascii="Times New Roman" w:eastAsia="Times New Roman" w:hAnsi="Times New Roman" w:cs="Times New Roman"/>
          <w:szCs w:val="20"/>
          <w:lang w:eastAsia="en-AU"/>
        </w:rPr>
      </w:pPr>
      <w:del w:id="678" w:author="Author">
        <w:r w:rsidRPr="00480883" w:rsidDel="00E528A5">
          <w:rPr>
            <w:rFonts w:ascii="Times New Roman" w:eastAsia="Times New Roman" w:hAnsi="Times New Roman" w:cs="Times New Roman"/>
            <w:szCs w:val="20"/>
            <w:lang w:eastAsia="en-AU"/>
          </w:rPr>
          <w:tab/>
          <w:delText>(b)</w:delText>
        </w:r>
        <w:r w:rsidRPr="00480883" w:rsidDel="00E528A5">
          <w:rPr>
            <w:rFonts w:ascii="Times New Roman" w:eastAsia="Times New Roman" w:hAnsi="Times New Roman" w:cs="Times New Roman"/>
            <w:szCs w:val="20"/>
            <w:lang w:eastAsia="en-AU"/>
          </w:rPr>
          <w:tab/>
          <w:delText>obtain a test report in relation to the device prepared by an accredited testing body that complies with subclause 13(2).</w:delText>
        </w:r>
      </w:del>
    </w:p>
    <w:p w14:paraId="3649B5D0" w14:textId="7915920E"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679" w:name="_Toc89166265"/>
      <w:bookmarkStart w:id="680" w:name="_Toc89166588"/>
      <w:bookmarkStart w:id="681" w:name="_Toc118127801"/>
      <w:proofErr w:type="gramStart"/>
      <w:r w:rsidRPr="00480883">
        <w:rPr>
          <w:rFonts w:ascii="Times New Roman" w:eastAsia="Times New Roman" w:hAnsi="Times New Roman" w:cs="Times New Roman"/>
          <w:b/>
          <w:kern w:val="28"/>
          <w:sz w:val="24"/>
          <w:szCs w:val="20"/>
          <w:lang w:eastAsia="en-AU"/>
        </w:rPr>
        <w:t>13  Description</w:t>
      </w:r>
      <w:proofErr w:type="gramEnd"/>
      <w:r w:rsidRPr="00480883">
        <w:rPr>
          <w:rFonts w:ascii="Times New Roman" w:eastAsia="Times New Roman" w:hAnsi="Times New Roman" w:cs="Times New Roman"/>
          <w:b/>
          <w:kern w:val="28"/>
          <w:sz w:val="24"/>
          <w:szCs w:val="20"/>
          <w:lang w:eastAsia="en-AU"/>
        </w:rPr>
        <w:t xml:space="preserve"> and test report</w:t>
      </w:r>
      <w:bookmarkEnd w:id="679"/>
      <w:bookmarkEnd w:id="680"/>
      <w:bookmarkEnd w:id="681"/>
    </w:p>
    <w:p w14:paraId="44D0CBB9" w14:textId="53A07E2A"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For the purposes of clause</w:t>
      </w:r>
      <w:del w:id="682" w:author="Author">
        <w:r w:rsidRPr="00480883" w:rsidDel="00E528A5">
          <w:rPr>
            <w:rFonts w:ascii="Times New Roman" w:eastAsia="Times New Roman" w:hAnsi="Times New Roman" w:cs="Times New Roman"/>
            <w:szCs w:val="20"/>
            <w:lang w:eastAsia="en-AU"/>
          </w:rPr>
          <w:delText>s</w:delText>
        </w:r>
      </w:del>
      <w:r w:rsidRPr="00480883">
        <w:rPr>
          <w:rFonts w:ascii="Times New Roman" w:eastAsia="Times New Roman" w:hAnsi="Times New Roman" w:cs="Times New Roman"/>
          <w:szCs w:val="20"/>
          <w:lang w:eastAsia="en-AU"/>
        </w:rPr>
        <w:t xml:space="preserve"> 10</w:t>
      </w:r>
      <w:del w:id="683" w:author="Author">
        <w:r w:rsidRPr="00480883" w:rsidDel="00E528A5">
          <w:rPr>
            <w:rFonts w:ascii="Times New Roman" w:eastAsia="Times New Roman" w:hAnsi="Times New Roman" w:cs="Times New Roman"/>
            <w:szCs w:val="20"/>
            <w:lang w:eastAsia="en-AU"/>
          </w:rPr>
          <w:delText>, 11 and 12</w:delText>
        </w:r>
      </w:del>
      <w:r w:rsidRPr="00480883">
        <w:rPr>
          <w:rFonts w:ascii="Times New Roman" w:eastAsia="Times New Roman" w:hAnsi="Times New Roman" w:cs="Times New Roman"/>
          <w:szCs w:val="20"/>
          <w:lang w:eastAsia="en-AU"/>
        </w:rPr>
        <w:t>, a description of a device must have sufficient information to determine whether the device described is the same as:</w:t>
      </w:r>
    </w:p>
    <w:p w14:paraId="192445E9"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a device for which a declaration of conformity is made; or</w:t>
      </w:r>
    </w:p>
    <w:p w14:paraId="1F9ABCFC"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a device identified in a test report.</w:t>
      </w:r>
    </w:p>
    <w:p w14:paraId="0E50D203" w14:textId="234BD27F"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t>For the purposes of clause</w:t>
      </w:r>
      <w:ins w:id="684" w:author="Author">
        <w:r w:rsidR="00E528A5">
          <w:rPr>
            <w:rFonts w:ascii="Times New Roman" w:eastAsia="Times New Roman" w:hAnsi="Times New Roman" w:cs="Times New Roman"/>
            <w:szCs w:val="20"/>
            <w:lang w:eastAsia="en-AU"/>
          </w:rPr>
          <w:t xml:space="preserve"> 10</w:t>
        </w:r>
      </w:ins>
      <w:del w:id="685" w:author="Author">
        <w:r w:rsidRPr="00480883" w:rsidDel="00E528A5">
          <w:rPr>
            <w:rFonts w:ascii="Times New Roman" w:eastAsia="Times New Roman" w:hAnsi="Times New Roman" w:cs="Times New Roman"/>
            <w:szCs w:val="20"/>
            <w:lang w:eastAsia="en-AU"/>
          </w:rPr>
          <w:delText>s 11 and 12</w:delText>
        </w:r>
      </w:del>
      <w:r w:rsidRPr="00480883">
        <w:rPr>
          <w:rFonts w:ascii="Times New Roman" w:eastAsia="Times New Roman" w:hAnsi="Times New Roman" w:cs="Times New Roman"/>
          <w:szCs w:val="20"/>
          <w:lang w:eastAsia="en-AU"/>
        </w:rPr>
        <w:t>, a test report in relation to a device must:</w:t>
      </w:r>
    </w:p>
    <w:p w14:paraId="4D9574FC"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identify the device; and</w:t>
      </w:r>
    </w:p>
    <w:p w14:paraId="79B5D4B7" w14:textId="684816DB"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r>
      <w:ins w:id="686" w:author="Author">
        <w:r w:rsidR="004D3333">
          <w:rPr>
            <w:rFonts w:ascii="Times New Roman" w:eastAsia="Times New Roman" w:hAnsi="Times New Roman" w:cs="Times New Roman"/>
            <w:szCs w:val="20"/>
            <w:lang w:eastAsia="en-AU"/>
          </w:rPr>
          <w:t xml:space="preserve">if the </w:t>
        </w:r>
        <w:r w:rsidR="002B7216">
          <w:rPr>
            <w:rFonts w:ascii="Times New Roman" w:eastAsia="Times New Roman" w:hAnsi="Times New Roman" w:cs="Times New Roman"/>
            <w:szCs w:val="20"/>
            <w:lang w:eastAsia="en-AU"/>
          </w:rPr>
          <w:t>test report relates to the device’s compliance with the EME sta</w:t>
        </w:r>
        <w:r w:rsidR="00EA76C1">
          <w:rPr>
            <w:rFonts w:ascii="Times New Roman" w:eastAsia="Times New Roman" w:hAnsi="Times New Roman" w:cs="Times New Roman"/>
            <w:szCs w:val="20"/>
            <w:lang w:eastAsia="en-AU"/>
          </w:rPr>
          <w:t>ndard</w:t>
        </w:r>
        <w:r w:rsidR="00737A9E">
          <w:rPr>
            <w:rFonts w:ascii="Times New Roman" w:eastAsia="Times New Roman" w:hAnsi="Times New Roman" w:cs="Times New Roman"/>
            <w:szCs w:val="20"/>
            <w:lang w:eastAsia="en-AU"/>
          </w:rPr>
          <w:t xml:space="preserve"> </w:t>
        </w:r>
        <w:r w:rsidR="004D3333">
          <w:rPr>
            <w:rFonts w:ascii="Times New Roman" w:eastAsia="Times New Roman" w:hAnsi="Times New Roman" w:cs="Times New Roman"/>
            <w:szCs w:val="20"/>
            <w:lang w:eastAsia="en-AU"/>
          </w:rPr>
          <w:t xml:space="preserve">– </w:t>
        </w:r>
      </w:ins>
      <w:r w:rsidRPr="00480883">
        <w:rPr>
          <w:rFonts w:ascii="Times New Roman" w:eastAsia="Times New Roman" w:hAnsi="Times New Roman" w:cs="Times New Roman"/>
          <w:szCs w:val="20"/>
          <w:lang w:eastAsia="en-AU"/>
        </w:rPr>
        <w:t xml:space="preserve">state whether </w:t>
      </w:r>
      <w:ins w:id="687" w:author="Author">
        <w:r w:rsidR="00737A9E">
          <w:rPr>
            <w:rFonts w:ascii="Times New Roman" w:eastAsia="Times New Roman" w:hAnsi="Times New Roman" w:cs="Times New Roman"/>
            <w:szCs w:val="20"/>
            <w:lang w:eastAsia="en-AU"/>
          </w:rPr>
          <w:t xml:space="preserve">the </w:t>
        </w:r>
      </w:ins>
      <w:r w:rsidRPr="00480883">
        <w:rPr>
          <w:rFonts w:ascii="Times New Roman" w:eastAsia="Times New Roman" w:hAnsi="Times New Roman" w:cs="Times New Roman"/>
          <w:szCs w:val="20"/>
          <w:lang w:eastAsia="en-AU"/>
        </w:rPr>
        <w:t>device complies with the EME standard; and</w:t>
      </w:r>
    </w:p>
    <w:p w14:paraId="4FAE6345" w14:textId="4C79E63D"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lastRenderedPageBreak/>
        <w:tab/>
        <w:t>(c)</w:t>
      </w:r>
      <w:r w:rsidRPr="00480883">
        <w:rPr>
          <w:rFonts w:ascii="Times New Roman" w:eastAsia="Times New Roman" w:hAnsi="Times New Roman" w:cs="Times New Roman"/>
          <w:szCs w:val="20"/>
          <w:lang w:eastAsia="en-AU"/>
        </w:rPr>
        <w:tab/>
      </w:r>
      <w:ins w:id="688" w:author="Author">
        <w:r w:rsidR="004D3333">
          <w:rPr>
            <w:rFonts w:ascii="Times New Roman" w:eastAsia="Times New Roman" w:hAnsi="Times New Roman" w:cs="Times New Roman"/>
            <w:szCs w:val="20"/>
            <w:lang w:eastAsia="en-AU"/>
          </w:rPr>
          <w:t xml:space="preserve">if the </w:t>
        </w:r>
        <w:r w:rsidR="00737A9E">
          <w:rPr>
            <w:rFonts w:ascii="Times New Roman" w:eastAsia="Times New Roman" w:hAnsi="Times New Roman" w:cs="Times New Roman"/>
            <w:szCs w:val="20"/>
            <w:lang w:eastAsia="en-AU"/>
          </w:rPr>
          <w:t>test report relates to the device’s compliance with the EME standard</w:t>
        </w:r>
        <w:r w:rsidR="004D3333">
          <w:rPr>
            <w:rFonts w:ascii="Times New Roman" w:eastAsia="Times New Roman" w:hAnsi="Times New Roman" w:cs="Times New Roman"/>
            <w:szCs w:val="20"/>
            <w:lang w:eastAsia="en-AU"/>
          </w:rPr>
          <w:t xml:space="preserve"> – </w:t>
        </w:r>
      </w:ins>
      <w:r w:rsidRPr="00480883">
        <w:rPr>
          <w:rFonts w:ascii="Times New Roman" w:eastAsia="Times New Roman" w:hAnsi="Times New Roman" w:cs="Times New Roman"/>
          <w:szCs w:val="20"/>
          <w:lang w:eastAsia="en-AU"/>
        </w:rPr>
        <w:t xml:space="preserve">describe the methods </w:t>
      </w:r>
      <w:ins w:id="689" w:author="Author">
        <w:r w:rsidR="000C40B6">
          <w:rPr>
            <w:rFonts w:ascii="Times New Roman" w:eastAsia="Times New Roman" w:hAnsi="Times New Roman" w:cs="Times New Roman"/>
            <w:szCs w:val="20"/>
            <w:lang w:eastAsia="en-AU"/>
          </w:rPr>
          <w:t xml:space="preserve">or procedures </w:t>
        </w:r>
      </w:ins>
      <w:r w:rsidRPr="00480883">
        <w:rPr>
          <w:rFonts w:ascii="Times New Roman" w:eastAsia="Times New Roman" w:hAnsi="Times New Roman" w:cs="Times New Roman"/>
          <w:szCs w:val="20"/>
          <w:lang w:eastAsia="en-AU"/>
        </w:rPr>
        <w:t>used by the person who prepared the report to test whether the device complies with the EME standard; and</w:t>
      </w:r>
    </w:p>
    <w:p w14:paraId="56AD42BE" w14:textId="3F9B989F" w:rsidR="002B7216" w:rsidRDefault="002B7216" w:rsidP="00480883">
      <w:pPr>
        <w:tabs>
          <w:tab w:val="right" w:pos="1531"/>
        </w:tabs>
        <w:spacing w:before="40" w:after="0" w:line="240" w:lineRule="auto"/>
        <w:ind w:left="1644" w:hanging="1644"/>
        <w:rPr>
          <w:ins w:id="690" w:author="Author"/>
          <w:rFonts w:ascii="Times New Roman" w:eastAsia="Times New Roman" w:hAnsi="Times New Roman" w:cs="Times New Roman"/>
          <w:szCs w:val="20"/>
          <w:lang w:eastAsia="en-AU"/>
        </w:rPr>
      </w:pPr>
      <w:ins w:id="691" w:author="Author">
        <w:r>
          <w:rPr>
            <w:rFonts w:ascii="Times New Roman" w:eastAsia="Times New Roman" w:hAnsi="Times New Roman" w:cs="Times New Roman"/>
            <w:szCs w:val="20"/>
            <w:lang w:eastAsia="en-AU"/>
          </w:rPr>
          <w:tab/>
          <w:t>(</w:t>
        </w:r>
        <w:r w:rsidR="00737A9E">
          <w:rPr>
            <w:rFonts w:ascii="Times New Roman" w:eastAsia="Times New Roman" w:hAnsi="Times New Roman" w:cs="Times New Roman"/>
            <w:szCs w:val="20"/>
            <w:lang w:eastAsia="en-AU"/>
          </w:rPr>
          <w:t>ca)</w:t>
        </w:r>
        <w:r w:rsidR="00737A9E">
          <w:rPr>
            <w:rFonts w:ascii="Times New Roman" w:eastAsia="Times New Roman" w:hAnsi="Times New Roman" w:cs="Times New Roman"/>
            <w:szCs w:val="20"/>
            <w:lang w:eastAsia="en-AU"/>
          </w:rPr>
          <w:tab/>
          <w:t>if the test report relates to the device’s compliance with a general standard – state whether the device complies with the general standard;</w:t>
        </w:r>
        <w:r w:rsidR="004C2A72">
          <w:rPr>
            <w:rFonts w:ascii="Times New Roman" w:eastAsia="Times New Roman" w:hAnsi="Times New Roman" w:cs="Times New Roman"/>
            <w:szCs w:val="20"/>
            <w:lang w:eastAsia="en-AU"/>
          </w:rPr>
          <w:t xml:space="preserve"> and</w:t>
        </w:r>
      </w:ins>
    </w:p>
    <w:p w14:paraId="48319B46" w14:textId="67679FF0" w:rsidR="004C2A72" w:rsidRDefault="004C2A72" w:rsidP="00480883">
      <w:pPr>
        <w:tabs>
          <w:tab w:val="right" w:pos="1531"/>
        </w:tabs>
        <w:spacing w:before="40" w:after="0" w:line="240" w:lineRule="auto"/>
        <w:ind w:left="1644" w:hanging="1644"/>
        <w:rPr>
          <w:ins w:id="692" w:author="Author"/>
          <w:rFonts w:ascii="Times New Roman" w:eastAsia="Times New Roman" w:hAnsi="Times New Roman" w:cs="Times New Roman"/>
          <w:szCs w:val="20"/>
          <w:lang w:eastAsia="en-AU"/>
        </w:rPr>
      </w:pPr>
      <w:ins w:id="693" w:author="Author">
        <w:r>
          <w:rPr>
            <w:rFonts w:ascii="Times New Roman" w:eastAsia="Times New Roman" w:hAnsi="Times New Roman" w:cs="Times New Roman"/>
            <w:szCs w:val="20"/>
            <w:lang w:eastAsia="en-AU"/>
          </w:rPr>
          <w:tab/>
          <w:t>(</w:t>
        </w:r>
        <w:proofErr w:type="spellStart"/>
        <w:r>
          <w:rPr>
            <w:rFonts w:ascii="Times New Roman" w:eastAsia="Times New Roman" w:hAnsi="Times New Roman" w:cs="Times New Roman"/>
            <w:szCs w:val="20"/>
            <w:lang w:eastAsia="en-AU"/>
          </w:rPr>
          <w:t>cb</w:t>
        </w:r>
        <w:proofErr w:type="spellEnd"/>
        <w:r>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ab/>
          <w:t>if the test report relates to the device’s compliance with a general standard – describe the test conducted on the device; and</w:t>
        </w:r>
      </w:ins>
    </w:p>
    <w:p w14:paraId="70233265" w14:textId="142A4E0A"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(d)</w:t>
      </w:r>
      <w:r w:rsidRPr="00480883">
        <w:rPr>
          <w:rFonts w:ascii="Times New Roman" w:eastAsia="Times New Roman" w:hAnsi="Times New Roman" w:cs="Times New Roman"/>
          <w:szCs w:val="20"/>
          <w:lang w:eastAsia="en-AU"/>
        </w:rPr>
        <w:tab/>
        <w:t xml:space="preserve">state the results of </w:t>
      </w:r>
      <w:del w:id="694" w:author="Author">
        <w:r w:rsidRPr="00480883" w:rsidDel="004C2A72">
          <w:rPr>
            <w:rFonts w:ascii="Times New Roman" w:eastAsia="Times New Roman" w:hAnsi="Times New Roman" w:cs="Times New Roman"/>
            <w:szCs w:val="20"/>
            <w:lang w:eastAsia="en-AU"/>
          </w:rPr>
          <w:delText>th</w:delText>
        </w:r>
        <w:r w:rsidRPr="00480883" w:rsidDel="0063055E">
          <w:rPr>
            <w:rFonts w:ascii="Times New Roman" w:eastAsia="Times New Roman" w:hAnsi="Times New Roman" w:cs="Times New Roman"/>
            <w:szCs w:val="20"/>
            <w:lang w:eastAsia="en-AU"/>
          </w:rPr>
          <w:delText>at</w:delText>
        </w:r>
      </w:del>
      <w:ins w:id="695" w:author="Author">
        <w:r w:rsidR="003B0ABF">
          <w:rPr>
            <w:rFonts w:ascii="Times New Roman" w:eastAsia="Times New Roman" w:hAnsi="Times New Roman" w:cs="Times New Roman"/>
            <w:szCs w:val="20"/>
            <w:lang w:eastAsia="en-AU"/>
          </w:rPr>
          <w:t>each</w:t>
        </w:r>
      </w:ins>
      <w:r w:rsidRPr="00480883">
        <w:rPr>
          <w:rFonts w:ascii="Times New Roman" w:eastAsia="Times New Roman" w:hAnsi="Times New Roman" w:cs="Times New Roman"/>
          <w:szCs w:val="20"/>
          <w:lang w:eastAsia="en-AU"/>
        </w:rPr>
        <w:t xml:space="preserve"> test</w:t>
      </w:r>
      <w:ins w:id="696" w:author="Author">
        <w:r w:rsidR="004C2A72">
          <w:rPr>
            <w:rFonts w:ascii="Times New Roman" w:eastAsia="Times New Roman" w:hAnsi="Times New Roman" w:cs="Times New Roman"/>
            <w:szCs w:val="20"/>
            <w:lang w:eastAsia="en-AU"/>
          </w:rPr>
          <w:t xml:space="preserve"> </w:t>
        </w:r>
        <w:r w:rsidR="0075544D">
          <w:rPr>
            <w:rFonts w:ascii="Times New Roman" w:eastAsia="Times New Roman" w:hAnsi="Times New Roman" w:cs="Times New Roman"/>
            <w:szCs w:val="20"/>
            <w:lang w:eastAsia="en-AU"/>
          </w:rPr>
          <w:t>described in the test report</w:t>
        </w:r>
      </w:ins>
      <w:r w:rsidRPr="00480883">
        <w:rPr>
          <w:rFonts w:ascii="Times New Roman" w:eastAsia="Times New Roman" w:hAnsi="Times New Roman" w:cs="Times New Roman"/>
          <w:szCs w:val="20"/>
          <w:lang w:eastAsia="en-AU"/>
        </w:rPr>
        <w:t>, including any measurement or evaluation data obtained from the test; and</w:t>
      </w:r>
    </w:p>
    <w:p w14:paraId="11512EDA" w14:textId="1CD0612B"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(e)</w:t>
      </w:r>
      <w:r w:rsidRPr="00480883">
        <w:rPr>
          <w:rFonts w:ascii="Times New Roman" w:eastAsia="Times New Roman" w:hAnsi="Times New Roman" w:cs="Times New Roman"/>
          <w:szCs w:val="20"/>
          <w:lang w:eastAsia="en-AU"/>
        </w:rPr>
        <w:tab/>
      </w:r>
      <w:ins w:id="697" w:author="Author">
        <w:r w:rsidR="0075544D">
          <w:rPr>
            <w:rFonts w:ascii="Times New Roman" w:eastAsia="Times New Roman" w:hAnsi="Times New Roman" w:cs="Times New Roman"/>
            <w:szCs w:val="20"/>
            <w:lang w:eastAsia="en-AU"/>
          </w:rPr>
          <w:t>if the test report relates to the device’s complian</w:t>
        </w:r>
        <w:r w:rsidR="00C32866">
          <w:rPr>
            <w:rFonts w:ascii="Times New Roman" w:eastAsia="Times New Roman" w:hAnsi="Times New Roman" w:cs="Times New Roman"/>
            <w:szCs w:val="20"/>
            <w:lang w:eastAsia="en-AU"/>
          </w:rPr>
          <w:t xml:space="preserve">ce with the EME standard – </w:t>
        </w:r>
      </w:ins>
      <w:r w:rsidRPr="00480883">
        <w:rPr>
          <w:rFonts w:ascii="Times New Roman" w:eastAsia="Times New Roman" w:hAnsi="Times New Roman" w:cs="Times New Roman"/>
          <w:szCs w:val="20"/>
          <w:lang w:eastAsia="en-AU"/>
        </w:rPr>
        <w:t>state whether the methods</w:t>
      </w:r>
      <w:ins w:id="698" w:author="Author">
        <w:r w:rsidR="00484CA0">
          <w:rPr>
            <w:rFonts w:ascii="Times New Roman" w:eastAsia="Times New Roman" w:hAnsi="Times New Roman" w:cs="Times New Roman"/>
            <w:szCs w:val="20"/>
            <w:lang w:eastAsia="en-AU"/>
          </w:rPr>
          <w:t xml:space="preserve"> or procedures</w:t>
        </w:r>
      </w:ins>
      <w:r w:rsidRPr="00480883">
        <w:rPr>
          <w:rFonts w:ascii="Times New Roman" w:eastAsia="Times New Roman" w:hAnsi="Times New Roman" w:cs="Times New Roman"/>
          <w:szCs w:val="20"/>
          <w:lang w:eastAsia="en-AU"/>
        </w:rPr>
        <w:t xml:space="preserve"> used to test whether the device complies with the EME standard comply with Part 3 of Schedule 4; and</w:t>
      </w:r>
    </w:p>
    <w:p w14:paraId="727F12DF"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(f)</w:t>
      </w:r>
      <w:r w:rsidRPr="00480883">
        <w:rPr>
          <w:rFonts w:ascii="Times New Roman" w:eastAsia="Times New Roman" w:hAnsi="Times New Roman" w:cs="Times New Roman"/>
          <w:szCs w:val="20"/>
          <w:lang w:eastAsia="en-AU"/>
        </w:rPr>
        <w:tab/>
        <w:t>if:</w:t>
      </w:r>
    </w:p>
    <w:p w14:paraId="1003DF43" w14:textId="5990FE8F" w:rsidR="00480883" w:rsidRPr="005B7E3F" w:rsidRDefault="00480883" w:rsidP="00480883">
      <w:pPr>
        <w:tabs>
          <w:tab w:val="right" w:pos="1985"/>
        </w:tabs>
        <w:spacing w:before="40" w:after="0" w:line="240" w:lineRule="auto"/>
        <w:ind w:left="2098" w:hanging="2098"/>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(i)</w:t>
      </w:r>
      <w:r w:rsidRPr="00480883">
        <w:rPr>
          <w:rFonts w:ascii="Times New Roman" w:eastAsia="Times New Roman" w:hAnsi="Times New Roman" w:cs="Times New Roman"/>
          <w:szCs w:val="20"/>
          <w:lang w:eastAsia="en-AU"/>
        </w:rPr>
        <w:tab/>
        <w:t xml:space="preserve">Part 3 of </w:t>
      </w:r>
      <w:r w:rsidRPr="005B7E3F">
        <w:rPr>
          <w:rFonts w:ascii="Times New Roman" w:eastAsia="Times New Roman" w:hAnsi="Times New Roman" w:cs="Times New Roman"/>
          <w:szCs w:val="20"/>
          <w:lang w:eastAsia="en-AU"/>
        </w:rPr>
        <w:t>Schedule 4 specifies measurement methods</w:t>
      </w:r>
      <w:ins w:id="699" w:author="Author">
        <w:r w:rsidR="00CA496A" w:rsidRPr="005B7E3F">
          <w:rPr>
            <w:rFonts w:ascii="Times New Roman" w:eastAsia="Times New Roman" w:hAnsi="Times New Roman" w:cs="Times New Roman"/>
            <w:szCs w:val="20"/>
            <w:lang w:eastAsia="en-AU"/>
          </w:rPr>
          <w:t>,</w:t>
        </w:r>
      </w:ins>
      <w:del w:id="700" w:author="Author">
        <w:r w:rsidRPr="005B7E3F" w:rsidDel="00CA496A">
          <w:rPr>
            <w:rFonts w:ascii="Times New Roman" w:eastAsia="Times New Roman" w:hAnsi="Times New Roman" w:cs="Times New Roman"/>
            <w:szCs w:val="20"/>
            <w:lang w:eastAsia="en-AU"/>
          </w:rPr>
          <w:delText xml:space="preserve"> or</w:delText>
        </w:r>
      </w:del>
      <w:r w:rsidRPr="005B7E3F">
        <w:rPr>
          <w:rFonts w:ascii="Times New Roman" w:eastAsia="Times New Roman" w:hAnsi="Times New Roman" w:cs="Times New Roman"/>
          <w:szCs w:val="20"/>
          <w:lang w:eastAsia="en-AU"/>
        </w:rPr>
        <w:t xml:space="preserve"> assessment methods </w:t>
      </w:r>
      <w:ins w:id="701" w:author="Author">
        <w:r w:rsidR="00CA496A" w:rsidRPr="005B7E3F">
          <w:rPr>
            <w:rFonts w:ascii="Times New Roman" w:eastAsia="Times New Roman" w:hAnsi="Times New Roman" w:cs="Times New Roman"/>
            <w:szCs w:val="20"/>
            <w:lang w:eastAsia="en-AU"/>
          </w:rPr>
          <w:t xml:space="preserve">or computational </w:t>
        </w:r>
        <w:r w:rsidR="00484CA0" w:rsidRPr="005B7E3F">
          <w:rPr>
            <w:rFonts w:ascii="Times New Roman" w:eastAsia="Times New Roman" w:hAnsi="Times New Roman" w:cs="Times New Roman"/>
            <w:szCs w:val="20"/>
            <w:lang w:eastAsia="en-AU"/>
          </w:rPr>
          <w:t>procedures</w:t>
        </w:r>
        <w:r w:rsidR="00CA496A" w:rsidRPr="005B7E3F">
          <w:rPr>
            <w:rFonts w:ascii="Times New Roman" w:eastAsia="Times New Roman" w:hAnsi="Times New Roman" w:cs="Times New Roman"/>
            <w:szCs w:val="20"/>
            <w:lang w:eastAsia="en-AU"/>
          </w:rPr>
          <w:t xml:space="preserve"> </w:t>
        </w:r>
      </w:ins>
      <w:r w:rsidRPr="005B7E3F">
        <w:rPr>
          <w:rFonts w:ascii="Times New Roman" w:eastAsia="Times New Roman" w:hAnsi="Times New Roman" w:cs="Times New Roman"/>
          <w:szCs w:val="20"/>
          <w:lang w:eastAsia="en-AU"/>
        </w:rPr>
        <w:t>for the device by reference to a document; and</w:t>
      </w:r>
    </w:p>
    <w:p w14:paraId="7F98D6B1" w14:textId="5A850387" w:rsidR="00480883" w:rsidRPr="005B7E3F" w:rsidRDefault="00480883" w:rsidP="00480883">
      <w:pPr>
        <w:tabs>
          <w:tab w:val="right" w:pos="1985"/>
        </w:tabs>
        <w:spacing w:before="40" w:after="0" w:line="240" w:lineRule="auto"/>
        <w:ind w:left="2098" w:hanging="2098"/>
        <w:rPr>
          <w:rFonts w:ascii="Times New Roman" w:eastAsia="Times New Roman" w:hAnsi="Times New Roman" w:cs="Times New Roman"/>
          <w:szCs w:val="20"/>
          <w:lang w:eastAsia="en-AU"/>
        </w:rPr>
      </w:pPr>
      <w:r w:rsidRPr="005B7E3F">
        <w:rPr>
          <w:rFonts w:ascii="Times New Roman" w:eastAsia="Times New Roman" w:hAnsi="Times New Roman" w:cs="Times New Roman"/>
          <w:szCs w:val="20"/>
          <w:lang w:eastAsia="en-AU"/>
        </w:rPr>
        <w:tab/>
        <w:t>(ii)</w:t>
      </w:r>
      <w:r w:rsidRPr="005B7E3F">
        <w:rPr>
          <w:rFonts w:ascii="Times New Roman" w:eastAsia="Times New Roman" w:hAnsi="Times New Roman" w:cs="Times New Roman"/>
          <w:szCs w:val="20"/>
          <w:lang w:eastAsia="en-AU"/>
        </w:rPr>
        <w:tab/>
        <w:t>the test report describes those methods</w:t>
      </w:r>
      <w:ins w:id="702" w:author="Author">
        <w:r w:rsidR="000F178D" w:rsidRPr="005B7E3F">
          <w:rPr>
            <w:rFonts w:ascii="Times New Roman" w:eastAsia="Times New Roman" w:hAnsi="Times New Roman" w:cs="Times New Roman"/>
            <w:szCs w:val="20"/>
            <w:lang w:eastAsia="en-AU"/>
          </w:rPr>
          <w:t xml:space="preserve"> or procedures</w:t>
        </w:r>
      </w:ins>
      <w:r w:rsidRPr="005B7E3F">
        <w:rPr>
          <w:rFonts w:ascii="Times New Roman" w:eastAsia="Times New Roman" w:hAnsi="Times New Roman" w:cs="Times New Roman"/>
          <w:szCs w:val="20"/>
          <w:lang w:eastAsia="en-AU"/>
        </w:rPr>
        <w:t>; and</w:t>
      </w:r>
    </w:p>
    <w:p w14:paraId="25713DD6" w14:textId="4249DC70" w:rsidR="00480883" w:rsidRPr="005B7E3F" w:rsidRDefault="00480883" w:rsidP="00480883">
      <w:pPr>
        <w:tabs>
          <w:tab w:val="right" w:pos="1985"/>
        </w:tabs>
        <w:spacing w:before="40" w:after="0" w:line="240" w:lineRule="auto"/>
        <w:ind w:left="2098" w:hanging="2098"/>
        <w:rPr>
          <w:rFonts w:ascii="Times New Roman" w:eastAsia="Times New Roman" w:hAnsi="Times New Roman" w:cs="Times New Roman"/>
          <w:szCs w:val="20"/>
          <w:lang w:eastAsia="en-AU"/>
        </w:rPr>
      </w:pPr>
      <w:r w:rsidRPr="005B7E3F">
        <w:rPr>
          <w:rFonts w:ascii="Times New Roman" w:eastAsia="Times New Roman" w:hAnsi="Times New Roman" w:cs="Times New Roman"/>
          <w:szCs w:val="20"/>
          <w:lang w:eastAsia="en-AU"/>
        </w:rPr>
        <w:tab/>
        <w:t>(iii)</w:t>
      </w:r>
      <w:r w:rsidRPr="005B7E3F">
        <w:rPr>
          <w:rFonts w:ascii="Times New Roman" w:eastAsia="Times New Roman" w:hAnsi="Times New Roman" w:cs="Times New Roman"/>
          <w:szCs w:val="20"/>
          <w:lang w:eastAsia="en-AU"/>
        </w:rPr>
        <w:tab/>
        <w:t xml:space="preserve">the document sets out requirements for a test report for a test that uses those methods </w:t>
      </w:r>
      <w:ins w:id="703" w:author="Author">
        <w:r w:rsidR="000F178D" w:rsidRPr="005B7E3F">
          <w:rPr>
            <w:rFonts w:ascii="Times New Roman" w:eastAsia="Times New Roman" w:hAnsi="Times New Roman" w:cs="Times New Roman"/>
            <w:szCs w:val="20"/>
            <w:lang w:eastAsia="en-AU"/>
          </w:rPr>
          <w:t xml:space="preserve">or procedures </w:t>
        </w:r>
      </w:ins>
      <w:r w:rsidRPr="005B7E3F">
        <w:rPr>
          <w:rFonts w:ascii="Times New Roman" w:eastAsia="Times New Roman" w:hAnsi="Times New Roman" w:cs="Times New Roman"/>
          <w:szCs w:val="20"/>
          <w:lang w:eastAsia="en-AU"/>
        </w:rPr>
        <w:t>(</w:t>
      </w:r>
      <w:r w:rsidRPr="005B7E3F">
        <w:rPr>
          <w:rFonts w:ascii="Times New Roman" w:eastAsia="Times New Roman" w:hAnsi="Times New Roman" w:cs="Times New Roman"/>
          <w:b/>
          <w:bCs/>
          <w:i/>
          <w:iCs/>
          <w:szCs w:val="20"/>
          <w:lang w:eastAsia="en-AU"/>
        </w:rPr>
        <w:t>test report requirements</w:t>
      </w:r>
      <w:proofErr w:type="gramStart"/>
      <w:r w:rsidRPr="005B7E3F">
        <w:rPr>
          <w:rFonts w:ascii="Times New Roman" w:eastAsia="Times New Roman" w:hAnsi="Times New Roman" w:cs="Times New Roman"/>
          <w:szCs w:val="20"/>
          <w:lang w:eastAsia="en-AU"/>
        </w:rPr>
        <w:t>);</w:t>
      </w:r>
      <w:proofErr w:type="gramEnd"/>
    </w:p>
    <w:p w14:paraId="045E0633" w14:textId="77777777" w:rsidR="00480883" w:rsidRPr="005B7E3F"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5B7E3F">
        <w:rPr>
          <w:rFonts w:ascii="Times New Roman" w:eastAsia="Times New Roman" w:hAnsi="Times New Roman" w:cs="Times New Roman"/>
          <w:szCs w:val="20"/>
          <w:lang w:eastAsia="en-AU"/>
        </w:rPr>
        <w:tab/>
      </w:r>
      <w:r w:rsidRPr="005B7E3F">
        <w:rPr>
          <w:rFonts w:ascii="Times New Roman" w:eastAsia="Times New Roman" w:hAnsi="Times New Roman" w:cs="Times New Roman"/>
          <w:szCs w:val="20"/>
          <w:lang w:eastAsia="en-AU"/>
        </w:rPr>
        <w:tab/>
        <w:t>comply with the test report requirements; and</w:t>
      </w:r>
    </w:p>
    <w:p w14:paraId="262082A2"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5B7E3F">
        <w:rPr>
          <w:rFonts w:ascii="Times New Roman" w:eastAsia="Times New Roman" w:hAnsi="Times New Roman" w:cs="Times New Roman"/>
          <w:szCs w:val="20"/>
          <w:lang w:eastAsia="en-AU"/>
        </w:rPr>
        <w:tab/>
        <w:t>(g)</w:t>
      </w:r>
      <w:r w:rsidRPr="005B7E3F">
        <w:rPr>
          <w:rFonts w:ascii="Times New Roman" w:eastAsia="Times New Roman" w:hAnsi="Times New Roman" w:cs="Times New Roman"/>
          <w:szCs w:val="20"/>
          <w:lang w:eastAsia="en-AU"/>
        </w:rPr>
        <w:tab/>
        <w:t>not be false or misleading in a material particular.</w:t>
      </w:r>
    </w:p>
    <w:p w14:paraId="33376A75" w14:textId="0A65BA9F" w:rsidR="00070F85" w:rsidRPr="00480883" w:rsidRDefault="00480883" w:rsidP="00480883">
      <w:pPr>
        <w:spacing w:before="122" w:after="0" w:line="240" w:lineRule="auto"/>
        <w:ind w:left="1985" w:hanging="851"/>
        <w:rPr>
          <w:rFonts w:ascii="Times New Roman" w:eastAsia="Times New Roman" w:hAnsi="Times New Roman" w:cs="Times New Roman"/>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It is a serious offence to give false or misleading information (see section 137.1 of the </w:t>
      </w:r>
      <w:r w:rsidRPr="00480883">
        <w:rPr>
          <w:rFonts w:ascii="Times New Roman" w:eastAsia="Times New Roman" w:hAnsi="Times New Roman" w:cs="Times New Roman"/>
          <w:i/>
          <w:iCs/>
          <w:sz w:val="18"/>
          <w:szCs w:val="20"/>
          <w:lang w:eastAsia="en-AU"/>
        </w:rPr>
        <w:t>Criminal Code</w:t>
      </w:r>
      <w:r w:rsidRPr="00480883">
        <w:rPr>
          <w:rFonts w:ascii="Times New Roman" w:eastAsia="Times New Roman" w:hAnsi="Times New Roman" w:cs="Times New Roman"/>
          <w:sz w:val="18"/>
          <w:szCs w:val="20"/>
          <w:lang w:eastAsia="en-AU"/>
        </w:rPr>
        <w:t>).</w:t>
      </w:r>
    </w:p>
    <w:p w14:paraId="65AAE394" w14:textId="77777777" w:rsidR="00480883" w:rsidRPr="00480883" w:rsidRDefault="00480883" w:rsidP="00480883">
      <w:pPr>
        <w:keepNext/>
        <w:spacing w:before="240" w:line="257" w:lineRule="auto"/>
        <w:outlineLvl w:val="0"/>
        <w:rPr>
          <w:rFonts w:ascii="Times New Roman" w:hAnsi="Times New Roman" w:cs="Times New Roman"/>
          <w:b/>
          <w:bCs/>
          <w:sz w:val="28"/>
          <w:szCs w:val="28"/>
        </w:rPr>
      </w:pPr>
      <w:bookmarkStart w:id="704" w:name="_Toc89166266"/>
      <w:bookmarkStart w:id="705" w:name="_Toc89166589"/>
      <w:bookmarkStart w:id="706" w:name="_Toc118127802"/>
      <w:r w:rsidRPr="00480883">
        <w:rPr>
          <w:rFonts w:ascii="Times New Roman" w:hAnsi="Times New Roman" w:cs="Times New Roman"/>
          <w:b/>
          <w:bCs/>
          <w:sz w:val="28"/>
          <w:szCs w:val="28"/>
        </w:rPr>
        <w:t>Part 4—Requirements to be met after applying a label</w:t>
      </w:r>
      <w:bookmarkEnd w:id="704"/>
      <w:bookmarkEnd w:id="705"/>
      <w:bookmarkEnd w:id="706"/>
    </w:p>
    <w:p w14:paraId="67E9887E" w14:textId="4B911580"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707" w:name="_Toc89166267"/>
      <w:bookmarkStart w:id="708" w:name="_Toc89166590"/>
      <w:bookmarkStart w:id="709" w:name="_Toc118127803"/>
      <w:proofErr w:type="gramStart"/>
      <w:r w:rsidRPr="00480883">
        <w:rPr>
          <w:rFonts w:ascii="Times New Roman" w:eastAsia="Times New Roman" w:hAnsi="Times New Roman" w:cs="Times New Roman"/>
          <w:b/>
          <w:kern w:val="28"/>
          <w:sz w:val="24"/>
          <w:szCs w:val="20"/>
          <w:lang w:eastAsia="en-AU"/>
        </w:rPr>
        <w:t>14  Requirement</w:t>
      </w:r>
      <w:proofErr w:type="gramEnd"/>
      <w:r w:rsidRPr="00480883">
        <w:rPr>
          <w:rFonts w:ascii="Times New Roman" w:eastAsia="Times New Roman" w:hAnsi="Times New Roman" w:cs="Times New Roman"/>
          <w:b/>
          <w:kern w:val="28"/>
          <w:sz w:val="24"/>
          <w:szCs w:val="20"/>
          <w:lang w:eastAsia="en-AU"/>
        </w:rPr>
        <w:t xml:space="preserve"> – creating and keeping records – generally</w:t>
      </w:r>
      <w:bookmarkEnd w:id="707"/>
      <w:bookmarkEnd w:id="708"/>
      <w:bookmarkEnd w:id="709"/>
    </w:p>
    <w:p w14:paraId="052640EA"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For the purposes of subsection 28</w:t>
      </w:r>
      <w:proofErr w:type="gramStart"/>
      <w:r w:rsidRPr="00480883">
        <w:rPr>
          <w:rFonts w:ascii="Times New Roman" w:eastAsia="Times New Roman" w:hAnsi="Times New Roman" w:cs="Times New Roman"/>
          <w:szCs w:val="20"/>
          <w:lang w:eastAsia="en-AU"/>
        </w:rPr>
        <w:t>A(</w:t>
      </w:r>
      <w:proofErr w:type="gramEnd"/>
      <w:r w:rsidRPr="00480883">
        <w:rPr>
          <w:rFonts w:ascii="Times New Roman" w:eastAsia="Times New Roman" w:hAnsi="Times New Roman" w:cs="Times New Roman"/>
          <w:szCs w:val="20"/>
          <w:lang w:eastAsia="en-AU"/>
        </w:rPr>
        <w:t>1) of this instrument, this clause sets out requirements to be met by a person after the person applies a label to a device in accordance with Part 2 of this Schedule.</w:t>
      </w:r>
    </w:p>
    <w:p w14:paraId="2794FD24"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t>A person (</w:t>
      </w:r>
      <w:r w:rsidRPr="00480883">
        <w:rPr>
          <w:rFonts w:ascii="Times New Roman" w:eastAsia="Times New Roman" w:hAnsi="Times New Roman" w:cs="Times New Roman"/>
          <w:b/>
          <w:bCs/>
          <w:i/>
          <w:iCs/>
          <w:szCs w:val="20"/>
          <w:lang w:eastAsia="en-AU"/>
        </w:rPr>
        <w:t>labeller</w:t>
      </w:r>
      <w:r w:rsidRPr="00480883">
        <w:rPr>
          <w:rFonts w:ascii="Times New Roman" w:eastAsia="Times New Roman" w:hAnsi="Times New Roman" w:cs="Times New Roman"/>
          <w:szCs w:val="20"/>
          <w:lang w:eastAsia="en-AU"/>
        </w:rPr>
        <w:t>) who applies a label to a device in accordance with Part 2 of this Schedule must keep the following records (</w:t>
      </w:r>
      <w:r w:rsidRPr="00480883">
        <w:rPr>
          <w:rFonts w:ascii="Times New Roman" w:eastAsia="Times New Roman" w:hAnsi="Times New Roman" w:cs="Times New Roman"/>
          <w:b/>
          <w:bCs/>
          <w:i/>
          <w:iCs/>
          <w:szCs w:val="20"/>
          <w:lang w:eastAsia="en-AU"/>
        </w:rPr>
        <w:t>compliance records</w:t>
      </w:r>
      <w:r w:rsidRPr="00480883">
        <w:rPr>
          <w:rFonts w:ascii="Times New Roman" w:eastAsia="Times New Roman" w:hAnsi="Times New Roman" w:cs="Times New Roman"/>
          <w:szCs w:val="20"/>
          <w:lang w:eastAsia="en-AU"/>
        </w:rPr>
        <w:t>) in accordance with this clause:</w:t>
      </w:r>
    </w:p>
    <w:p w14:paraId="19C02765"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a declaration of conformity for the device, made in accordance with clause 9; and</w:t>
      </w:r>
    </w:p>
    <w:p w14:paraId="7BB414F2"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a description of the device, prepared in accordance with Part 3 of this Schedule; and</w:t>
      </w:r>
    </w:p>
    <w:p w14:paraId="46947E27" w14:textId="5D6BAE78"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(c)</w:t>
      </w:r>
      <w:r w:rsidRPr="00480883">
        <w:rPr>
          <w:rFonts w:ascii="Times New Roman" w:eastAsia="Times New Roman" w:hAnsi="Times New Roman" w:cs="Times New Roman"/>
          <w:szCs w:val="20"/>
          <w:lang w:eastAsia="en-AU"/>
        </w:rPr>
        <w:tab/>
      </w:r>
      <w:del w:id="710" w:author="Author">
        <w:r w:rsidRPr="00480883" w:rsidDel="004E6E99">
          <w:rPr>
            <w:rFonts w:ascii="Times New Roman" w:eastAsia="Times New Roman" w:hAnsi="Times New Roman" w:cs="Times New Roman"/>
            <w:szCs w:val="20"/>
            <w:lang w:eastAsia="en-AU"/>
          </w:rPr>
          <w:delText xml:space="preserve">if the device is a medium risk device or a high risk device – </w:delText>
        </w:r>
      </w:del>
      <w:r w:rsidRPr="00480883">
        <w:rPr>
          <w:rFonts w:ascii="Times New Roman" w:eastAsia="Times New Roman" w:hAnsi="Times New Roman" w:cs="Times New Roman"/>
          <w:szCs w:val="20"/>
          <w:lang w:eastAsia="en-AU"/>
        </w:rPr>
        <w:t xml:space="preserve">a test report </w:t>
      </w:r>
      <w:ins w:id="711" w:author="Author">
        <w:r w:rsidR="001309AF">
          <w:rPr>
            <w:rFonts w:ascii="Times New Roman" w:eastAsia="Times New Roman" w:hAnsi="Times New Roman" w:cs="Times New Roman"/>
            <w:szCs w:val="20"/>
            <w:lang w:eastAsia="en-AU"/>
          </w:rPr>
          <w:t xml:space="preserve">or </w:t>
        </w:r>
        <w:r w:rsidR="003345CB">
          <w:rPr>
            <w:rFonts w:ascii="Times New Roman" w:eastAsia="Times New Roman" w:hAnsi="Times New Roman" w:cs="Times New Roman"/>
            <w:szCs w:val="20"/>
            <w:lang w:eastAsia="en-AU"/>
          </w:rPr>
          <w:t xml:space="preserve">other </w:t>
        </w:r>
        <w:r w:rsidR="001309AF">
          <w:rPr>
            <w:rFonts w:ascii="Times New Roman" w:eastAsia="Times New Roman" w:hAnsi="Times New Roman" w:cs="Times New Roman"/>
            <w:szCs w:val="20"/>
            <w:lang w:eastAsia="en-AU"/>
          </w:rPr>
          <w:t xml:space="preserve">document </w:t>
        </w:r>
      </w:ins>
      <w:r w:rsidRPr="00480883">
        <w:rPr>
          <w:rFonts w:ascii="Times New Roman" w:eastAsia="Times New Roman" w:hAnsi="Times New Roman" w:cs="Times New Roman"/>
          <w:szCs w:val="20"/>
          <w:lang w:eastAsia="en-AU"/>
        </w:rPr>
        <w:t>obtained in accordance with Part 3 of this Schedule; and</w:t>
      </w:r>
    </w:p>
    <w:p w14:paraId="49B869EC"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(d)</w:t>
      </w:r>
      <w:r w:rsidRPr="00480883">
        <w:rPr>
          <w:rFonts w:ascii="Times New Roman" w:eastAsia="Times New Roman" w:hAnsi="Times New Roman" w:cs="Times New Roman"/>
          <w:szCs w:val="20"/>
          <w:lang w:eastAsia="en-AU"/>
        </w:rPr>
        <w:tab/>
        <w:t>if subclause 5(6) applies to the device – a record made in accordance with subclause (3</w:t>
      </w:r>
      <w:proofErr w:type="gramStart"/>
      <w:r w:rsidRPr="00480883">
        <w:rPr>
          <w:rFonts w:ascii="Times New Roman" w:eastAsia="Times New Roman" w:hAnsi="Times New Roman" w:cs="Times New Roman"/>
          <w:szCs w:val="20"/>
          <w:lang w:eastAsia="en-AU"/>
        </w:rPr>
        <w:t>);</w:t>
      </w:r>
      <w:proofErr w:type="gramEnd"/>
      <w:r w:rsidRPr="00480883">
        <w:rPr>
          <w:rFonts w:ascii="Times New Roman" w:eastAsia="Times New Roman" w:hAnsi="Times New Roman" w:cs="Times New Roman"/>
          <w:szCs w:val="20"/>
          <w:lang w:eastAsia="en-AU"/>
        </w:rPr>
        <w:t xml:space="preserve"> </w:t>
      </w:r>
    </w:p>
    <w:p w14:paraId="42C44EB6"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(e)</w:t>
      </w:r>
      <w:r w:rsidRPr="00480883">
        <w:rPr>
          <w:rFonts w:ascii="Times New Roman" w:eastAsia="Times New Roman" w:hAnsi="Times New Roman" w:cs="Times New Roman"/>
          <w:szCs w:val="20"/>
          <w:lang w:eastAsia="en-AU"/>
        </w:rPr>
        <w:tab/>
        <w:t>if subclause (4) applies to the labeller – a record made in accordance with subclause (4</w:t>
      </w:r>
      <w:proofErr w:type="gramStart"/>
      <w:r w:rsidRPr="00480883">
        <w:rPr>
          <w:rFonts w:ascii="Times New Roman" w:eastAsia="Times New Roman" w:hAnsi="Times New Roman" w:cs="Times New Roman"/>
          <w:szCs w:val="20"/>
          <w:lang w:eastAsia="en-AU"/>
        </w:rPr>
        <w:t>);</w:t>
      </w:r>
      <w:proofErr w:type="gramEnd"/>
    </w:p>
    <w:p w14:paraId="000C7D01"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(f)</w:t>
      </w:r>
      <w:r w:rsidRPr="00480883">
        <w:rPr>
          <w:rFonts w:ascii="Times New Roman" w:eastAsia="Times New Roman" w:hAnsi="Times New Roman" w:cs="Times New Roman"/>
          <w:szCs w:val="20"/>
          <w:lang w:eastAsia="en-AU"/>
        </w:rPr>
        <w:tab/>
        <w:t>if subclause (5) applies to the device – a record made in accordance with subclause (5).</w:t>
      </w:r>
    </w:p>
    <w:p w14:paraId="7A243D84"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(3)</w:t>
      </w:r>
      <w:r w:rsidRPr="00480883">
        <w:rPr>
          <w:rFonts w:ascii="Times New Roman" w:eastAsia="Times New Roman" w:hAnsi="Times New Roman" w:cs="Times New Roman"/>
          <w:szCs w:val="20"/>
          <w:lang w:eastAsia="en-AU"/>
        </w:rPr>
        <w:tab/>
        <w:t>If subclause 5(6) applies to a device, the labeller must create a written record of:</w:t>
      </w:r>
    </w:p>
    <w:p w14:paraId="5B58ECF6"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the reasons why subclause 5(6) applies to the device; and</w:t>
      </w:r>
    </w:p>
    <w:p w14:paraId="7D877227"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where on the packaging of the device a label is applied.</w:t>
      </w:r>
    </w:p>
    <w:p w14:paraId="50334BBC"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lastRenderedPageBreak/>
        <w:tab/>
        <w:t>(4)</w:t>
      </w:r>
      <w:r w:rsidRPr="00480883">
        <w:rPr>
          <w:rFonts w:ascii="Times New Roman" w:eastAsia="Times New Roman" w:hAnsi="Times New Roman" w:cs="Times New Roman"/>
          <w:szCs w:val="20"/>
          <w:lang w:eastAsia="en-AU"/>
        </w:rPr>
        <w:tab/>
        <w:t>If a labeller arranges for an agent to keep records on the person’s behalf for the purposes of this clause, the labeller must create a written record of the agency agreement between the labeller and the agent.</w:t>
      </w:r>
    </w:p>
    <w:p w14:paraId="5AED5804"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(5)</w:t>
      </w:r>
      <w:r w:rsidRPr="00480883">
        <w:rPr>
          <w:rFonts w:ascii="Times New Roman" w:eastAsia="Times New Roman" w:hAnsi="Times New Roman" w:cs="Times New Roman"/>
          <w:szCs w:val="20"/>
          <w:lang w:eastAsia="en-AU"/>
        </w:rPr>
        <w:tab/>
        <w:t>If a device is a variant of another device (</w:t>
      </w:r>
      <w:r w:rsidRPr="00480883">
        <w:rPr>
          <w:rFonts w:ascii="Times New Roman" w:eastAsia="Times New Roman" w:hAnsi="Times New Roman" w:cs="Times New Roman"/>
          <w:b/>
          <w:bCs/>
          <w:i/>
          <w:iCs/>
          <w:szCs w:val="20"/>
          <w:lang w:eastAsia="en-AU"/>
        </w:rPr>
        <w:t>the first device</w:t>
      </w:r>
      <w:r w:rsidRPr="00480883">
        <w:rPr>
          <w:rFonts w:ascii="Times New Roman" w:eastAsia="Times New Roman" w:hAnsi="Times New Roman" w:cs="Times New Roman"/>
          <w:szCs w:val="20"/>
          <w:lang w:eastAsia="en-AU"/>
        </w:rPr>
        <w:t>), the labeller must create a written record of the variant that:</w:t>
      </w:r>
    </w:p>
    <w:p w14:paraId="5E5680CC"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identifies the first device; and</w:t>
      </w:r>
    </w:p>
    <w:p w14:paraId="3797E8CD"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identifies the variant; and</w:t>
      </w:r>
    </w:p>
    <w:p w14:paraId="59CAE061"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(c)</w:t>
      </w:r>
      <w:r w:rsidRPr="00480883">
        <w:rPr>
          <w:rFonts w:ascii="Times New Roman" w:eastAsia="Times New Roman" w:hAnsi="Times New Roman" w:cs="Times New Roman"/>
          <w:szCs w:val="20"/>
          <w:lang w:eastAsia="en-AU"/>
        </w:rPr>
        <w:tab/>
        <w:t>describes the differences between the first device and the variant; and</w:t>
      </w:r>
    </w:p>
    <w:p w14:paraId="570ED642" w14:textId="4FCBEDF9"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(d)</w:t>
      </w:r>
      <w:r w:rsidRPr="00480883">
        <w:rPr>
          <w:rFonts w:ascii="Times New Roman" w:eastAsia="Times New Roman" w:hAnsi="Times New Roman" w:cs="Times New Roman"/>
          <w:szCs w:val="20"/>
          <w:lang w:eastAsia="en-AU"/>
        </w:rPr>
        <w:tab/>
      </w:r>
      <w:ins w:id="712" w:author="Author">
        <w:r w:rsidR="00C428E9">
          <w:rPr>
            <w:rFonts w:ascii="Times New Roman" w:eastAsia="Times New Roman" w:hAnsi="Times New Roman" w:cs="Times New Roman"/>
            <w:szCs w:val="20"/>
            <w:lang w:eastAsia="en-AU"/>
          </w:rPr>
          <w:t xml:space="preserve">if the </w:t>
        </w:r>
        <w:r w:rsidR="00985B44">
          <w:rPr>
            <w:rFonts w:ascii="Times New Roman" w:eastAsia="Times New Roman" w:hAnsi="Times New Roman" w:cs="Times New Roman"/>
            <w:szCs w:val="20"/>
            <w:lang w:eastAsia="en-AU"/>
          </w:rPr>
          <w:t xml:space="preserve">first device is an applicable device – </w:t>
        </w:r>
      </w:ins>
      <w:r w:rsidRPr="00480883">
        <w:rPr>
          <w:rFonts w:ascii="Times New Roman" w:eastAsia="Times New Roman" w:hAnsi="Times New Roman" w:cs="Times New Roman"/>
          <w:szCs w:val="20"/>
          <w:lang w:eastAsia="en-AU"/>
        </w:rPr>
        <w:t>provides a technical rationale for why the variant complies with the EME standard; and</w:t>
      </w:r>
    </w:p>
    <w:p w14:paraId="50C3E4C6" w14:textId="6ACBBC8D" w:rsidR="00A67ADA" w:rsidRDefault="00A67ADA" w:rsidP="00480883">
      <w:pPr>
        <w:tabs>
          <w:tab w:val="right" w:pos="1531"/>
        </w:tabs>
        <w:spacing w:before="40" w:after="0" w:line="240" w:lineRule="auto"/>
        <w:ind w:left="1644" w:hanging="1644"/>
        <w:rPr>
          <w:ins w:id="713" w:author="Author"/>
          <w:rFonts w:ascii="Times New Roman" w:eastAsia="Times New Roman" w:hAnsi="Times New Roman" w:cs="Times New Roman"/>
          <w:szCs w:val="20"/>
          <w:lang w:eastAsia="en-AU"/>
        </w:rPr>
      </w:pPr>
      <w:ins w:id="714" w:author="Author">
        <w:r>
          <w:rPr>
            <w:rFonts w:ascii="Times New Roman" w:eastAsia="Times New Roman" w:hAnsi="Times New Roman" w:cs="Times New Roman"/>
            <w:szCs w:val="20"/>
            <w:lang w:eastAsia="en-AU"/>
          </w:rPr>
          <w:tab/>
          <w:t>(da)</w:t>
        </w:r>
        <w:r>
          <w:rPr>
            <w:rFonts w:ascii="Times New Roman" w:eastAsia="Times New Roman" w:hAnsi="Times New Roman" w:cs="Times New Roman"/>
            <w:szCs w:val="20"/>
            <w:lang w:eastAsia="en-AU"/>
          </w:rPr>
          <w:tab/>
          <w:t>for each general standard prescribed for the first device – provides a technical rationale for why the variant complies with the general standard; and</w:t>
        </w:r>
      </w:ins>
    </w:p>
    <w:p w14:paraId="6F3E86D4" w14:textId="19D624B6"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(e)</w:t>
      </w:r>
      <w:r w:rsidRPr="00480883">
        <w:rPr>
          <w:rFonts w:ascii="Times New Roman" w:eastAsia="Times New Roman" w:hAnsi="Times New Roman" w:cs="Times New Roman"/>
          <w:szCs w:val="20"/>
          <w:lang w:eastAsia="en-AU"/>
        </w:rPr>
        <w:tab/>
      </w:r>
      <w:ins w:id="715" w:author="Author">
        <w:r w:rsidR="00A67ADA">
          <w:rPr>
            <w:rFonts w:ascii="Times New Roman" w:eastAsia="Times New Roman" w:hAnsi="Times New Roman" w:cs="Times New Roman"/>
            <w:szCs w:val="20"/>
            <w:lang w:eastAsia="en-AU"/>
          </w:rPr>
          <w:t xml:space="preserve">if the first device is an applicable device – </w:t>
        </w:r>
      </w:ins>
      <w:r w:rsidRPr="00480883">
        <w:rPr>
          <w:rFonts w:ascii="Times New Roman" w:eastAsia="Times New Roman" w:hAnsi="Times New Roman" w:cs="Times New Roman"/>
          <w:szCs w:val="20"/>
          <w:lang w:eastAsia="en-AU"/>
        </w:rPr>
        <w:t>includes evidence that the electromagnetic exposure caused by the variant is not likely to exceed that of the first device; and</w:t>
      </w:r>
    </w:p>
    <w:p w14:paraId="4CC75F96"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(f)</w:t>
      </w:r>
      <w:r w:rsidRPr="00480883">
        <w:rPr>
          <w:rFonts w:ascii="Times New Roman" w:eastAsia="Times New Roman" w:hAnsi="Times New Roman" w:cs="Times New Roman"/>
          <w:szCs w:val="20"/>
          <w:lang w:eastAsia="en-AU"/>
        </w:rPr>
        <w:tab/>
        <w:t>is not false or misleading in a material particular.</w:t>
      </w:r>
    </w:p>
    <w:p w14:paraId="17AADEFA" w14:textId="77777777" w:rsidR="00480883" w:rsidRPr="00480883" w:rsidRDefault="00480883" w:rsidP="00480883">
      <w:pPr>
        <w:spacing w:before="122" w:after="0" w:line="240" w:lineRule="auto"/>
        <w:ind w:left="1985" w:hanging="851"/>
        <w:rPr>
          <w:rFonts w:ascii="Times New Roman" w:eastAsia="Times New Roman" w:hAnsi="Times New Roman" w:cs="Times New Roman"/>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It is a serious offence to give false or misleading information (see section 137.1 of the </w:t>
      </w:r>
      <w:r w:rsidRPr="00480883">
        <w:rPr>
          <w:rFonts w:ascii="Times New Roman" w:eastAsia="Times New Roman" w:hAnsi="Times New Roman" w:cs="Times New Roman"/>
          <w:i/>
          <w:iCs/>
          <w:sz w:val="18"/>
          <w:szCs w:val="20"/>
          <w:lang w:eastAsia="en-AU"/>
        </w:rPr>
        <w:t>Criminal Code</w:t>
      </w:r>
      <w:r w:rsidRPr="00480883">
        <w:rPr>
          <w:rFonts w:ascii="Times New Roman" w:eastAsia="Times New Roman" w:hAnsi="Times New Roman" w:cs="Times New Roman"/>
          <w:sz w:val="18"/>
          <w:szCs w:val="20"/>
          <w:lang w:eastAsia="en-AU"/>
        </w:rPr>
        <w:t>).</w:t>
      </w:r>
    </w:p>
    <w:p w14:paraId="1138DC5D"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(6)</w:t>
      </w:r>
      <w:r w:rsidRPr="00480883">
        <w:rPr>
          <w:rFonts w:ascii="Times New Roman" w:eastAsia="Times New Roman" w:hAnsi="Times New Roman" w:cs="Times New Roman"/>
          <w:szCs w:val="20"/>
          <w:lang w:eastAsia="en-AU"/>
        </w:rPr>
        <w:tab/>
        <w:t>A compliance record for a device must be kept during the period:</w:t>
      </w:r>
    </w:p>
    <w:p w14:paraId="4D6A9076"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commencing on the day the record is created; and</w:t>
      </w:r>
    </w:p>
    <w:p w14:paraId="0C34CCF2"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ending on the day occurring 5 years after the device is first supplied to a person.</w:t>
      </w:r>
    </w:p>
    <w:p w14:paraId="60A71DBA" w14:textId="6AB47C54" w:rsidR="00480883" w:rsidRDefault="00480883" w:rsidP="00480883">
      <w:pPr>
        <w:tabs>
          <w:tab w:val="right" w:pos="1021"/>
        </w:tabs>
        <w:spacing w:before="180" w:after="0" w:line="240" w:lineRule="auto"/>
        <w:ind w:left="1134" w:hanging="1134"/>
        <w:rPr>
          <w:ins w:id="716" w:author="Autho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(7)</w:t>
      </w:r>
      <w:r w:rsidRPr="00480883">
        <w:rPr>
          <w:rFonts w:ascii="Times New Roman" w:eastAsia="Times New Roman" w:hAnsi="Times New Roman" w:cs="Times New Roman"/>
          <w:szCs w:val="20"/>
          <w:lang w:eastAsia="en-AU"/>
        </w:rPr>
        <w:tab/>
        <w:t>A compliance record must be in English.</w:t>
      </w:r>
    </w:p>
    <w:p w14:paraId="29128D71" w14:textId="23646DB2" w:rsidR="004F13C7" w:rsidRPr="00FA1EDE" w:rsidRDefault="004F13C7" w:rsidP="00480883">
      <w:pPr>
        <w:tabs>
          <w:tab w:val="right" w:pos="1021"/>
        </w:tabs>
        <w:spacing w:before="180" w:after="0" w:line="240" w:lineRule="auto"/>
        <w:ind w:left="1134" w:hanging="1134"/>
        <w:rPr>
          <w:ins w:id="717" w:author="Author"/>
          <w:rFonts w:ascii="Times New Roman" w:eastAsia="Times New Roman" w:hAnsi="Times New Roman" w:cs="Times New Roman"/>
          <w:szCs w:val="20"/>
          <w:lang w:eastAsia="en-AU"/>
        </w:rPr>
      </w:pPr>
      <w:ins w:id="718" w:author="Author">
        <w:r>
          <w:rPr>
            <w:rFonts w:ascii="Times New Roman" w:eastAsia="Times New Roman" w:hAnsi="Times New Roman" w:cs="Times New Roman"/>
            <w:szCs w:val="20"/>
            <w:lang w:eastAsia="en-AU"/>
          </w:rPr>
          <w:tab/>
        </w:r>
        <w:r w:rsidRPr="00FA1EDE">
          <w:rPr>
            <w:rFonts w:ascii="Times New Roman" w:eastAsia="Times New Roman" w:hAnsi="Times New Roman" w:cs="Times New Roman"/>
            <w:szCs w:val="20"/>
            <w:lang w:eastAsia="en-AU"/>
          </w:rPr>
          <w:t>(8)</w:t>
        </w:r>
        <w:r w:rsidRPr="00FA1EDE">
          <w:rPr>
            <w:rFonts w:ascii="Times New Roman" w:eastAsia="Times New Roman" w:hAnsi="Times New Roman" w:cs="Times New Roman"/>
            <w:szCs w:val="20"/>
            <w:lang w:eastAsia="en-AU"/>
          </w:rPr>
          <w:tab/>
        </w:r>
        <w:r w:rsidR="008D6CDD" w:rsidRPr="00FA1EDE">
          <w:rPr>
            <w:rFonts w:ascii="Times New Roman" w:eastAsia="Times New Roman" w:hAnsi="Times New Roman" w:cs="Times New Roman"/>
            <w:szCs w:val="20"/>
            <w:lang w:eastAsia="en-AU"/>
          </w:rPr>
          <w:t xml:space="preserve">For the avoidance of doubt, </w:t>
        </w:r>
        <w:r w:rsidR="00681A5E" w:rsidRPr="00FA1EDE">
          <w:rPr>
            <w:rFonts w:ascii="Times New Roman" w:eastAsia="Times New Roman" w:hAnsi="Times New Roman" w:cs="Times New Roman"/>
            <w:szCs w:val="20"/>
            <w:lang w:eastAsia="en-AU"/>
          </w:rPr>
          <w:t>a compliance record may be:</w:t>
        </w:r>
      </w:ins>
    </w:p>
    <w:p w14:paraId="68323C00" w14:textId="4C4B1A06" w:rsidR="00681A5E" w:rsidRPr="00FA1EDE" w:rsidRDefault="00681A5E" w:rsidP="00681A5E">
      <w:pPr>
        <w:tabs>
          <w:tab w:val="right" w:pos="1531"/>
        </w:tabs>
        <w:spacing w:before="40" w:after="0" w:line="240" w:lineRule="auto"/>
        <w:ind w:left="1644" w:hanging="1644"/>
        <w:rPr>
          <w:ins w:id="719" w:author="Author"/>
          <w:rFonts w:ascii="Times New Roman" w:eastAsia="Times New Roman" w:hAnsi="Times New Roman" w:cs="Times New Roman"/>
          <w:szCs w:val="20"/>
          <w:lang w:eastAsia="en-AU"/>
        </w:rPr>
      </w:pPr>
      <w:ins w:id="720" w:author="Author">
        <w:r w:rsidRPr="00FA1EDE">
          <w:rPr>
            <w:rFonts w:ascii="Times New Roman" w:eastAsia="Times New Roman" w:hAnsi="Times New Roman" w:cs="Times New Roman"/>
            <w:szCs w:val="20"/>
            <w:lang w:eastAsia="en-AU"/>
          </w:rPr>
          <w:tab/>
          <w:t>(a)</w:t>
        </w:r>
        <w:r w:rsidRPr="00FA1EDE">
          <w:rPr>
            <w:rFonts w:ascii="Times New Roman" w:eastAsia="Times New Roman" w:hAnsi="Times New Roman" w:cs="Times New Roman"/>
            <w:szCs w:val="20"/>
            <w:lang w:eastAsia="en-AU"/>
          </w:rPr>
          <w:tab/>
          <w:t xml:space="preserve">a copy of an original </w:t>
        </w:r>
        <w:proofErr w:type="gramStart"/>
        <w:r w:rsidRPr="00FA1EDE">
          <w:rPr>
            <w:rFonts w:ascii="Times New Roman" w:eastAsia="Times New Roman" w:hAnsi="Times New Roman" w:cs="Times New Roman"/>
            <w:szCs w:val="20"/>
            <w:lang w:eastAsia="en-AU"/>
          </w:rPr>
          <w:t>document;</w:t>
        </w:r>
        <w:proofErr w:type="gramEnd"/>
      </w:ins>
    </w:p>
    <w:p w14:paraId="3FCE2483" w14:textId="3B182390" w:rsidR="00681A5E" w:rsidRPr="00480883" w:rsidRDefault="00681A5E" w:rsidP="00681A5E">
      <w:pPr>
        <w:tabs>
          <w:tab w:val="right" w:pos="1531"/>
        </w:tabs>
        <w:spacing w:before="40" w:after="0" w:line="240" w:lineRule="auto"/>
        <w:ind w:left="1644" w:hanging="1644"/>
        <w:rPr>
          <w:rFonts w:ascii="Times New Roman" w:eastAsia="Times New Roman" w:hAnsi="Times New Roman" w:cs="Times New Roman"/>
          <w:szCs w:val="20"/>
          <w:lang w:eastAsia="en-AU"/>
        </w:rPr>
      </w:pPr>
      <w:ins w:id="721" w:author="Author">
        <w:r w:rsidRPr="00FA1EDE">
          <w:rPr>
            <w:rFonts w:ascii="Times New Roman" w:eastAsia="Times New Roman" w:hAnsi="Times New Roman" w:cs="Times New Roman"/>
            <w:szCs w:val="20"/>
            <w:lang w:eastAsia="en-AU"/>
          </w:rPr>
          <w:tab/>
          <w:t>(b)</w:t>
        </w:r>
        <w:r w:rsidRPr="00FA1EDE">
          <w:rPr>
            <w:rFonts w:ascii="Times New Roman" w:eastAsia="Times New Roman" w:hAnsi="Times New Roman" w:cs="Times New Roman"/>
            <w:szCs w:val="20"/>
            <w:lang w:eastAsia="en-AU"/>
          </w:rPr>
          <w:tab/>
        </w:r>
        <w:r w:rsidR="00934694" w:rsidRPr="00FA1EDE">
          <w:rPr>
            <w:rFonts w:ascii="Times New Roman" w:eastAsia="Times New Roman" w:hAnsi="Times New Roman" w:cs="Times New Roman"/>
            <w:szCs w:val="20"/>
            <w:lang w:eastAsia="en-AU"/>
          </w:rPr>
          <w:t>kept in electronic form.</w:t>
        </w:r>
      </w:ins>
    </w:p>
    <w:p w14:paraId="062C6328" w14:textId="77777777" w:rsidR="00480883" w:rsidRPr="00480883" w:rsidRDefault="00480883" w:rsidP="00480883">
      <w:pPr>
        <w:keepNext/>
        <w:spacing w:before="240" w:line="257" w:lineRule="auto"/>
        <w:outlineLvl w:val="0"/>
        <w:rPr>
          <w:rFonts w:ascii="Times New Roman" w:hAnsi="Times New Roman" w:cs="Times New Roman"/>
          <w:b/>
          <w:bCs/>
          <w:sz w:val="28"/>
          <w:szCs w:val="28"/>
        </w:rPr>
      </w:pPr>
      <w:bookmarkStart w:id="722" w:name="_Toc89166268"/>
      <w:bookmarkStart w:id="723" w:name="_Toc89166591"/>
      <w:bookmarkStart w:id="724" w:name="_Toc118127804"/>
      <w:r w:rsidRPr="00480883">
        <w:rPr>
          <w:rFonts w:ascii="Times New Roman" w:hAnsi="Times New Roman" w:cs="Times New Roman"/>
          <w:b/>
          <w:bCs/>
          <w:sz w:val="28"/>
          <w:szCs w:val="28"/>
        </w:rPr>
        <w:t>Part 5—Transitional</w:t>
      </w:r>
      <w:bookmarkEnd w:id="722"/>
      <w:bookmarkEnd w:id="723"/>
      <w:bookmarkEnd w:id="724"/>
    </w:p>
    <w:p w14:paraId="6FE4AF4C" w14:textId="7058EFEC"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725" w:name="_Toc89166269"/>
      <w:bookmarkStart w:id="726" w:name="_Toc89166592"/>
      <w:bookmarkStart w:id="727" w:name="_Toc118127805"/>
      <w:proofErr w:type="gramStart"/>
      <w:r w:rsidRPr="00480883">
        <w:rPr>
          <w:rFonts w:ascii="Times New Roman" w:eastAsia="Times New Roman" w:hAnsi="Times New Roman" w:cs="Times New Roman"/>
          <w:b/>
          <w:kern w:val="28"/>
          <w:sz w:val="24"/>
          <w:szCs w:val="20"/>
          <w:lang w:eastAsia="en-AU"/>
        </w:rPr>
        <w:t>15  Requirement</w:t>
      </w:r>
      <w:proofErr w:type="gramEnd"/>
      <w:r w:rsidRPr="00480883">
        <w:rPr>
          <w:rFonts w:ascii="Times New Roman" w:eastAsia="Times New Roman" w:hAnsi="Times New Roman" w:cs="Times New Roman"/>
          <w:b/>
          <w:kern w:val="28"/>
          <w:sz w:val="24"/>
          <w:szCs w:val="20"/>
          <w:lang w:eastAsia="en-AU"/>
        </w:rPr>
        <w:t xml:space="preserve"> – applying a label – transitional provisions</w:t>
      </w:r>
      <w:bookmarkEnd w:id="725"/>
      <w:bookmarkEnd w:id="726"/>
      <w:bookmarkEnd w:id="727"/>
    </w:p>
    <w:p w14:paraId="3325F889"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For the purposes of subsection 28</w:t>
      </w:r>
      <w:proofErr w:type="gramStart"/>
      <w:r w:rsidRPr="00480883">
        <w:rPr>
          <w:rFonts w:ascii="Times New Roman" w:eastAsia="Times New Roman" w:hAnsi="Times New Roman" w:cs="Times New Roman"/>
          <w:szCs w:val="20"/>
          <w:lang w:eastAsia="en-AU"/>
        </w:rPr>
        <w:t>A(</w:t>
      </w:r>
      <w:proofErr w:type="gramEnd"/>
      <w:r w:rsidRPr="00480883">
        <w:rPr>
          <w:rFonts w:ascii="Times New Roman" w:eastAsia="Times New Roman" w:hAnsi="Times New Roman" w:cs="Times New Roman"/>
          <w:szCs w:val="20"/>
          <w:lang w:eastAsia="en-AU"/>
        </w:rPr>
        <w:t>1) of this instrument, paragraph (2)(f) sets out a requirement to be met by a person after the person applies a label to a device in accordance with Part 2 of this Schedule.</w:t>
      </w:r>
    </w:p>
    <w:p w14:paraId="52BC7869"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t>If:</w:t>
      </w:r>
    </w:p>
    <w:p w14:paraId="2364296A"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 xml:space="preserve">an applicable device complies with the </w:t>
      </w:r>
      <w:r w:rsidRPr="00480883">
        <w:rPr>
          <w:rFonts w:ascii="Times New Roman" w:eastAsia="Times New Roman" w:hAnsi="Times New Roman" w:cs="Times New Roman"/>
          <w:i/>
          <w:iCs/>
          <w:szCs w:val="20"/>
          <w:lang w:eastAsia="en-AU"/>
        </w:rPr>
        <w:t>Radiocommunications (Compliance Labelling – Electromagnetic Radiation) Notice 2014</w:t>
      </w:r>
      <w:r w:rsidRPr="00480883">
        <w:rPr>
          <w:rFonts w:ascii="Times New Roman" w:eastAsia="Times New Roman" w:hAnsi="Times New Roman" w:cs="Times New Roman"/>
          <w:szCs w:val="20"/>
          <w:lang w:eastAsia="en-AU"/>
        </w:rPr>
        <w:t>, as in force immediately before the commencement day; and</w:t>
      </w:r>
    </w:p>
    <w:p w14:paraId="5495961B"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 xml:space="preserve">before the commencement day a person applied a label to the device in accordance with the </w:t>
      </w:r>
      <w:r w:rsidRPr="00480883">
        <w:rPr>
          <w:rFonts w:ascii="Times New Roman" w:eastAsia="Times New Roman" w:hAnsi="Times New Roman" w:cs="Times New Roman"/>
          <w:i/>
          <w:iCs/>
          <w:szCs w:val="20"/>
          <w:lang w:eastAsia="en-AU"/>
        </w:rPr>
        <w:t>Radiocommunications (Compliance Labelling – Electromagnetic Radiation) Notice 2014</w:t>
      </w:r>
      <w:r w:rsidRPr="00480883">
        <w:rPr>
          <w:rFonts w:ascii="Times New Roman" w:eastAsia="Times New Roman" w:hAnsi="Times New Roman" w:cs="Times New Roman"/>
          <w:szCs w:val="20"/>
          <w:lang w:eastAsia="en-AU"/>
        </w:rPr>
        <w:t>, as in force at the time the person applied the label to the device; and</w:t>
      </w:r>
    </w:p>
    <w:p w14:paraId="09AC7868"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(c)</w:t>
      </w:r>
      <w:r w:rsidRPr="00480883">
        <w:rPr>
          <w:rFonts w:ascii="Times New Roman" w:eastAsia="Times New Roman" w:hAnsi="Times New Roman" w:cs="Times New Roman"/>
          <w:szCs w:val="20"/>
          <w:lang w:eastAsia="en-AU"/>
        </w:rPr>
        <w:tab/>
        <w:t xml:space="preserve">before the person applied the label to the device, the person complied with Part 2 of the </w:t>
      </w:r>
      <w:r w:rsidRPr="00480883">
        <w:rPr>
          <w:rFonts w:ascii="Times New Roman" w:eastAsia="Times New Roman" w:hAnsi="Times New Roman" w:cs="Times New Roman"/>
          <w:i/>
          <w:iCs/>
          <w:szCs w:val="20"/>
          <w:lang w:eastAsia="en-AU"/>
        </w:rPr>
        <w:t>Radiocommunications (Compliance Labelling – Electromagnetic Radiation) Notice 2014</w:t>
      </w:r>
      <w:r w:rsidRPr="00480883">
        <w:rPr>
          <w:rFonts w:ascii="Times New Roman" w:eastAsia="Times New Roman" w:hAnsi="Times New Roman" w:cs="Times New Roman"/>
          <w:szCs w:val="20"/>
          <w:lang w:eastAsia="en-AU"/>
        </w:rPr>
        <w:t xml:space="preserve">, as in force at the time the person applied the label to the </w:t>
      </w:r>
      <w:proofErr w:type="gramStart"/>
      <w:r w:rsidRPr="00480883">
        <w:rPr>
          <w:rFonts w:ascii="Times New Roman" w:eastAsia="Times New Roman" w:hAnsi="Times New Roman" w:cs="Times New Roman"/>
          <w:szCs w:val="20"/>
          <w:lang w:eastAsia="en-AU"/>
        </w:rPr>
        <w:t>device;</w:t>
      </w:r>
      <w:proofErr w:type="gramEnd"/>
    </w:p>
    <w:p w14:paraId="3893E527" w14:textId="77777777" w:rsidR="00480883" w:rsidRPr="00480883" w:rsidRDefault="00480883" w:rsidP="00480883">
      <w:pPr>
        <w:tabs>
          <w:tab w:val="right" w:pos="1021"/>
        </w:tabs>
        <w:spacing w:before="6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then:</w:t>
      </w:r>
    </w:p>
    <w:p w14:paraId="1CCAEBED"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(d)</w:t>
      </w:r>
      <w:r w:rsidRPr="00480883">
        <w:rPr>
          <w:rFonts w:ascii="Times New Roman" w:eastAsia="Times New Roman" w:hAnsi="Times New Roman" w:cs="Times New Roman"/>
          <w:szCs w:val="20"/>
          <w:lang w:eastAsia="en-AU"/>
        </w:rPr>
        <w:tab/>
        <w:t>the person is taken to have applied a label to the device in accordance with Part 2 of this Schedule; and</w:t>
      </w:r>
    </w:p>
    <w:p w14:paraId="2FC9A603"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lastRenderedPageBreak/>
        <w:tab/>
        <w:t>(e)</w:t>
      </w:r>
      <w:r w:rsidRPr="00480883">
        <w:rPr>
          <w:rFonts w:ascii="Times New Roman" w:eastAsia="Times New Roman" w:hAnsi="Times New Roman" w:cs="Times New Roman"/>
          <w:szCs w:val="20"/>
          <w:lang w:eastAsia="en-AU"/>
        </w:rPr>
        <w:tab/>
        <w:t>the person is taken to have met the requirements in Part 3 of this Schedule before applying the label to the device; and</w:t>
      </w:r>
    </w:p>
    <w:p w14:paraId="65F27C6E"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(f)</w:t>
      </w:r>
      <w:r w:rsidRPr="00480883">
        <w:rPr>
          <w:rFonts w:ascii="Times New Roman" w:eastAsia="Times New Roman" w:hAnsi="Times New Roman" w:cs="Times New Roman"/>
          <w:szCs w:val="20"/>
          <w:lang w:eastAsia="en-AU"/>
        </w:rPr>
        <w:tab/>
        <w:t xml:space="preserve">the person is required to comply with Part 4 of the </w:t>
      </w:r>
      <w:r w:rsidRPr="00480883">
        <w:rPr>
          <w:rFonts w:ascii="Times New Roman" w:eastAsia="Times New Roman" w:hAnsi="Times New Roman" w:cs="Times New Roman"/>
          <w:i/>
          <w:iCs/>
          <w:szCs w:val="20"/>
          <w:lang w:eastAsia="en-AU"/>
        </w:rPr>
        <w:t>Radiocommunications (Compliance Labelling – Electromagnetic Radiation) Notice 2014</w:t>
      </w:r>
      <w:r w:rsidRPr="00480883">
        <w:rPr>
          <w:rFonts w:ascii="Times New Roman" w:eastAsia="Times New Roman" w:hAnsi="Times New Roman" w:cs="Times New Roman"/>
          <w:szCs w:val="20"/>
          <w:lang w:eastAsia="en-AU"/>
        </w:rPr>
        <w:t>, as in force at the time the person applied the label to the device, as if that instrument had not been repealed.</w:t>
      </w:r>
    </w:p>
    <w:p w14:paraId="229C82C5"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(3)</w:t>
      </w:r>
      <w:r w:rsidRPr="00480883">
        <w:rPr>
          <w:rFonts w:ascii="Times New Roman" w:eastAsia="Times New Roman" w:hAnsi="Times New Roman" w:cs="Times New Roman"/>
          <w:szCs w:val="20"/>
          <w:lang w:eastAsia="en-AU"/>
        </w:rPr>
        <w:tab/>
        <w:t xml:space="preserve">In this clause, </w:t>
      </w:r>
      <w:r w:rsidRPr="00480883">
        <w:rPr>
          <w:rFonts w:ascii="Times New Roman" w:eastAsia="Times New Roman" w:hAnsi="Times New Roman" w:cs="Times New Roman"/>
          <w:b/>
          <w:bCs/>
          <w:i/>
          <w:iCs/>
          <w:szCs w:val="20"/>
          <w:lang w:eastAsia="en-AU"/>
        </w:rPr>
        <w:t>commencement day</w:t>
      </w:r>
      <w:r w:rsidRPr="00480883">
        <w:rPr>
          <w:rFonts w:ascii="Times New Roman" w:eastAsia="Times New Roman" w:hAnsi="Times New Roman" w:cs="Times New Roman"/>
          <w:szCs w:val="20"/>
          <w:lang w:eastAsia="en-AU"/>
        </w:rPr>
        <w:t xml:space="preserve"> means the day this clause commenced.</w:t>
      </w:r>
    </w:p>
    <w:p w14:paraId="3B8E9493" w14:textId="295610C8" w:rsidR="00FB7B50" w:rsidRPr="00480883" w:rsidRDefault="00FB7B50" w:rsidP="00FB7B50">
      <w:pPr>
        <w:keepNext/>
        <w:keepLines/>
        <w:spacing w:before="280" w:after="0" w:line="240" w:lineRule="auto"/>
        <w:ind w:left="1134" w:hanging="1134"/>
        <w:outlineLvl w:val="1"/>
        <w:rPr>
          <w:ins w:id="728" w:author="Author"/>
          <w:rFonts w:ascii="Times New Roman" w:eastAsia="Times New Roman" w:hAnsi="Times New Roman" w:cs="Times New Roman"/>
          <w:b/>
          <w:kern w:val="28"/>
          <w:sz w:val="24"/>
          <w:szCs w:val="20"/>
          <w:lang w:eastAsia="en-AU"/>
        </w:rPr>
      </w:pPr>
      <w:bookmarkStart w:id="729" w:name="_Toc118127806"/>
      <w:proofErr w:type="gramStart"/>
      <w:ins w:id="730" w:author="Author">
        <w:r w:rsidRPr="00480883">
          <w:rPr>
            <w:rFonts w:ascii="Times New Roman" w:eastAsia="Times New Roman" w:hAnsi="Times New Roman" w:cs="Times New Roman"/>
            <w:b/>
            <w:kern w:val="28"/>
            <w:sz w:val="24"/>
            <w:szCs w:val="20"/>
            <w:lang w:eastAsia="en-AU"/>
          </w:rPr>
          <w:t>1</w:t>
        </w:r>
        <w:r>
          <w:rPr>
            <w:rFonts w:ascii="Times New Roman" w:eastAsia="Times New Roman" w:hAnsi="Times New Roman" w:cs="Times New Roman"/>
            <w:b/>
            <w:kern w:val="28"/>
            <w:sz w:val="24"/>
            <w:szCs w:val="20"/>
            <w:lang w:eastAsia="en-AU"/>
          </w:rPr>
          <w:t>6</w:t>
        </w:r>
        <w:r w:rsidRPr="00480883">
          <w:rPr>
            <w:rFonts w:ascii="Times New Roman" w:eastAsia="Times New Roman" w:hAnsi="Times New Roman" w:cs="Times New Roman"/>
            <w:b/>
            <w:kern w:val="28"/>
            <w:sz w:val="24"/>
            <w:szCs w:val="20"/>
            <w:lang w:eastAsia="en-AU"/>
          </w:rPr>
          <w:t xml:space="preserve">  Requirement</w:t>
        </w:r>
        <w:proofErr w:type="gramEnd"/>
        <w:r w:rsidRPr="00480883">
          <w:rPr>
            <w:rFonts w:ascii="Times New Roman" w:eastAsia="Times New Roman" w:hAnsi="Times New Roman" w:cs="Times New Roman"/>
            <w:b/>
            <w:kern w:val="28"/>
            <w:sz w:val="24"/>
            <w:szCs w:val="20"/>
            <w:lang w:eastAsia="en-AU"/>
          </w:rPr>
          <w:t xml:space="preserve"> – applying a label </w:t>
        </w:r>
        <w:r>
          <w:rPr>
            <w:rFonts w:ascii="Times New Roman" w:eastAsia="Times New Roman" w:hAnsi="Times New Roman" w:cs="Times New Roman"/>
            <w:b/>
            <w:kern w:val="28"/>
            <w:sz w:val="24"/>
            <w:szCs w:val="20"/>
            <w:lang w:eastAsia="en-AU"/>
          </w:rPr>
          <w:t>for general standards</w:t>
        </w:r>
        <w:r w:rsidRPr="00480883">
          <w:rPr>
            <w:rFonts w:ascii="Times New Roman" w:eastAsia="Times New Roman" w:hAnsi="Times New Roman" w:cs="Times New Roman"/>
            <w:b/>
            <w:kern w:val="28"/>
            <w:sz w:val="24"/>
            <w:szCs w:val="20"/>
            <w:lang w:eastAsia="en-AU"/>
          </w:rPr>
          <w:t>– transitional provisions</w:t>
        </w:r>
        <w:bookmarkEnd w:id="729"/>
      </w:ins>
    </w:p>
    <w:p w14:paraId="67E6A098" w14:textId="77777777" w:rsidR="00FB7B50" w:rsidRPr="00480883" w:rsidRDefault="00FB7B50" w:rsidP="00FB7B50">
      <w:pPr>
        <w:tabs>
          <w:tab w:val="right" w:pos="1021"/>
        </w:tabs>
        <w:spacing w:before="180" w:after="0" w:line="240" w:lineRule="auto"/>
        <w:ind w:left="1134" w:hanging="1134"/>
        <w:rPr>
          <w:ins w:id="731" w:author="Author"/>
          <w:rFonts w:ascii="Times New Roman" w:eastAsia="Times New Roman" w:hAnsi="Times New Roman" w:cs="Times New Roman"/>
          <w:szCs w:val="20"/>
          <w:lang w:eastAsia="en-AU"/>
        </w:rPr>
      </w:pPr>
      <w:ins w:id="732" w:author="Autho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For the purposes of subsection 28</w:t>
        </w:r>
        <w:proofErr w:type="gramStart"/>
        <w:r w:rsidRPr="00480883">
          <w:rPr>
            <w:rFonts w:ascii="Times New Roman" w:eastAsia="Times New Roman" w:hAnsi="Times New Roman" w:cs="Times New Roman"/>
            <w:szCs w:val="20"/>
            <w:lang w:eastAsia="en-AU"/>
          </w:rPr>
          <w:t>A(</w:t>
        </w:r>
        <w:proofErr w:type="gramEnd"/>
        <w:r w:rsidRPr="00480883">
          <w:rPr>
            <w:rFonts w:ascii="Times New Roman" w:eastAsia="Times New Roman" w:hAnsi="Times New Roman" w:cs="Times New Roman"/>
            <w:szCs w:val="20"/>
            <w:lang w:eastAsia="en-AU"/>
          </w:rPr>
          <w:t>1) of this instrument, paragraph (2)(f) sets out a requirement to be met by a person after the person applies a label to a device in accordance with Part 2 of this Schedule.</w:t>
        </w:r>
      </w:ins>
    </w:p>
    <w:p w14:paraId="15ABD537" w14:textId="77777777" w:rsidR="00FB7B50" w:rsidRPr="00480883" w:rsidRDefault="00FB7B50" w:rsidP="00FB7B50">
      <w:pPr>
        <w:tabs>
          <w:tab w:val="right" w:pos="1021"/>
        </w:tabs>
        <w:spacing w:before="180" w:after="0" w:line="240" w:lineRule="auto"/>
        <w:ind w:left="1134" w:hanging="1134"/>
        <w:rPr>
          <w:ins w:id="733" w:author="Author"/>
          <w:rFonts w:ascii="Times New Roman" w:eastAsia="Times New Roman" w:hAnsi="Times New Roman" w:cs="Times New Roman"/>
          <w:szCs w:val="20"/>
          <w:lang w:eastAsia="en-AU"/>
        </w:rPr>
      </w:pPr>
      <w:ins w:id="734" w:author="Author">
        <w:r w:rsidRPr="00480883">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t>If:</w:t>
        </w:r>
      </w:ins>
    </w:p>
    <w:p w14:paraId="7C1F6B54" w14:textId="3069F73C" w:rsidR="00FB7B50" w:rsidRPr="00480883" w:rsidRDefault="00FB7B50" w:rsidP="00FB7B50">
      <w:pPr>
        <w:tabs>
          <w:tab w:val="right" w:pos="1531"/>
        </w:tabs>
        <w:spacing w:before="40" w:after="0" w:line="240" w:lineRule="auto"/>
        <w:ind w:left="1644" w:hanging="1644"/>
        <w:rPr>
          <w:ins w:id="735" w:author="Author"/>
          <w:rFonts w:ascii="Times New Roman" w:eastAsia="Times New Roman" w:hAnsi="Times New Roman" w:cs="Times New Roman"/>
          <w:szCs w:val="20"/>
          <w:lang w:eastAsia="en-AU"/>
        </w:rPr>
      </w:pPr>
      <w:ins w:id="736" w:author="Autho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 xml:space="preserve">a device complies with the </w:t>
        </w:r>
        <w:r w:rsidRPr="00480883">
          <w:rPr>
            <w:rFonts w:ascii="Times New Roman" w:eastAsia="Times New Roman" w:hAnsi="Times New Roman" w:cs="Times New Roman"/>
            <w:i/>
            <w:iCs/>
            <w:szCs w:val="20"/>
            <w:lang w:eastAsia="en-AU"/>
          </w:rPr>
          <w:t xml:space="preserve">Radiocommunications (Compliance Labelling – </w:t>
        </w:r>
        <w:r>
          <w:rPr>
            <w:rFonts w:ascii="Times New Roman" w:eastAsia="Times New Roman" w:hAnsi="Times New Roman" w:cs="Times New Roman"/>
            <w:i/>
            <w:iCs/>
            <w:szCs w:val="20"/>
            <w:lang w:eastAsia="en-AU"/>
          </w:rPr>
          <w:t>Devices</w:t>
        </w:r>
        <w:r w:rsidRPr="00480883">
          <w:rPr>
            <w:rFonts w:ascii="Times New Roman" w:eastAsia="Times New Roman" w:hAnsi="Times New Roman" w:cs="Times New Roman"/>
            <w:i/>
            <w:iCs/>
            <w:szCs w:val="20"/>
            <w:lang w:eastAsia="en-AU"/>
          </w:rPr>
          <w:t>) Notice 2014</w:t>
        </w:r>
        <w:r w:rsidRPr="00480883">
          <w:rPr>
            <w:rFonts w:ascii="Times New Roman" w:eastAsia="Times New Roman" w:hAnsi="Times New Roman" w:cs="Times New Roman"/>
            <w:szCs w:val="20"/>
            <w:lang w:eastAsia="en-AU"/>
          </w:rPr>
          <w:t>, as in force immediately before the commencement day; and</w:t>
        </w:r>
      </w:ins>
    </w:p>
    <w:p w14:paraId="5C65793D" w14:textId="76D840F3" w:rsidR="00FB7B50" w:rsidRPr="00480883" w:rsidRDefault="00FB7B50" w:rsidP="00FB7B50">
      <w:pPr>
        <w:tabs>
          <w:tab w:val="right" w:pos="1531"/>
        </w:tabs>
        <w:spacing w:before="40" w:after="0" w:line="240" w:lineRule="auto"/>
        <w:ind w:left="1644" w:hanging="1644"/>
        <w:rPr>
          <w:ins w:id="737" w:author="Author"/>
          <w:rFonts w:ascii="Times New Roman" w:eastAsia="Times New Roman" w:hAnsi="Times New Roman" w:cs="Times New Roman"/>
          <w:szCs w:val="20"/>
          <w:lang w:eastAsia="en-AU"/>
        </w:rPr>
      </w:pPr>
      <w:ins w:id="738" w:author="Autho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before the commencement day</w:t>
        </w:r>
        <w:r w:rsidR="00D579DF">
          <w:rPr>
            <w:rFonts w:ascii="Times New Roman" w:eastAsia="Times New Roman" w:hAnsi="Times New Roman" w:cs="Times New Roman"/>
            <w:szCs w:val="20"/>
            <w:lang w:eastAsia="en-AU"/>
          </w:rPr>
          <w:t>,</w:t>
        </w:r>
        <w:r w:rsidRPr="00480883">
          <w:rPr>
            <w:rFonts w:ascii="Times New Roman" w:eastAsia="Times New Roman" w:hAnsi="Times New Roman" w:cs="Times New Roman"/>
            <w:szCs w:val="20"/>
            <w:lang w:eastAsia="en-AU"/>
          </w:rPr>
          <w:t xml:space="preserve"> a person applied a label to the device in accordance with the </w:t>
        </w:r>
        <w:r w:rsidRPr="00480883">
          <w:rPr>
            <w:rFonts w:ascii="Times New Roman" w:eastAsia="Times New Roman" w:hAnsi="Times New Roman" w:cs="Times New Roman"/>
            <w:i/>
            <w:iCs/>
            <w:szCs w:val="20"/>
            <w:lang w:eastAsia="en-AU"/>
          </w:rPr>
          <w:t xml:space="preserve">Radiocommunications (Compliance Labelling – </w:t>
        </w:r>
        <w:r w:rsidR="00C3556D">
          <w:rPr>
            <w:rFonts w:ascii="Times New Roman" w:eastAsia="Times New Roman" w:hAnsi="Times New Roman" w:cs="Times New Roman"/>
            <w:i/>
            <w:iCs/>
            <w:szCs w:val="20"/>
            <w:lang w:eastAsia="en-AU"/>
          </w:rPr>
          <w:t>Devices</w:t>
        </w:r>
        <w:r w:rsidRPr="00480883">
          <w:rPr>
            <w:rFonts w:ascii="Times New Roman" w:eastAsia="Times New Roman" w:hAnsi="Times New Roman" w:cs="Times New Roman"/>
            <w:i/>
            <w:iCs/>
            <w:szCs w:val="20"/>
            <w:lang w:eastAsia="en-AU"/>
          </w:rPr>
          <w:t>) Notice 2014</w:t>
        </w:r>
        <w:r w:rsidRPr="00480883">
          <w:rPr>
            <w:rFonts w:ascii="Times New Roman" w:eastAsia="Times New Roman" w:hAnsi="Times New Roman" w:cs="Times New Roman"/>
            <w:szCs w:val="20"/>
            <w:lang w:eastAsia="en-AU"/>
          </w:rPr>
          <w:t>, as in force at the time the person applied the label to the device; and</w:t>
        </w:r>
      </w:ins>
    </w:p>
    <w:p w14:paraId="3BE8FF96" w14:textId="26F8B60C" w:rsidR="00FB7B50" w:rsidRPr="00480883" w:rsidRDefault="00FB7B50" w:rsidP="00FB7B50">
      <w:pPr>
        <w:tabs>
          <w:tab w:val="right" w:pos="1531"/>
        </w:tabs>
        <w:spacing w:before="40" w:after="0" w:line="240" w:lineRule="auto"/>
        <w:ind w:left="1644" w:hanging="1644"/>
        <w:rPr>
          <w:ins w:id="739" w:author="Author"/>
          <w:rFonts w:ascii="Times New Roman" w:eastAsia="Times New Roman" w:hAnsi="Times New Roman" w:cs="Times New Roman"/>
          <w:szCs w:val="20"/>
          <w:lang w:eastAsia="en-AU"/>
        </w:rPr>
      </w:pPr>
      <w:ins w:id="740" w:author="Author">
        <w:r w:rsidRPr="00480883">
          <w:rPr>
            <w:rFonts w:ascii="Times New Roman" w:eastAsia="Times New Roman" w:hAnsi="Times New Roman" w:cs="Times New Roman"/>
            <w:szCs w:val="20"/>
            <w:lang w:eastAsia="en-AU"/>
          </w:rPr>
          <w:tab/>
          <w:t>(c)</w:t>
        </w:r>
        <w:r w:rsidRPr="00480883">
          <w:rPr>
            <w:rFonts w:ascii="Times New Roman" w:eastAsia="Times New Roman" w:hAnsi="Times New Roman" w:cs="Times New Roman"/>
            <w:szCs w:val="20"/>
            <w:lang w:eastAsia="en-AU"/>
          </w:rPr>
          <w:tab/>
          <w:t>before the person applied the label to the device, the person complied with Part</w:t>
        </w:r>
        <w:r w:rsidR="00C3556D">
          <w:rPr>
            <w:rFonts w:ascii="Times New Roman" w:eastAsia="Times New Roman" w:hAnsi="Times New Roman" w:cs="Times New Roman"/>
            <w:szCs w:val="20"/>
            <w:lang w:eastAsia="en-AU"/>
          </w:rPr>
          <w:t>s</w:t>
        </w:r>
        <w:r w:rsidRPr="00480883">
          <w:rPr>
            <w:rFonts w:ascii="Times New Roman" w:eastAsia="Times New Roman" w:hAnsi="Times New Roman" w:cs="Times New Roman"/>
            <w:szCs w:val="20"/>
            <w:lang w:eastAsia="en-AU"/>
          </w:rPr>
          <w:t xml:space="preserve"> 2</w:t>
        </w:r>
        <w:r w:rsidR="00C3556D">
          <w:rPr>
            <w:rFonts w:ascii="Times New Roman" w:eastAsia="Times New Roman" w:hAnsi="Times New Roman" w:cs="Times New Roman"/>
            <w:szCs w:val="20"/>
            <w:lang w:eastAsia="en-AU"/>
          </w:rPr>
          <w:t xml:space="preserve"> and 2A</w:t>
        </w:r>
        <w:r w:rsidRPr="00480883">
          <w:rPr>
            <w:rFonts w:ascii="Times New Roman" w:eastAsia="Times New Roman" w:hAnsi="Times New Roman" w:cs="Times New Roman"/>
            <w:szCs w:val="20"/>
            <w:lang w:eastAsia="en-AU"/>
          </w:rPr>
          <w:t xml:space="preserve"> of the </w:t>
        </w:r>
        <w:r w:rsidRPr="00480883">
          <w:rPr>
            <w:rFonts w:ascii="Times New Roman" w:eastAsia="Times New Roman" w:hAnsi="Times New Roman" w:cs="Times New Roman"/>
            <w:i/>
            <w:iCs/>
            <w:szCs w:val="20"/>
            <w:lang w:eastAsia="en-AU"/>
          </w:rPr>
          <w:t xml:space="preserve">Radiocommunications (Compliance Labelling – </w:t>
        </w:r>
        <w:r w:rsidR="00C3556D">
          <w:rPr>
            <w:rFonts w:ascii="Times New Roman" w:eastAsia="Times New Roman" w:hAnsi="Times New Roman" w:cs="Times New Roman"/>
            <w:i/>
            <w:iCs/>
            <w:szCs w:val="20"/>
            <w:lang w:eastAsia="en-AU"/>
          </w:rPr>
          <w:t>Devices</w:t>
        </w:r>
        <w:r w:rsidRPr="00480883">
          <w:rPr>
            <w:rFonts w:ascii="Times New Roman" w:eastAsia="Times New Roman" w:hAnsi="Times New Roman" w:cs="Times New Roman"/>
            <w:i/>
            <w:iCs/>
            <w:szCs w:val="20"/>
            <w:lang w:eastAsia="en-AU"/>
          </w:rPr>
          <w:t>) Notice 2014</w:t>
        </w:r>
        <w:r w:rsidRPr="00480883">
          <w:rPr>
            <w:rFonts w:ascii="Times New Roman" w:eastAsia="Times New Roman" w:hAnsi="Times New Roman" w:cs="Times New Roman"/>
            <w:szCs w:val="20"/>
            <w:lang w:eastAsia="en-AU"/>
          </w:rPr>
          <w:t xml:space="preserve">, as in force at the time the person applied the label to the </w:t>
        </w:r>
        <w:proofErr w:type="gramStart"/>
        <w:r w:rsidRPr="00480883">
          <w:rPr>
            <w:rFonts w:ascii="Times New Roman" w:eastAsia="Times New Roman" w:hAnsi="Times New Roman" w:cs="Times New Roman"/>
            <w:szCs w:val="20"/>
            <w:lang w:eastAsia="en-AU"/>
          </w:rPr>
          <w:t>device;</w:t>
        </w:r>
        <w:proofErr w:type="gramEnd"/>
      </w:ins>
    </w:p>
    <w:p w14:paraId="74A202F1" w14:textId="77777777" w:rsidR="00FB7B50" w:rsidRPr="00480883" w:rsidRDefault="00FB7B50" w:rsidP="00FB7B50">
      <w:pPr>
        <w:tabs>
          <w:tab w:val="right" w:pos="1021"/>
        </w:tabs>
        <w:spacing w:before="60" w:after="0" w:line="240" w:lineRule="auto"/>
        <w:ind w:left="1134" w:hanging="1134"/>
        <w:rPr>
          <w:ins w:id="741" w:author="Author"/>
          <w:rFonts w:ascii="Times New Roman" w:eastAsia="Times New Roman" w:hAnsi="Times New Roman" w:cs="Times New Roman"/>
          <w:szCs w:val="20"/>
          <w:lang w:eastAsia="en-AU"/>
        </w:rPr>
      </w:pPr>
      <w:ins w:id="742"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then:</w:t>
        </w:r>
      </w:ins>
    </w:p>
    <w:p w14:paraId="0657D582" w14:textId="77777777" w:rsidR="00FB7B50" w:rsidRPr="00480883" w:rsidRDefault="00FB7B50" w:rsidP="00FB7B50">
      <w:pPr>
        <w:tabs>
          <w:tab w:val="right" w:pos="1531"/>
        </w:tabs>
        <w:spacing w:before="40" w:after="0" w:line="240" w:lineRule="auto"/>
        <w:ind w:left="1644" w:hanging="1644"/>
        <w:rPr>
          <w:ins w:id="743" w:author="Author"/>
          <w:rFonts w:ascii="Times New Roman" w:eastAsia="Times New Roman" w:hAnsi="Times New Roman" w:cs="Times New Roman"/>
          <w:szCs w:val="20"/>
          <w:lang w:eastAsia="en-AU"/>
        </w:rPr>
      </w:pPr>
      <w:ins w:id="744" w:author="Author">
        <w:r w:rsidRPr="00480883">
          <w:rPr>
            <w:rFonts w:ascii="Times New Roman" w:eastAsia="Times New Roman" w:hAnsi="Times New Roman" w:cs="Times New Roman"/>
            <w:szCs w:val="20"/>
            <w:lang w:eastAsia="en-AU"/>
          </w:rPr>
          <w:tab/>
          <w:t>(d)</w:t>
        </w:r>
        <w:r w:rsidRPr="00480883">
          <w:rPr>
            <w:rFonts w:ascii="Times New Roman" w:eastAsia="Times New Roman" w:hAnsi="Times New Roman" w:cs="Times New Roman"/>
            <w:szCs w:val="20"/>
            <w:lang w:eastAsia="en-AU"/>
          </w:rPr>
          <w:tab/>
          <w:t>the person is taken to have applied a label to the device in accordance with Part 2 of this Schedule; and</w:t>
        </w:r>
      </w:ins>
    </w:p>
    <w:p w14:paraId="72A69CBD" w14:textId="77777777" w:rsidR="00FB7B50" w:rsidRPr="00480883" w:rsidRDefault="00FB7B50" w:rsidP="00FB7B50">
      <w:pPr>
        <w:tabs>
          <w:tab w:val="right" w:pos="1531"/>
        </w:tabs>
        <w:spacing w:before="40" w:after="0" w:line="240" w:lineRule="auto"/>
        <w:ind w:left="1644" w:hanging="1644"/>
        <w:rPr>
          <w:ins w:id="745" w:author="Author"/>
          <w:rFonts w:ascii="Times New Roman" w:eastAsia="Times New Roman" w:hAnsi="Times New Roman" w:cs="Times New Roman"/>
          <w:szCs w:val="20"/>
          <w:lang w:eastAsia="en-AU"/>
        </w:rPr>
      </w:pPr>
      <w:ins w:id="746" w:author="Author">
        <w:r w:rsidRPr="00480883">
          <w:rPr>
            <w:rFonts w:ascii="Times New Roman" w:eastAsia="Times New Roman" w:hAnsi="Times New Roman" w:cs="Times New Roman"/>
            <w:szCs w:val="20"/>
            <w:lang w:eastAsia="en-AU"/>
          </w:rPr>
          <w:tab/>
          <w:t>(e)</w:t>
        </w:r>
        <w:r w:rsidRPr="00480883">
          <w:rPr>
            <w:rFonts w:ascii="Times New Roman" w:eastAsia="Times New Roman" w:hAnsi="Times New Roman" w:cs="Times New Roman"/>
            <w:szCs w:val="20"/>
            <w:lang w:eastAsia="en-AU"/>
          </w:rPr>
          <w:tab/>
          <w:t>the person is taken to have met the requirements in Part 3 of this Schedule before applying the label to the device; and</w:t>
        </w:r>
      </w:ins>
    </w:p>
    <w:p w14:paraId="7CD7E78E" w14:textId="205B08A9" w:rsidR="00FB7B50" w:rsidRPr="00480883" w:rsidRDefault="00FB7B50" w:rsidP="00FB7B50">
      <w:pPr>
        <w:tabs>
          <w:tab w:val="right" w:pos="1531"/>
        </w:tabs>
        <w:spacing w:before="40" w:after="0" w:line="240" w:lineRule="auto"/>
        <w:ind w:left="1644" w:hanging="1644"/>
        <w:rPr>
          <w:ins w:id="747" w:author="Author"/>
          <w:rFonts w:ascii="Times New Roman" w:eastAsia="Times New Roman" w:hAnsi="Times New Roman" w:cs="Times New Roman"/>
          <w:szCs w:val="20"/>
          <w:lang w:eastAsia="en-AU"/>
        </w:rPr>
      </w:pPr>
      <w:ins w:id="748" w:author="Author">
        <w:r w:rsidRPr="00480883">
          <w:rPr>
            <w:rFonts w:ascii="Times New Roman" w:eastAsia="Times New Roman" w:hAnsi="Times New Roman" w:cs="Times New Roman"/>
            <w:szCs w:val="20"/>
            <w:lang w:eastAsia="en-AU"/>
          </w:rPr>
          <w:tab/>
          <w:t>(f)</w:t>
        </w:r>
        <w:r w:rsidRPr="00480883">
          <w:rPr>
            <w:rFonts w:ascii="Times New Roman" w:eastAsia="Times New Roman" w:hAnsi="Times New Roman" w:cs="Times New Roman"/>
            <w:szCs w:val="20"/>
            <w:lang w:eastAsia="en-AU"/>
          </w:rPr>
          <w:tab/>
          <w:t xml:space="preserve">the person is required to comply with Part 4 of the </w:t>
        </w:r>
        <w:r w:rsidRPr="00480883">
          <w:rPr>
            <w:rFonts w:ascii="Times New Roman" w:eastAsia="Times New Roman" w:hAnsi="Times New Roman" w:cs="Times New Roman"/>
            <w:i/>
            <w:iCs/>
            <w:szCs w:val="20"/>
            <w:lang w:eastAsia="en-AU"/>
          </w:rPr>
          <w:t xml:space="preserve">Radiocommunications (Compliance Labelling – </w:t>
        </w:r>
        <w:r w:rsidR="00C3556D">
          <w:rPr>
            <w:rFonts w:ascii="Times New Roman" w:eastAsia="Times New Roman" w:hAnsi="Times New Roman" w:cs="Times New Roman"/>
            <w:i/>
            <w:iCs/>
            <w:szCs w:val="20"/>
            <w:lang w:eastAsia="en-AU"/>
          </w:rPr>
          <w:t>Devices</w:t>
        </w:r>
        <w:r w:rsidRPr="00480883">
          <w:rPr>
            <w:rFonts w:ascii="Times New Roman" w:eastAsia="Times New Roman" w:hAnsi="Times New Roman" w:cs="Times New Roman"/>
            <w:i/>
            <w:iCs/>
            <w:szCs w:val="20"/>
            <w:lang w:eastAsia="en-AU"/>
          </w:rPr>
          <w:t>) Notice 2014</w:t>
        </w:r>
        <w:r w:rsidRPr="00480883">
          <w:rPr>
            <w:rFonts w:ascii="Times New Roman" w:eastAsia="Times New Roman" w:hAnsi="Times New Roman" w:cs="Times New Roman"/>
            <w:szCs w:val="20"/>
            <w:lang w:eastAsia="en-AU"/>
          </w:rPr>
          <w:t>, as in force at the time the person applied the label to the device, as if that instrument had not been repealed.</w:t>
        </w:r>
      </w:ins>
    </w:p>
    <w:p w14:paraId="01DB3E2E" w14:textId="77777777" w:rsidR="00FB7B50" w:rsidRPr="00480883" w:rsidRDefault="00FB7B50" w:rsidP="00FB7B50">
      <w:pPr>
        <w:tabs>
          <w:tab w:val="right" w:pos="1021"/>
        </w:tabs>
        <w:spacing w:before="180" w:after="0" w:line="240" w:lineRule="auto"/>
        <w:ind w:left="1134" w:hanging="1134"/>
        <w:rPr>
          <w:ins w:id="749" w:author="Author"/>
          <w:rFonts w:ascii="Times New Roman" w:eastAsia="Times New Roman" w:hAnsi="Times New Roman" w:cs="Times New Roman"/>
          <w:szCs w:val="20"/>
          <w:lang w:eastAsia="en-AU"/>
        </w:rPr>
      </w:pPr>
      <w:ins w:id="750" w:author="Author">
        <w:r w:rsidRPr="00480883">
          <w:rPr>
            <w:rFonts w:ascii="Times New Roman" w:eastAsia="Times New Roman" w:hAnsi="Times New Roman" w:cs="Times New Roman"/>
            <w:szCs w:val="20"/>
            <w:lang w:eastAsia="en-AU"/>
          </w:rPr>
          <w:tab/>
          <w:t>(3)</w:t>
        </w:r>
        <w:r w:rsidRPr="00480883">
          <w:rPr>
            <w:rFonts w:ascii="Times New Roman" w:eastAsia="Times New Roman" w:hAnsi="Times New Roman" w:cs="Times New Roman"/>
            <w:szCs w:val="20"/>
            <w:lang w:eastAsia="en-AU"/>
          </w:rPr>
          <w:tab/>
          <w:t xml:space="preserve">In this clause, </w:t>
        </w:r>
        <w:r w:rsidRPr="00480883">
          <w:rPr>
            <w:rFonts w:ascii="Times New Roman" w:eastAsia="Times New Roman" w:hAnsi="Times New Roman" w:cs="Times New Roman"/>
            <w:b/>
            <w:bCs/>
            <w:i/>
            <w:iCs/>
            <w:szCs w:val="20"/>
            <w:lang w:eastAsia="en-AU"/>
          </w:rPr>
          <w:t>commencement day</w:t>
        </w:r>
        <w:r w:rsidRPr="00480883">
          <w:rPr>
            <w:rFonts w:ascii="Times New Roman" w:eastAsia="Times New Roman" w:hAnsi="Times New Roman" w:cs="Times New Roman"/>
            <w:szCs w:val="20"/>
            <w:lang w:eastAsia="en-AU"/>
          </w:rPr>
          <w:t xml:space="preserve"> means the day this clause commenced.</w:t>
        </w:r>
      </w:ins>
    </w:p>
    <w:p w14:paraId="5D5F0B8E" w14:textId="77777777" w:rsidR="000210C9" w:rsidRDefault="000210C9" w:rsidP="00480883">
      <w:pPr>
        <w:keepNext/>
        <w:spacing w:before="240" w:after="60" w:line="257" w:lineRule="auto"/>
        <w:outlineLvl w:val="0"/>
        <w:rPr>
          <w:ins w:id="751" w:author="Author"/>
          <w:rFonts w:ascii="Times New Roman" w:hAnsi="Times New Roman" w:cs="Times New Roman"/>
          <w:b/>
          <w:bCs/>
          <w:sz w:val="32"/>
          <w:szCs w:val="32"/>
        </w:rPr>
      </w:pPr>
    </w:p>
    <w:p w14:paraId="68524AC1" w14:textId="7F2C30F4" w:rsidR="00FB7B50" w:rsidRDefault="00FB7B50" w:rsidP="00480883">
      <w:pPr>
        <w:keepNext/>
        <w:spacing w:before="240" w:after="60" w:line="257" w:lineRule="auto"/>
        <w:outlineLvl w:val="0"/>
        <w:rPr>
          <w:rFonts w:ascii="Times New Roman" w:hAnsi="Times New Roman" w:cs="Times New Roman"/>
          <w:b/>
          <w:bCs/>
          <w:sz w:val="32"/>
          <w:szCs w:val="32"/>
        </w:rPr>
        <w:sectPr w:rsidR="00FB7B50" w:rsidSect="004C0C7B">
          <w:headerReference w:type="even" r:id="rId33"/>
          <w:headerReference w:type="default" r:id="rId34"/>
          <w:headerReference w:type="first" r:id="rId35"/>
          <w:pgSz w:w="11906" w:h="16838"/>
          <w:pgMar w:top="1440" w:right="1440" w:bottom="1440" w:left="1440" w:header="708" w:footer="708" w:gutter="0"/>
          <w:cols w:space="708"/>
          <w:docGrid w:linePitch="360"/>
        </w:sectPr>
      </w:pPr>
    </w:p>
    <w:p w14:paraId="69518E3D" w14:textId="3F101DC1" w:rsidR="00480883" w:rsidRPr="00480883" w:rsidRDefault="00480883" w:rsidP="007C5146">
      <w:pPr>
        <w:pStyle w:val="Heading1"/>
      </w:pPr>
      <w:bookmarkStart w:id="752" w:name="_Toc118127807"/>
      <w:r w:rsidRPr="00480883">
        <w:lastRenderedPageBreak/>
        <w:t>Schedule 4—Standard in relation to human exposure to electromagnetic energy</w:t>
      </w:r>
      <w:bookmarkEnd w:id="752"/>
    </w:p>
    <w:p w14:paraId="78CAAFB8" w14:textId="77777777" w:rsidR="00480883" w:rsidRPr="00480883" w:rsidRDefault="00480883" w:rsidP="00480883">
      <w:pPr>
        <w:keepNext/>
        <w:keepLines/>
        <w:spacing w:before="60" w:after="0" w:line="200" w:lineRule="exact"/>
        <w:ind w:left="2410"/>
        <w:rPr>
          <w:rFonts w:ascii="Times New Roman" w:eastAsia="Times New Roman" w:hAnsi="Times New Roman" w:cs="Times New Roman"/>
          <w:sz w:val="18"/>
          <w:szCs w:val="24"/>
          <w:lang w:eastAsia="en-AU"/>
        </w:rPr>
      </w:pPr>
      <w:r w:rsidRPr="00480883">
        <w:rPr>
          <w:rFonts w:ascii="Times New Roman" w:eastAsia="Times New Roman" w:hAnsi="Times New Roman" w:cs="Times New Roman"/>
          <w:sz w:val="18"/>
          <w:szCs w:val="24"/>
          <w:lang w:eastAsia="en-AU"/>
        </w:rPr>
        <w:t>(</w:t>
      </w:r>
      <w:proofErr w:type="gramStart"/>
      <w:r w:rsidRPr="00480883">
        <w:rPr>
          <w:rFonts w:ascii="Times New Roman" w:eastAsia="Times New Roman" w:hAnsi="Times New Roman" w:cs="Times New Roman"/>
          <w:sz w:val="18"/>
          <w:szCs w:val="24"/>
          <w:lang w:eastAsia="en-AU"/>
        </w:rPr>
        <w:t>section</w:t>
      </w:r>
      <w:proofErr w:type="gramEnd"/>
      <w:r w:rsidRPr="00480883">
        <w:rPr>
          <w:rFonts w:ascii="Times New Roman" w:eastAsia="Times New Roman" w:hAnsi="Times New Roman" w:cs="Times New Roman"/>
          <w:sz w:val="18"/>
          <w:szCs w:val="24"/>
          <w:lang w:eastAsia="en-AU"/>
        </w:rPr>
        <w:t xml:space="preserve"> 4)</w:t>
      </w:r>
    </w:p>
    <w:p w14:paraId="12C425D3" w14:textId="77777777" w:rsidR="00480883" w:rsidRPr="00480883" w:rsidRDefault="00480883" w:rsidP="00480883">
      <w:pPr>
        <w:keepNext/>
        <w:spacing w:before="240" w:line="257" w:lineRule="auto"/>
        <w:outlineLvl w:val="0"/>
        <w:rPr>
          <w:rFonts w:ascii="Times New Roman" w:hAnsi="Times New Roman" w:cs="Times New Roman"/>
          <w:b/>
          <w:bCs/>
          <w:sz w:val="28"/>
          <w:szCs w:val="28"/>
        </w:rPr>
      </w:pPr>
      <w:bookmarkStart w:id="753" w:name="_Toc89166271"/>
      <w:bookmarkStart w:id="754" w:name="_Toc89166594"/>
      <w:bookmarkStart w:id="755" w:name="_Toc118127808"/>
      <w:r w:rsidRPr="00480883">
        <w:rPr>
          <w:rFonts w:ascii="Times New Roman" w:hAnsi="Times New Roman" w:cs="Times New Roman"/>
          <w:b/>
          <w:bCs/>
          <w:sz w:val="28"/>
          <w:szCs w:val="28"/>
        </w:rPr>
        <w:t>Part 1—Preliminary</w:t>
      </w:r>
      <w:bookmarkEnd w:id="753"/>
      <w:bookmarkEnd w:id="754"/>
      <w:bookmarkEnd w:id="755"/>
    </w:p>
    <w:p w14:paraId="09EBCC6C" w14:textId="77777777"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756" w:name="_Toc89166272"/>
      <w:bookmarkStart w:id="757" w:name="_Toc89166595"/>
      <w:bookmarkStart w:id="758" w:name="_Toc118127809"/>
      <w:proofErr w:type="gramStart"/>
      <w:r w:rsidRPr="00480883">
        <w:rPr>
          <w:rFonts w:ascii="Times New Roman" w:eastAsia="Times New Roman" w:hAnsi="Times New Roman" w:cs="Times New Roman"/>
          <w:b/>
          <w:kern w:val="28"/>
          <w:sz w:val="24"/>
          <w:szCs w:val="20"/>
          <w:lang w:eastAsia="en-AU"/>
        </w:rPr>
        <w:t>1  Object</w:t>
      </w:r>
      <w:proofErr w:type="gramEnd"/>
      <w:r w:rsidRPr="00480883">
        <w:rPr>
          <w:rFonts w:ascii="Times New Roman" w:eastAsia="Times New Roman" w:hAnsi="Times New Roman" w:cs="Times New Roman"/>
          <w:b/>
          <w:kern w:val="28"/>
          <w:sz w:val="24"/>
          <w:szCs w:val="20"/>
          <w:lang w:eastAsia="en-AU"/>
        </w:rPr>
        <w:t xml:space="preserve"> of this Schedule</w:t>
      </w:r>
      <w:bookmarkEnd w:id="756"/>
      <w:bookmarkEnd w:id="757"/>
      <w:bookmarkEnd w:id="758"/>
    </w:p>
    <w:p w14:paraId="360E0AA0"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The object of this Schedule is to protect the health or safety of individuals from any adverse effect likely to be attributable to radio emissions resulting from a reasonably foreseeable use (including a misuse) of radiocommunications transmitters.</w:t>
      </w:r>
    </w:p>
    <w:p w14:paraId="53BA693A" w14:textId="77777777"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759" w:name="_Toc89166273"/>
      <w:bookmarkStart w:id="760" w:name="_Toc89166596"/>
      <w:bookmarkStart w:id="761" w:name="_Toc118127810"/>
      <w:proofErr w:type="gramStart"/>
      <w:r w:rsidRPr="00480883">
        <w:rPr>
          <w:rFonts w:ascii="Times New Roman" w:eastAsia="Times New Roman" w:hAnsi="Times New Roman" w:cs="Times New Roman"/>
          <w:b/>
          <w:kern w:val="28"/>
          <w:sz w:val="24"/>
          <w:szCs w:val="20"/>
          <w:lang w:eastAsia="en-AU"/>
        </w:rPr>
        <w:t>2  Interpretation</w:t>
      </w:r>
      <w:bookmarkEnd w:id="759"/>
      <w:bookmarkEnd w:id="760"/>
      <w:bookmarkEnd w:id="761"/>
      <w:proofErr w:type="gramEnd"/>
    </w:p>
    <w:p w14:paraId="3163AC64"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In this Schedule:</w:t>
      </w:r>
    </w:p>
    <w:p w14:paraId="57D93565"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applicable device</w:t>
      </w:r>
      <w:r w:rsidRPr="00480883">
        <w:rPr>
          <w:rFonts w:ascii="Times New Roman" w:eastAsia="Times New Roman" w:hAnsi="Times New Roman" w:cs="Times New Roman"/>
          <w:iCs/>
          <w:szCs w:val="20"/>
          <w:lang w:eastAsia="en-AU"/>
        </w:rPr>
        <w:t>: see subclause 3(1).</w:t>
      </w:r>
    </w:p>
    <w:p w14:paraId="42E23EF4"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ARPANSA standard</w:t>
      </w:r>
      <w:r w:rsidRPr="00480883">
        <w:rPr>
          <w:rFonts w:ascii="Times New Roman" w:eastAsia="Times New Roman" w:hAnsi="Times New Roman" w:cs="Times New Roman"/>
          <w:iCs/>
          <w:szCs w:val="20"/>
          <w:lang w:eastAsia="en-AU"/>
        </w:rPr>
        <w:t xml:space="preserve"> means the </w:t>
      </w:r>
      <w:r w:rsidRPr="00480883">
        <w:rPr>
          <w:rFonts w:ascii="Times New Roman" w:eastAsia="Times New Roman" w:hAnsi="Times New Roman" w:cs="Times New Roman"/>
          <w:i/>
          <w:szCs w:val="20"/>
          <w:lang w:eastAsia="en-AU"/>
        </w:rPr>
        <w:t>Radiation Protection Standard for Limiting Exposure to Radiofrequency Fields – 100 kHz to 300 GHz (2021)</w:t>
      </w:r>
      <w:r w:rsidRPr="00480883">
        <w:rPr>
          <w:rFonts w:ascii="Times New Roman" w:eastAsia="Times New Roman" w:hAnsi="Times New Roman" w:cs="Times New Roman"/>
          <w:iCs/>
          <w:szCs w:val="20"/>
          <w:lang w:eastAsia="en-AU"/>
        </w:rPr>
        <w:t>, or any standard published as a replacement of that standard by ARPANSA.</w:t>
      </w:r>
    </w:p>
    <w:p w14:paraId="7C95F99E" w14:textId="77777777" w:rsidR="00480883" w:rsidRPr="00480883" w:rsidRDefault="00480883" w:rsidP="00480883">
      <w:pPr>
        <w:spacing w:before="122" w:after="0" w:line="240" w:lineRule="auto"/>
        <w:ind w:left="1985" w:hanging="851"/>
        <w:rPr>
          <w:rFonts w:ascii="Times New Roman" w:eastAsia="Times New Roman" w:hAnsi="Times New Roman" w:cs="Times New Roman"/>
          <w:iCs/>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The ARPANSA standard is available, free of charge, from the ARPANSA website: </w:t>
      </w:r>
      <w:hyperlink r:id="rId36" w:history="1">
        <w:r w:rsidRPr="00480883">
          <w:rPr>
            <w:rFonts w:ascii="Times New Roman" w:eastAsia="Times New Roman" w:hAnsi="Times New Roman" w:cs="Times New Roman"/>
            <w:color w:val="0000FF"/>
            <w:sz w:val="18"/>
            <w:szCs w:val="20"/>
            <w:u w:val="single"/>
            <w:lang w:eastAsia="en-AU"/>
          </w:rPr>
          <w:t>www.arpansa.gov.au</w:t>
        </w:r>
      </w:hyperlink>
      <w:r w:rsidRPr="00480883">
        <w:rPr>
          <w:rFonts w:ascii="Times New Roman" w:eastAsia="Times New Roman" w:hAnsi="Times New Roman" w:cs="Times New Roman"/>
          <w:sz w:val="18"/>
          <w:szCs w:val="20"/>
          <w:lang w:eastAsia="en-AU"/>
        </w:rPr>
        <w:t>.</w:t>
      </w:r>
    </w:p>
    <w:p w14:paraId="20962094"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AS/NZS 2772.2 </w:t>
      </w:r>
      <w:r w:rsidRPr="00480883">
        <w:rPr>
          <w:rFonts w:ascii="Times New Roman" w:eastAsia="Times New Roman" w:hAnsi="Times New Roman" w:cs="Times New Roman"/>
          <w:iCs/>
          <w:szCs w:val="20"/>
          <w:lang w:eastAsia="en-AU"/>
        </w:rPr>
        <w:t>means:</w:t>
      </w:r>
    </w:p>
    <w:p w14:paraId="3A6CA31C"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the document titled ‘AS/NZS 2772.2:2016 Radiofrequency fields, Part 2: Principles and methods of measurement and computation – 3 kHz to 300 GHz’, published by Standards Australia; or</w:t>
      </w:r>
    </w:p>
    <w:p w14:paraId="74BA3EBD"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if a later document published by Standards Australia is expressed to replace the document mentioned in paragraph (a) – the later document.</w:t>
      </w:r>
    </w:p>
    <w:p w14:paraId="2805C323" w14:textId="77777777" w:rsidR="00480883" w:rsidRPr="00480883" w:rsidRDefault="00480883" w:rsidP="00480883">
      <w:pPr>
        <w:spacing w:before="122" w:after="0" w:line="240" w:lineRule="auto"/>
        <w:ind w:left="1985" w:hanging="851"/>
        <w:rPr>
          <w:rFonts w:ascii="Times New Roman" w:eastAsia="Times New Roman" w:hAnsi="Times New Roman" w:cs="Times New Roman"/>
          <w:iCs/>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2772.2 may be obtained, for a fee, from a Standards Australia distributor listed on the Standards Australia website: </w:t>
      </w:r>
      <w:hyperlink r:id="rId37" w:history="1">
        <w:r w:rsidRPr="00480883">
          <w:rPr>
            <w:rFonts w:ascii="Times New Roman" w:eastAsia="Times New Roman" w:hAnsi="Times New Roman" w:cs="Times New Roman"/>
            <w:color w:val="0000FF"/>
            <w:sz w:val="18"/>
            <w:szCs w:val="20"/>
            <w:u w:val="single"/>
            <w:lang w:eastAsia="en-AU"/>
          </w:rPr>
          <w:t>www.standards.org.au</w:t>
        </w:r>
      </w:hyperlink>
      <w:r w:rsidRPr="00480883">
        <w:rPr>
          <w:rFonts w:ascii="Times New Roman" w:eastAsia="Times New Roman" w:hAnsi="Times New Roman" w:cs="Times New Roman"/>
          <w:sz w:val="18"/>
          <w:szCs w:val="20"/>
          <w:lang w:eastAsia="en-AU"/>
        </w:rPr>
        <w:t>. AS/NZS 2772.2 is also available to be viewed, on prior request, at an ACMA office, subject to licensing conditions.</w:t>
      </w:r>
    </w:p>
    <w:p w14:paraId="001BCD8A"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Aware User </w:t>
      </w:r>
      <w:r w:rsidRPr="00480883">
        <w:rPr>
          <w:rFonts w:ascii="Times New Roman" w:eastAsia="Times New Roman" w:hAnsi="Times New Roman" w:cs="Times New Roman"/>
          <w:iCs/>
          <w:szCs w:val="20"/>
          <w:lang w:eastAsia="en-AU"/>
        </w:rPr>
        <w:t>has the meaning given by paragraph 5.1.1(c) of the ARPANSA standard.</w:t>
      </w:r>
    </w:p>
    <w:p w14:paraId="45A8E6F9"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basic restrictions </w:t>
      </w:r>
      <w:proofErr w:type="gramStart"/>
      <w:r w:rsidRPr="00480883">
        <w:rPr>
          <w:rFonts w:ascii="Times New Roman" w:eastAsia="Times New Roman" w:hAnsi="Times New Roman" w:cs="Times New Roman"/>
          <w:iCs/>
          <w:szCs w:val="20"/>
          <w:lang w:eastAsia="en-AU"/>
        </w:rPr>
        <w:t>means</w:t>
      </w:r>
      <w:proofErr w:type="gramEnd"/>
      <w:r w:rsidRPr="00480883">
        <w:rPr>
          <w:rFonts w:ascii="Times New Roman" w:eastAsia="Times New Roman" w:hAnsi="Times New Roman" w:cs="Times New Roman"/>
          <w:iCs/>
          <w:szCs w:val="20"/>
          <w:lang w:eastAsia="en-AU"/>
        </w:rPr>
        <w:t xml:space="preserve"> the restrictions identified as basic restrictions in sections 2 and 3 of the ARPANSA standard.</w:t>
      </w:r>
    </w:p>
    <w:p w14:paraId="7BB1AF01"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C95.3 </w:t>
      </w:r>
      <w:r w:rsidRPr="00480883">
        <w:rPr>
          <w:rFonts w:ascii="Times New Roman" w:eastAsia="Times New Roman" w:hAnsi="Times New Roman" w:cs="Times New Roman"/>
          <w:iCs/>
          <w:szCs w:val="20"/>
          <w:lang w:eastAsia="en-AU"/>
        </w:rPr>
        <w:t>means:</w:t>
      </w:r>
    </w:p>
    <w:p w14:paraId="6A93ABB4"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the document titled ‘IEEE C95.3:2021 – IEEE Recommended Practice for Measurements and Computations of Electric, Magnetic, and Electromagnetic Fields with Respect to Human Exposure to Such Fields, 0 Hz to 300 GHz’, published by the Institute of Electrical and Electronics Engineers; or</w:t>
      </w:r>
    </w:p>
    <w:p w14:paraId="3E2EF96C"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if a later document published by the Institute of Electrical and Electronics Engineers is expressed to replace the document mentioned in paragraph (a) – the later document.</w:t>
      </w:r>
    </w:p>
    <w:p w14:paraId="2B2386B1" w14:textId="77777777" w:rsidR="00480883" w:rsidRPr="00480883" w:rsidRDefault="00480883" w:rsidP="00480883">
      <w:pPr>
        <w:spacing w:before="122" w:after="0" w:line="240" w:lineRule="auto"/>
        <w:ind w:left="1985" w:hanging="851"/>
        <w:rPr>
          <w:rFonts w:ascii="Times New Roman" w:eastAsia="Times New Roman" w:hAnsi="Times New Roman" w:cs="Times New Roman"/>
          <w:iCs/>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C95.3 may be obtained, for a fee, from the website of the Institute of Electrical and Electronics Engineers: </w:t>
      </w:r>
      <w:hyperlink r:id="rId38" w:history="1">
        <w:r w:rsidRPr="00480883">
          <w:rPr>
            <w:rFonts w:ascii="Times New Roman" w:eastAsia="Times New Roman" w:hAnsi="Times New Roman" w:cs="Times New Roman"/>
            <w:color w:val="0000FF"/>
            <w:sz w:val="18"/>
            <w:szCs w:val="20"/>
            <w:u w:val="single"/>
            <w:lang w:eastAsia="en-AU"/>
          </w:rPr>
          <w:t>standards.ieee.org</w:t>
        </w:r>
      </w:hyperlink>
      <w:r w:rsidRPr="00480883">
        <w:rPr>
          <w:rFonts w:ascii="Times New Roman" w:eastAsia="Times New Roman" w:hAnsi="Times New Roman" w:cs="Times New Roman"/>
          <w:sz w:val="18"/>
          <w:szCs w:val="20"/>
          <w:lang w:eastAsia="en-AU"/>
        </w:rPr>
        <w:t>. C95.3 is also available to be viewed, on prior request, at an ACMA office, subject to licensing conditions.</w:t>
      </w:r>
    </w:p>
    <w:p w14:paraId="0CF301B5" w14:textId="77777777" w:rsidR="00480883" w:rsidRPr="00480883" w:rsidRDefault="00480883" w:rsidP="00480883">
      <w:pPr>
        <w:keepNext/>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EN 62209-1 </w:t>
      </w:r>
      <w:r w:rsidRPr="00480883">
        <w:rPr>
          <w:rFonts w:ascii="Times New Roman" w:eastAsia="Times New Roman" w:hAnsi="Times New Roman" w:cs="Times New Roman"/>
          <w:iCs/>
          <w:szCs w:val="20"/>
          <w:lang w:eastAsia="en-AU"/>
        </w:rPr>
        <w:t>means:</w:t>
      </w:r>
    </w:p>
    <w:p w14:paraId="61952237"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the document titled ‘EN 62209-1:2016 Measurement procedure for the assessment of specific absorption rate of human exposure to radio frequency fields from hand-</w:t>
      </w:r>
      <w:r w:rsidRPr="00480883">
        <w:rPr>
          <w:rFonts w:ascii="Times New Roman" w:eastAsia="Times New Roman" w:hAnsi="Times New Roman" w:cs="Times New Roman"/>
          <w:iCs/>
          <w:szCs w:val="20"/>
          <w:lang w:eastAsia="en-AU"/>
        </w:rPr>
        <w:lastRenderedPageBreak/>
        <w:t>held and body-mounted wireless communication devices – Part 1: Devices used next to the ear (frequency range of 300 MHz to 6 GHz)’, published by the European Committee for Electrotechnical Standardization; or</w:t>
      </w:r>
    </w:p>
    <w:p w14:paraId="314E914A"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if a later document published by the European Committee for Electrotechnical Standardization is expressed to replace the document mentioned in paragraph (a) – the later document.</w:t>
      </w:r>
    </w:p>
    <w:p w14:paraId="2E28A0A5" w14:textId="77777777" w:rsidR="00480883" w:rsidRPr="00480883" w:rsidRDefault="00480883" w:rsidP="00480883">
      <w:pPr>
        <w:spacing w:before="122" w:after="0" w:line="240" w:lineRule="auto"/>
        <w:ind w:left="1985" w:hanging="851"/>
        <w:rPr>
          <w:rFonts w:ascii="Times New Roman" w:eastAsia="Times New Roman" w:hAnsi="Times New Roman" w:cs="Times New Roman"/>
          <w:iCs/>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EN 62209-1 may be obtained, for a fee, from a Standards Australia distributor listed on the Standards Australia website: </w:t>
      </w:r>
      <w:hyperlink r:id="rId39" w:history="1">
        <w:r w:rsidRPr="00480883">
          <w:rPr>
            <w:rFonts w:ascii="Times New Roman" w:eastAsia="Times New Roman" w:hAnsi="Times New Roman" w:cs="Times New Roman"/>
            <w:color w:val="0000FF"/>
            <w:sz w:val="18"/>
            <w:szCs w:val="20"/>
            <w:u w:val="single"/>
            <w:lang w:eastAsia="en-AU"/>
          </w:rPr>
          <w:t>www.standards.org.au</w:t>
        </w:r>
      </w:hyperlink>
      <w:r w:rsidRPr="00480883">
        <w:rPr>
          <w:rFonts w:ascii="Times New Roman" w:eastAsia="Times New Roman" w:hAnsi="Times New Roman" w:cs="Times New Roman"/>
          <w:sz w:val="18"/>
          <w:szCs w:val="20"/>
          <w:lang w:eastAsia="en-AU"/>
        </w:rPr>
        <w:t>. EN 62209-1 is also available to be viewed, on prior request, at an ACMA office, subject to licensing conditions.</w:t>
      </w:r>
    </w:p>
    <w:p w14:paraId="67A7AED5"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EN 62209-2 </w:t>
      </w:r>
      <w:r w:rsidRPr="00480883">
        <w:rPr>
          <w:rFonts w:ascii="Times New Roman" w:eastAsia="Times New Roman" w:hAnsi="Times New Roman" w:cs="Times New Roman"/>
          <w:iCs/>
          <w:szCs w:val="20"/>
          <w:lang w:eastAsia="en-AU"/>
        </w:rPr>
        <w:t>means:</w:t>
      </w:r>
    </w:p>
    <w:p w14:paraId="26EB19DE"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the document titled ‘EN 62209-2:2010 Human exposure to radio frequency fields from hand-held and body-mounted wireless communication devices – Human models, instrumentation, and procedures – Part 2: Procedure to determine the specific absorption rate (SAR) for wireless communication devices used in close proximity to the human body (frequency range of 30 MHz to 6 GHz)’, published by the European Committee for Electrotechnical Standardization; or</w:t>
      </w:r>
    </w:p>
    <w:p w14:paraId="244C1020"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if a later document published by the European Committee for Electrotechnical Standardization is expressed to replace the document mentioned in paragraph (a) – the later document.</w:t>
      </w:r>
    </w:p>
    <w:p w14:paraId="15135120" w14:textId="77777777" w:rsidR="00480883" w:rsidRPr="00480883" w:rsidRDefault="00480883" w:rsidP="00480883">
      <w:pPr>
        <w:spacing w:before="122" w:after="0" w:line="240" w:lineRule="auto"/>
        <w:ind w:left="1985" w:hanging="851"/>
        <w:rPr>
          <w:rFonts w:ascii="Times New Roman" w:eastAsia="Times New Roman" w:hAnsi="Times New Roman" w:cs="Times New Roman"/>
          <w:iCs/>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EN 62209-2 may be obtained, for a fee, from a Standards Australia distributor listed on the Standards Australia website: </w:t>
      </w:r>
      <w:hyperlink r:id="rId40" w:history="1">
        <w:r w:rsidRPr="00480883">
          <w:rPr>
            <w:rFonts w:ascii="Times New Roman" w:eastAsia="Times New Roman" w:hAnsi="Times New Roman" w:cs="Times New Roman"/>
            <w:color w:val="0000FF"/>
            <w:sz w:val="18"/>
            <w:szCs w:val="20"/>
            <w:u w:val="single"/>
            <w:lang w:eastAsia="en-AU"/>
          </w:rPr>
          <w:t>www.standards.org.au</w:t>
        </w:r>
      </w:hyperlink>
      <w:r w:rsidRPr="00480883">
        <w:rPr>
          <w:rFonts w:ascii="Times New Roman" w:eastAsia="Times New Roman" w:hAnsi="Times New Roman" w:cs="Times New Roman"/>
          <w:sz w:val="18"/>
          <w:szCs w:val="20"/>
          <w:lang w:eastAsia="en-AU"/>
        </w:rPr>
        <w:t>. EN 62209-2 is also available to be viewed, on prior request, at an ACMA office, subject to licensing conditions.</w:t>
      </w:r>
    </w:p>
    <w:p w14:paraId="211C06A1"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human body</w:t>
      </w:r>
      <w:r w:rsidRPr="00480883">
        <w:rPr>
          <w:rFonts w:ascii="Times New Roman" w:eastAsia="Times New Roman" w:hAnsi="Times New Roman" w:cs="Times New Roman"/>
          <w:iCs/>
          <w:szCs w:val="20"/>
          <w:lang w:eastAsia="en-AU"/>
        </w:rPr>
        <w:t xml:space="preserve"> includes the head, neck, trunk and limbs.</w:t>
      </w:r>
    </w:p>
    <w:p w14:paraId="4B370556" w14:textId="77777777" w:rsidR="00480883" w:rsidRPr="00480883" w:rsidRDefault="00480883" w:rsidP="00480883">
      <w:pPr>
        <w:keepNext/>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IEC 62209-3 </w:t>
      </w:r>
      <w:r w:rsidRPr="00480883">
        <w:rPr>
          <w:rFonts w:ascii="Times New Roman" w:eastAsia="Times New Roman" w:hAnsi="Times New Roman" w:cs="Times New Roman"/>
          <w:iCs/>
          <w:szCs w:val="20"/>
          <w:lang w:eastAsia="en-AU"/>
        </w:rPr>
        <w:t>means:</w:t>
      </w:r>
    </w:p>
    <w:p w14:paraId="18D48C96" w14:textId="77777777" w:rsidR="00480883" w:rsidRPr="00480883" w:rsidRDefault="00480883" w:rsidP="00480883">
      <w:pPr>
        <w:keepLines/>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the document titled ‘IEC/IEEE 62209-3:2019 Measurement procedure for the assessment of specific absorption rate of human exposure to radio frequency fields from hand-held and body-mounted wireless communication devices – Part 3: Vector measurement-based systems (Frequency range of 600 MHz to 6 GHz)’, published by the International Electrotechnical Commission; or</w:t>
      </w:r>
    </w:p>
    <w:p w14:paraId="2D220FE4"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if a later document published by the International Electrotechnical Commission is expressed to replace the document mentioned in paragraph (a) – the later document.</w:t>
      </w:r>
    </w:p>
    <w:p w14:paraId="0EC8568D" w14:textId="77777777" w:rsidR="00480883" w:rsidRPr="00480883" w:rsidRDefault="00480883" w:rsidP="00480883">
      <w:pPr>
        <w:spacing w:before="122" w:after="0" w:line="240" w:lineRule="auto"/>
        <w:ind w:left="1985" w:hanging="851"/>
        <w:rPr>
          <w:rFonts w:ascii="Times New Roman" w:eastAsia="Times New Roman" w:hAnsi="Times New Roman" w:cs="Times New Roman"/>
          <w:iCs/>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IEC 62209-3 may be obtained, for a fee, from a Standards Australia distributor listed on the Standards Australia website: </w:t>
      </w:r>
      <w:hyperlink r:id="rId41" w:history="1">
        <w:r w:rsidRPr="00480883">
          <w:rPr>
            <w:rFonts w:ascii="Times New Roman" w:eastAsia="Times New Roman" w:hAnsi="Times New Roman" w:cs="Times New Roman"/>
            <w:color w:val="0000FF"/>
            <w:sz w:val="18"/>
            <w:szCs w:val="20"/>
            <w:u w:val="single"/>
            <w:lang w:eastAsia="en-AU"/>
          </w:rPr>
          <w:t>www.standards.org.au</w:t>
        </w:r>
      </w:hyperlink>
      <w:r w:rsidRPr="00480883">
        <w:rPr>
          <w:rFonts w:ascii="Times New Roman" w:eastAsia="Times New Roman" w:hAnsi="Times New Roman" w:cs="Times New Roman"/>
          <w:sz w:val="18"/>
          <w:szCs w:val="20"/>
          <w:lang w:eastAsia="en-AU"/>
        </w:rPr>
        <w:t>. IEC 62209-3 is also available to be viewed, on prior request, at an ACMA office, subject to licensing conditions.</w:t>
      </w:r>
    </w:p>
    <w:p w14:paraId="36AD25F5" w14:textId="77777777" w:rsidR="00480883" w:rsidRPr="00480883" w:rsidRDefault="00480883" w:rsidP="00480883">
      <w:pPr>
        <w:keepNext/>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IEC/IEEE 62209-1528 </w:t>
      </w:r>
      <w:r w:rsidRPr="00480883">
        <w:rPr>
          <w:rFonts w:ascii="Times New Roman" w:eastAsia="Times New Roman" w:hAnsi="Times New Roman" w:cs="Times New Roman"/>
          <w:iCs/>
          <w:szCs w:val="20"/>
          <w:lang w:eastAsia="en-AU"/>
        </w:rPr>
        <w:t>means:</w:t>
      </w:r>
    </w:p>
    <w:p w14:paraId="2B95ED77" w14:textId="77777777" w:rsidR="00480883" w:rsidRPr="00480883" w:rsidRDefault="00480883" w:rsidP="00480883">
      <w:pPr>
        <w:keepLines/>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the document titled ‘IEEE/IEC 62209-1528:2020 – Measurement procedure for the assessment of specific absorption rate of human exposure to radio frequency fields from hand-held and body-mounted wireless communication devices – Part 1528: Human models, instrumentation, and procedures (Frequency range of 4 MHz to 10 GHz)’, published by the International Electrotechnical Commission; or</w:t>
      </w:r>
    </w:p>
    <w:p w14:paraId="31C3B052"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if a later document published by the International Electrotechnical Commission is expressed to replace the document mentioned in paragraph (a) – the later document.</w:t>
      </w:r>
    </w:p>
    <w:p w14:paraId="3B4FF535" w14:textId="77777777" w:rsidR="00480883" w:rsidRPr="00480883" w:rsidRDefault="00480883" w:rsidP="00480883">
      <w:pPr>
        <w:spacing w:before="122" w:after="0" w:line="240" w:lineRule="auto"/>
        <w:ind w:left="1985" w:hanging="851"/>
        <w:rPr>
          <w:rFonts w:ascii="Times New Roman" w:eastAsia="Times New Roman" w:hAnsi="Times New Roman" w:cs="Times New Roman"/>
          <w:iCs/>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IEC/IEEE 62209-1528 may be obtained, for a fee, from a Standards Australia distributor listed on the Standards Australia website: </w:t>
      </w:r>
      <w:hyperlink r:id="rId42" w:history="1">
        <w:r w:rsidRPr="00480883">
          <w:rPr>
            <w:rFonts w:ascii="Times New Roman" w:eastAsia="Times New Roman" w:hAnsi="Times New Roman" w:cs="Times New Roman"/>
            <w:color w:val="0000FF"/>
            <w:sz w:val="18"/>
            <w:szCs w:val="20"/>
            <w:u w:val="single"/>
            <w:lang w:eastAsia="en-AU"/>
          </w:rPr>
          <w:t>www.standards.org.au</w:t>
        </w:r>
      </w:hyperlink>
      <w:r w:rsidRPr="00480883">
        <w:rPr>
          <w:rFonts w:ascii="Times New Roman" w:eastAsia="Times New Roman" w:hAnsi="Times New Roman" w:cs="Times New Roman"/>
          <w:sz w:val="18"/>
          <w:szCs w:val="20"/>
          <w:lang w:eastAsia="en-AU"/>
        </w:rPr>
        <w:t>. IEC/IEEE 62209-1528 is also available to be viewed, on prior request, at an ACMA office, subject to licensing conditions.</w:t>
      </w:r>
    </w:p>
    <w:p w14:paraId="5D6DCDAF" w14:textId="594692CF" w:rsidR="004D42A3" w:rsidRPr="00480883" w:rsidRDefault="004D42A3" w:rsidP="004D42A3">
      <w:pPr>
        <w:keepNext/>
        <w:spacing w:before="180" w:after="0" w:line="240" w:lineRule="auto"/>
        <w:ind w:left="1134"/>
        <w:rPr>
          <w:ins w:id="762" w:author="Author"/>
          <w:rFonts w:ascii="Times New Roman" w:eastAsia="Times New Roman" w:hAnsi="Times New Roman" w:cs="Times New Roman"/>
          <w:iCs/>
          <w:szCs w:val="20"/>
          <w:lang w:eastAsia="en-AU"/>
        </w:rPr>
      </w:pPr>
      <w:ins w:id="763" w:author="Author">
        <w:r w:rsidRPr="00480883">
          <w:rPr>
            <w:rFonts w:ascii="Times New Roman" w:eastAsia="Times New Roman" w:hAnsi="Times New Roman" w:cs="Times New Roman"/>
            <w:b/>
            <w:bCs/>
            <w:i/>
            <w:szCs w:val="20"/>
            <w:lang w:eastAsia="en-AU"/>
          </w:rPr>
          <w:lastRenderedPageBreak/>
          <w:t>IEC/IEEE 6</w:t>
        </w:r>
        <w:r>
          <w:rPr>
            <w:rFonts w:ascii="Times New Roman" w:eastAsia="Times New Roman" w:hAnsi="Times New Roman" w:cs="Times New Roman"/>
            <w:b/>
            <w:bCs/>
            <w:i/>
            <w:szCs w:val="20"/>
            <w:lang w:eastAsia="en-AU"/>
          </w:rPr>
          <w:t>31</w:t>
        </w:r>
        <w:r w:rsidR="00F23A78">
          <w:rPr>
            <w:rFonts w:ascii="Times New Roman" w:eastAsia="Times New Roman" w:hAnsi="Times New Roman" w:cs="Times New Roman"/>
            <w:b/>
            <w:bCs/>
            <w:i/>
            <w:szCs w:val="20"/>
            <w:lang w:eastAsia="en-AU"/>
          </w:rPr>
          <w:t>95-1</w:t>
        </w:r>
        <w:r w:rsidRPr="00480883">
          <w:rPr>
            <w:rFonts w:ascii="Times New Roman" w:eastAsia="Times New Roman" w:hAnsi="Times New Roman" w:cs="Times New Roman"/>
            <w:b/>
            <w:bCs/>
            <w:i/>
            <w:szCs w:val="20"/>
            <w:lang w:eastAsia="en-AU"/>
          </w:rPr>
          <w:t xml:space="preserve"> </w:t>
        </w:r>
        <w:r w:rsidRPr="00480883">
          <w:rPr>
            <w:rFonts w:ascii="Times New Roman" w:eastAsia="Times New Roman" w:hAnsi="Times New Roman" w:cs="Times New Roman"/>
            <w:iCs/>
            <w:szCs w:val="20"/>
            <w:lang w:eastAsia="en-AU"/>
          </w:rPr>
          <w:t>means:</w:t>
        </w:r>
      </w:ins>
    </w:p>
    <w:p w14:paraId="587889CA" w14:textId="197653E1" w:rsidR="004D42A3" w:rsidRPr="00480883" w:rsidRDefault="004D42A3" w:rsidP="004D42A3">
      <w:pPr>
        <w:keepLines/>
        <w:tabs>
          <w:tab w:val="right" w:pos="1531"/>
        </w:tabs>
        <w:spacing w:before="40" w:after="0" w:line="240" w:lineRule="auto"/>
        <w:ind w:left="1644" w:hanging="1644"/>
        <w:rPr>
          <w:ins w:id="764" w:author="Author"/>
          <w:rFonts w:ascii="Times New Roman" w:eastAsia="Times New Roman" w:hAnsi="Times New Roman" w:cs="Times New Roman"/>
          <w:iCs/>
          <w:szCs w:val="20"/>
          <w:lang w:eastAsia="en-AU"/>
        </w:rPr>
      </w:pPr>
      <w:ins w:id="765" w:author="Autho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the document titled ‘I</w:t>
        </w:r>
        <w:r w:rsidR="00305686">
          <w:rPr>
            <w:rFonts w:ascii="Times New Roman" w:eastAsia="Times New Roman" w:hAnsi="Times New Roman" w:cs="Times New Roman"/>
            <w:iCs/>
            <w:szCs w:val="20"/>
            <w:lang w:eastAsia="en-AU"/>
          </w:rPr>
          <w:t>EC</w:t>
        </w:r>
        <w:r w:rsidRPr="00480883">
          <w:rPr>
            <w:rFonts w:ascii="Times New Roman" w:eastAsia="Times New Roman" w:hAnsi="Times New Roman" w:cs="Times New Roman"/>
            <w:iCs/>
            <w:szCs w:val="20"/>
            <w:lang w:eastAsia="en-AU"/>
          </w:rPr>
          <w:t>/IE</w:t>
        </w:r>
        <w:r w:rsidR="00305686">
          <w:rPr>
            <w:rFonts w:ascii="Times New Roman" w:eastAsia="Times New Roman" w:hAnsi="Times New Roman" w:cs="Times New Roman"/>
            <w:iCs/>
            <w:szCs w:val="20"/>
            <w:lang w:eastAsia="en-AU"/>
          </w:rPr>
          <w:t>EE</w:t>
        </w:r>
        <w:r w:rsidRPr="00480883">
          <w:rPr>
            <w:rFonts w:ascii="Times New Roman" w:eastAsia="Times New Roman" w:hAnsi="Times New Roman" w:cs="Times New Roman"/>
            <w:iCs/>
            <w:szCs w:val="20"/>
            <w:lang w:eastAsia="en-AU"/>
          </w:rPr>
          <w:t xml:space="preserve"> 6</w:t>
        </w:r>
        <w:r w:rsidR="00F23A78">
          <w:rPr>
            <w:rFonts w:ascii="Times New Roman" w:eastAsia="Times New Roman" w:hAnsi="Times New Roman" w:cs="Times New Roman"/>
            <w:iCs/>
            <w:szCs w:val="20"/>
            <w:lang w:eastAsia="en-AU"/>
          </w:rPr>
          <w:t>3195</w:t>
        </w:r>
        <w:r w:rsidRPr="00480883">
          <w:rPr>
            <w:rFonts w:ascii="Times New Roman" w:eastAsia="Times New Roman" w:hAnsi="Times New Roman" w:cs="Times New Roman"/>
            <w:iCs/>
            <w:szCs w:val="20"/>
            <w:lang w:eastAsia="en-AU"/>
          </w:rPr>
          <w:t>-1:202</w:t>
        </w:r>
        <w:r w:rsidR="00F23A78">
          <w:rPr>
            <w:rFonts w:ascii="Times New Roman" w:eastAsia="Times New Roman" w:hAnsi="Times New Roman" w:cs="Times New Roman"/>
            <w:iCs/>
            <w:szCs w:val="20"/>
            <w:lang w:eastAsia="en-AU"/>
          </w:rPr>
          <w:t>2</w:t>
        </w:r>
        <w:r w:rsidRPr="00480883">
          <w:rPr>
            <w:rFonts w:ascii="Times New Roman" w:eastAsia="Times New Roman" w:hAnsi="Times New Roman" w:cs="Times New Roman"/>
            <w:iCs/>
            <w:szCs w:val="20"/>
            <w:lang w:eastAsia="en-AU"/>
          </w:rPr>
          <w:t xml:space="preserve"> – </w:t>
        </w:r>
        <w:r w:rsidR="00DD27AE">
          <w:rPr>
            <w:rFonts w:ascii="Times New Roman" w:eastAsia="Times New Roman" w:hAnsi="Times New Roman" w:cs="Times New Roman"/>
            <w:iCs/>
            <w:szCs w:val="20"/>
            <w:lang w:eastAsia="en-AU"/>
          </w:rPr>
          <w:t>Assessment of power density of human exposure to radio frequency fields from wireless devices in close proximity to the head and body (frequency range of 6 GHz to 300 GHz) – Part 1: Measurement procedure</w:t>
        </w:r>
        <w:r w:rsidRPr="00480883">
          <w:rPr>
            <w:rFonts w:ascii="Times New Roman" w:eastAsia="Times New Roman" w:hAnsi="Times New Roman" w:cs="Times New Roman"/>
            <w:iCs/>
            <w:szCs w:val="20"/>
            <w:lang w:eastAsia="en-AU"/>
          </w:rPr>
          <w:t>’, published by the International Electrotechnical Commission; or</w:t>
        </w:r>
      </w:ins>
    </w:p>
    <w:p w14:paraId="234AF4B5" w14:textId="77777777" w:rsidR="004D42A3" w:rsidRPr="00480883" w:rsidRDefault="004D42A3" w:rsidP="004D42A3">
      <w:pPr>
        <w:tabs>
          <w:tab w:val="right" w:pos="1531"/>
        </w:tabs>
        <w:spacing w:before="40" w:after="0" w:line="240" w:lineRule="auto"/>
        <w:ind w:left="1644" w:hanging="1644"/>
        <w:rPr>
          <w:ins w:id="766" w:author="Author"/>
          <w:rFonts w:ascii="Times New Roman" w:eastAsia="Times New Roman" w:hAnsi="Times New Roman" w:cs="Times New Roman"/>
          <w:iCs/>
          <w:szCs w:val="20"/>
          <w:lang w:eastAsia="en-AU"/>
        </w:rPr>
      </w:pPr>
      <w:ins w:id="767" w:author="Autho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if a later document published by the International Electrotechnical Commission is expressed to replace the document mentioned in paragraph (a) – the later document.</w:t>
        </w:r>
      </w:ins>
    </w:p>
    <w:p w14:paraId="0D9A93EE" w14:textId="102E73A8" w:rsidR="004D42A3" w:rsidRPr="00480883" w:rsidRDefault="004D42A3" w:rsidP="004D42A3">
      <w:pPr>
        <w:spacing w:before="122" w:after="0" w:line="240" w:lineRule="auto"/>
        <w:ind w:left="1985" w:hanging="851"/>
        <w:rPr>
          <w:ins w:id="768" w:author="Author"/>
          <w:rFonts w:ascii="Times New Roman" w:eastAsia="Times New Roman" w:hAnsi="Times New Roman" w:cs="Times New Roman"/>
          <w:iCs/>
          <w:sz w:val="18"/>
          <w:szCs w:val="20"/>
          <w:lang w:eastAsia="en-AU"/>
        </w:rPr>
      </w:pPr>
      <w:ins w:id="769"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IEC/IEEE 6</w:t>
        </w:r>
        <w:r w:rsidR="00EB7A43">
          <w:rPr>
            <w:rFonts w:ascii="Times New Roman" w:eastAsia="Times New Roman" w:hAnsi="Times New Roman" w:cs="Times New Roman"/>
            <w:sz w:val="18"/>
            <w:szCs w:val="20"/>
            <w:lang w:eastAsia="en-AU"/>
          </w:rPr>
          <w:t>3195</w:t>
        </w:r>
        <w:r w:rsidRPr="00480883">
          <w:rPr>
            <w:rFonts w:ascii="Times New Roman" w:eastAsia="Times New Roman" w:hAnsi="Times New Roman" w:cs="Times New Roman"/>
            <w:sz w:val="18"/>
            <w:szCs w:val="20"/>
            <w:lang w:eastAsia="en-AU"/>
          </w:rPr>
          <w:t>-</w:t>
        </w:r>
        <w:r w:rsidR="00EB5ED7">
          <w:rPr>
            <w:rFonts w:ascii="Times New Roman" w:eastAsia="Times New Roman" w:hAnsi="Times New Roman" w:cs="Times New Roman"/>
            <w:sz w:val="18"/>
            <w:szCs w:val="20"/>
            <w:lang w:eastAsia="en-AU"/>
          </w:rPr>
          <w:t>1</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 </w:t>
        </w:r>
        <w:r>
          <w:fldChar w:fldCharType="begin"/>
        </w:r>
        <w:r>
          <w:instrText xml:space="preserve"> HYPERLINK "http://www.standards.org.au" </w:instrText>
        </w:r>
        <w:r>
          <w:fldChar w:fldCharType="separate"/>
        </w:r>
        <w:r w:rsidRPr="00480883">
          <w:rPr>
            <w:rFonts w:ascii="Times New Roman" w:eastAsia="Times New Roman" w:hAnsi="Times New Roman" w:cs="Times New Roman"/>
            <w:color w:val="0000FF"/>
            <w:sz w:val="18"/>
            <w:szCs w:val="20"/>
            <w:u w:val="single"/>
            <w:lang w:eastAsia="en-AU"/>
          </w:rPr>
          <w:t>www.standards.org.au</w:t>
        </w:r>
        <w:r>
          <w:rPr>
            <w:rFonts w:ascii="Times New Roman" w:eastAsia="Times New Roman" w:hAnsi="Times New Roman" w:cs="Times New Roman"/>
            <w:color w:val="0000FF"/>
            <w:sz w:val="18"/>
            <w:szCs w:val="20"/>
            <w:u w:val="single"/>
            <w:lang w:eastAsia="en-AU"/>
          </w:rPr>
          <w:fldChar w:fldCharType="end"/>
        </w:r>
        <w:r w:rsidRPr="00480883">
          <w:rPr>
            <w:rFonts w:ascii="Times New Roman" w:eastAsia="Times New Roman" w:hAnsi="Times New Roman" w:cs="Times New Roman"/>
            <w:sz w:val="18"/>
            <w:szCs w:val="20"/>
            <w:lang w:eastAsia="en-AU"/>
          </w:rPr>
          <w:t>. IEC/IEEE 6</w:t>
        </w:r>
        <w:r w:rsidR="00EB7A43">
          <w:rPr>
            <w:rFonts w:ascii="Times New Roman" w:eastAsia="Times New Roman" w:hAnsi="Times New Roman" w:cs="Times New Roman"/>
            <w:sz w:val="18"/>
            <w:szCs w:val="20"/>
            <w:lang w:eastAsia="en-AU"/>
          </w:rPr>
          <w:t>3195</w:t>
        </w:r>
        <w:r w:rsidRPr="00480883">
          <w:rPr>
            <w:rFonts w:ascii="Times New Roman" w:eastAsia="Times New Roman" w:hAnsi="Times New Roman" w:cs="Times New Roman"/>
            <w:sz w:val="18"/>
            <w:szCs w:val="20"/>
            <w:lang w:eastAsia="en-AU"/>
          </w:rPr>
          <w:t>-1 is also available to be viewed, on prior request, at an ACMA office, subject to licensing conditions.</w:t>
        </w:r>
      </w:ins>
    </w:p>
    <w:p w14:paraId="310B3108" w14:textId="191D8DF8" w:rsidR="00BA48EA" w:rsidRPr="00480883" w:rsidRDefault="00BA48EA" w:rsidP="00BA48EA">
      <w:pPr>
        <w:keepNext/>
        <w:spacing w:before="180" w:after="0" w:line="240" w:lineRule="auto"/>
        <w:ind w:left="1134"/>
        <w:rPr>
          <w:ins w:id="770" w:author="Author"/>
          <w:rFonts w:ascii="Times New Roman" w:eastAsia="Times New Roman" w:hAnsi="Times New Roman" w:cs="Times New Roman"/>
          <w:iCs/>
          <w:szCs w:val="20"/>
          <w:lang w:eastAsia="en-AU"/>
        </w:rPr>
      </w:pPr>
      <w:ins w:id="771" w:author="Author">
        <w:r w:rsidRPr="00480883">
          <w:rPr>
            <w:rFonts w:ascii="Times New Roman" w:eastAsia="Times New Roman" w:hAnsi="Times New Roman" w:cs="Times New Roman"/>
            <w:b/>
            <w:bCs/>
            <w:i/>
            <w:szCs w:val="20"/>
            <w:lang w:eastAsia="en-AU"/>
          </w:rPr>
          <w:t>IEC/IEEE 6</w:t>
        </w:r>
        <w:r>
          <w:rPr>
            <w:rFonts w:ascii="Times New Roman" w:eastAsia="Times New Roman" w:hAnsi="Times New Roman" w:cs="Times New Roman"/>
            <w:b/>
            <w:bCs/>
            <w:i/>
            <w:szCs w:val="20"/>
            <w:lang w:eastAsia="en-AU"/>
          </w:rPr>
          <w:t>3195-2</w:t>
        </w:r>
        <w:r w:rsidRPr="00480883">
          <w:rPr>
            <w:rFonts w:ascii="Times New Roman" w:eastAsia="Times New Roman" w:hAnsi="Times New Roman" w:cs="Times New Roman"/>
            <w:b/>
            <w:bCs/>
            <w:i/>
            <w:szCs w:val="20"/>
            <w:lang w:eastAsia="en-AU"/>
          </w:rPr>
          <w:t xml:space="preserve"> </w:t>
        </w:r>
        <w:r w:rsidRPr="00480883">
          <w:rPr>
            <w:rFonts w:ascii="Times New Roman" w:eastAsia="Times New Roman" w:hAnsi="Times New Roman" w:cs="Times New Roman"/>
            <w:iCs/>
            <w:szCs w:val="20"/>
            <w:lang w:eastAsia="en-AU"/>
          </w:rPr>
          <w:t>means:</w:t>
        </w:r>
      </w:ins>
    </w:p>
    <w:p w14:paraId="1564DBEC" w14:textId="4C8F5CE3" w:rsidR="00BA48EA" w:rsidRPr="00480883" w:rsidRDefault="00BA48EA" w:rsidP="00BA48EA">
      <w:pPr>
        <w:keepLines/>
        <w:tabs>
          <w:tab w:val="right" w:pos="1531"/>
        </w:tabs>
        <w:spacing w:before="40" w:after="0" w:line="240" w:lineRule="auto"/>
        <w:ind w:left="1644" w:hanging="1644"/>
        <w:rPr>
          <w:ins w:id="772" w:author="Author"/>
          <w:rFonts w:ascii="Times New Roman" w:eastAsia="Times New Roman" w:hAnsi="Times New Roman" w:cs="Times New Roman"/>
          <w:iCs/>
          <w:szCs w:val="20"/>
          <w:lang w:eastAsia="en-AU"/>
        </w:rPr>
      </w:pPr>
      <w:ins w:id="773" w:author="Autho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the document titled ‘</w:t>
        </w:r>
        <w:r w:rsidR="00305686">
          <w:rPr>
            <w:rFonts w:ascii="Times New Roman" w:eastAsia="Times New Roman" w:hAnsi="Times New Roman" w:cs="Times New Roman"/>
            <w:iCs/>
            <w:szCs w:val="20"/>
            <w:lang w:eastAsia="en-AU"/>
          </w:rPr>
          <w:t>IEC/</w:t>
        </w:r>
        <w:r w:rsidRPr="00480883">
          <w:rPr>
            <w:rFonts w:ascii="Times New Roman" w:eastAsia="Times New Roman" w:hAnsi="Times New Roman" w:cs="Times New Roman"/>
            <w:iCs/>
            <w:szCs w:val="20"/>
            <w:lang w:eastAsia="en-AU"/>
          </w:rPr>
          <w:t>IEEE 6</w:t>
        </w:r>
        <w:r>
          <w:rPr>
            <w:rFonts w:ascii="Times New Roman" w:eastAsia="Times New Roman" w:hAnsi="Times New Roman" w:cs="Times New Roman"/>
            <w:iCs/>
            <w:szCs w:val="20"/>
            <w:lang w:eastAsia="en-AU"/>
          </w:rPr>
          <w:t>3195</w:t>
        </w:r>
        <w:r w:rsidRPr="00480883">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2</w:t>
        </w:r>
        <w:r w:rsidRPr="00480883">
          <w:rPr>
            <w:rFonts w:ascii="Times New Roman" w:eastAsia="Times New Roman" w:hAnsi="Times New Roman" w:cs="Times New Roman"/>
            <w:iCs/>
            <w:szCs w:val="20"/>
            <w:lang w:eastAsia="en-AU"/>
          </w:rPr>
          <w:t>:202</w:t>
        </w:r>
        <w:r>
          <w:rPr>
            <w:rFonts w:ascii="Times New Roman" w:eastAsia="Times New Roman" w:hAnsi="Times New Roman" w:cs="Times New Roman"/>
            <w:iCs/>
            <w:szCs w:val="20"/>
            <w:lang w:eastAsia="en-AU"/>
          </w:rPr>
          <w:t>2</w:t>
        </w:r>
        <w:r w:rsidRPr="00480883">
          <w:rPr>
            <w:rFonts w:ascii="Times New Roman" w:eastAsia="Times New Roman" w:hAnsi="Times New Roman" w:cs="Times New Roman"/>
            <w:iCs/>
            <w:szCs w:val="20"/>
            <w:lang w:eastAsia="en-AU"/>
          </w:rPr>
          <w:t xml:space="preserve"> – </w:t>
        </w:r>
        <w:r>
          <w:rPr>
            <w:rFonts w:ascii="Times New Roman" w:eastAsia="Times New Roman" w:hAnsi="Times New Roman" w:cs="Times New Roman"/>
            <w:iCs/>
            <w:szCs w:val="20"/>
            <w:lang w:eastAsia="en-AU"/>
          </w:rPr>
          <w:t>Assessment of power density of human exposure to radio frequency fields from wireless devices in close proximity to the head and body (frequency range of 6 GHz to 300 GHz) – Part 2: Computational procedure</w:t>
        </w:r>
        <w:r w:rsidRPr="00480883">
          <w:rPr>
            <w:rFonts w:ascii="Times New Roman" w:eastAsia="Times New Roman" w:hAnsi="Times New Roman" w:cs="Times New Roman"/>
            <w:iCs/>
            <w:szCs w:val="20"/>
            <w:lang w:eastAsia="en-AU"/>
          </w:rPr>
          <w:t>’, published by the International Electrotechnical Commission; or</w:t>
        </w:r>
      </w:ins>
    </w:p>
    <w:p w14:paraId="5955A24F" w14:textId="77777777" w:rsidR="00BA48EA" w:rsidRPr="00480883" w:rsidRDefault="00BA48EA" w:rsidP="00BA48EA">
      <w:pPr>
        <w:tabs>
          <w:tab w:val="right" w:pos="1531"/>
        </w:tabs>
        <w:spacing w:before="40" w:after="0" w:line="240" w:lineRule="auto"/>
        <w:ind w:left="1644" w:hanging="1644"/>
        <w:rPr>
          <w:ins w:id="774" w:author="Author"/>
          <w:rFonts w:ascii="Times New Roman" w:eastAsia="Times New Roman" w:hAnsi="Times New Roman" w:cs="Times New Roman"/>
          <w:iCs/>
          <w:szCs w:val="20"/>
          <w:lang w:eastAsia="en-AU"/>
        </w:rPr>
      </w:pPr>
      <w:ins w:id="775" w:author="Autho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if a later document published by the International Electrotechnical Commission is expressed to replace the document mentioned in paragraph (a) – the later document.</w:t>
        </w:r>
      </w:ins>
    </w:p>
    <w:p w14:paraId="454085AB" w14:textId="3B2B0F7B" w:rsidR="00BA48EA" w:rsidRPr="00480883" w:rsidRDefault="00BA48EA" w:rsidP="00BA48EA">
      <w:pPr>
        <w:spacing w:before="122" w:after="0" w:line="240" w:lineRule="auto"/>
        <w:ind w:left="1985" w:hanging="851"/>
        <w:rPr>
          <w:ins w:id="776" w:author="Author"/>
          <w:rFonts w:ascii="Times New Roman" w:eastAsia="Times New Roman" w:hAnsi="Times New Roman" w:cs="Times New Roman"/>
          <w:iCs/>
          <w:sz w:val="18"/>
          <w:szCs w:val="20"/>
          <w:lang w:eastAsia="en-AU"/>
        </w:rPr>
      </w:pPr>
      <w:ins w:id="777" w:author="Author">
        <w:r w:rsidRPr="003D3E94">
          <w:rPr>
            <w:rFonts w:ascii="Times New Roman" w:eastAsia="Times New Roman" w:hAnsi="Times New Roman" w:cs="Times New Roman"/>
            <w:sz w:val="18"/>
            <w:szCs w:val="20"/>
            <w:lang w:eastAsia="en-AU"/>
          </w:rPr>
          <w:t>Note:</w:t>
        </w:r>
        <w:r w:rsidRPr="003D3E94">
          <w:rPr>
            <w:rFonts w:ascii="Times New Roman" w:eastAsia="Times New Roman" w:hAnsi="Times New Roman" w:cs="Times New Roman"/>
            <w:sz w:val="18"/>
            <w:szCs w:val="20"/>
            <w:lang w:eastAsia="en-AU"/>
          </w:rPr>
          <w:tab/>
          <w:t>IEC/IEEE 63195-</w:t>
        </w:r>
        <w:r w:rsidR="00EB5ED7" w:rsidRPr="003D3E94">
          <w:rPr>
            <w:rFonts w:ascii="Times New Roman" w:eastAsia="Times New Roman" w:hAnsi="Times New Roman" w:cs="Times New Roman"/>
            <w:sz w:val="18"/>
            <w:szCs w:val="20"/>
            <w:lang w:eastAsia="en-AU"/>
          </w:rPr>
          <w:t>2</w:t>
        </w:r>
        <w:r w:rsidRPr="003D3E94">
          <w:rPr>
            <w:rFonts w:ascii="Times New Roman" w:eastAsia="Times New Roman" w:hAnsi="Times New Roman" w:cs="Times New Roman"/>
            <w:sz w:val="18"/>
            <w:szCs w:val="20"/>
            <w:lang w:eastAsia="en-AU"/>
          </w:rPr>
          <w:t xml:space="preserve"> may be obtained, for a fee, from a Standards Australia distributor listed on the Standards Australia website: </w:t>
        </w:r>
        <w:r w:rsidRPr="003D3E94">
          <w:fldChar w:fldCharType="begin"/>
        </w:r>
        <w:r w:rsidRPr="003D3E94">
          <w:instrText xml:space="preserve"> HYPERLINK "http://www.standards.org.au" </w:instrText>
        </w:r>
        <w:r w:rsidRPr="003D3E94">
          <w:fldChar w:fldCharType="separate"/>
        </w:r>
        <w:r w:rsidRPr="003D3E94">
          <w:rPr>
            <w:rFonts w:ascii="Times New Roman" w:eastAsia="Times New Roman" w:hAnsi="Times New Roman" w:cs="Times New Roman"/>
            <w:color w:val="0000FF"/>
            <w:sz w:val="18"/>
            <w:szCs w:val="20"/>
            <w:u w:val="single"/>
            <w:lang w:eastAsia="en-AU"/>
          </w:rPr>
          <w:t>www.standards.org.au</w:t>
        </w:r>
        <w:r w:rsidRPr="003D3E94">
          <w:rPr>
            <w:rFonts w:ascii="Times New Roman" w:eastAsia="Times New Roman" w:hAnsi="Times New Roman" w:cs="Times New Roman"/>
            <w:color w:val="0000FF"/>
            <w:sz w:val="18"/>
            <w:szCs w:val="20"/>
            <w:u w:val="single"/>
            <w:lang w:eastAsia="en-AU"/>
          </w:rPr>
          <w:fldChar w:fldCharType="end"/>
        </w:r>
        <w:r w:rsidRPr="003D3E94">
          <w:rPr>
            <w:rFonts w:ascii="Times New Roman" w:eastAsia="Times New Roman" w:hAnsi="Times New Roman" w:cs="Times New Roman"/>
            <w:sz w:val="18"/>
            <w:szCs w:val="20"/>
            <w:lang w:eastAsia="en-AU"/>
          </w:rPr>
          <w:t>. IEC/IEEE 63195-</w:t>
        </w:r>
        <w:r w:rsidR="00EB5ED7" w:rsidRPr="003D3E94">
          <w:rPr>
            <w:rFonts w:ascii="Times New Roman" w:eastAsia="Times New Roman" w:hAnsi="Times New Roman" w:cs="Times New Roman"/>
            <w:sz w:val="18"/>
            <w:szCs w:val="20"/>
            <w:lang w:eastAsia="en-AU"/>
          </w:rPr>
          <w:t>2</w:t>
        </w:r>
        <w:r w:rsidRPr="003D3E94">
          <w:rPr>
            <w:rFonts w:ascii="Times New Roman" w:eastAsia="Times New Roman" w:hAnsi="Times New Roman" w:cs="Times New Roman"/>
            <w:sz w:val="18"/>
            <w:szCs w:val="20"/>
            <w:lang w:eastAsia="en-AU"/>
          </w:rPr>
          <w:t xml:space="preserve"> is also available to be viewed, on prior request, at an ACMA office, subject to licensing conditions.</w:t>
        </w:r>
      </w:ins>
    </w:p>
    <w:p w14:paraId="057ECDAC" w14:textId="186CDBAD" w:rsidR="00480883" w:rsidRPr="00480883" w:rsidDel="004D42A3" w:rsidRDefault="00480883" w:rsidP="00480883">
      <w:pPr>
        <w:spacing w:before="180" w:after="0" w:line="240" w:lineRule="auto"/>
        <w:ind w:left="1134"/>
        <w:rPr>
          <w:del w:id="778" w:author="Author"/>
          <w:rFonts w:ascii="Times New Roman" w:eastAsia="Times New Roman" w:hAnsi="Times New Roman" w:cs="Times New Roman"/>
          <w:iCs/>
          <w:szCs w:val="20"/>
          <w:lang w:eastAsia="en-AU"/>
        </w:rPr>
      </w:pPr>
      <w:del w:id="779" w:author="Author">
        <w:r w:rsidRPr="00480883" w:rsidDel="004D42A3">
          <w:rPr>
            <w:rFonts w:ascii="Times New Roman" w:eastAsia="Times New Roman" w:hAnsi="Times New Roman" w:cs="Times New Roman"/>
            <w:b/>
            <w:bCs/>
            <w:i/>
            <w:szCs w:val="20"/>
            <w:lang w:eastAsia="en-AU"/>
          </w:rPr>
          <w:delText xml:space="preserve">IEC TR 63170 </w:delText>
        </w:r>
        <w:r w:rsidRPr="00480883" w:rsidDel="004D42A3">
          <w:rPr>
            <w:rFonts w:ascii="Times New Roman" w:eastAsia="Times New Roman" w:hAnsi="Times New Roman" w:cs="Times New Roman"/>
            <w:iCs/>
            <w:szCs w:val="20"/>
            <w:lang w:eastAsia="en-AU"/>
          </w:rPr>
          <w:delText>means:</w:delText>
        </w:r>
      </w:del>
    </w:p>
    <w:p w14:paraId="6CA4E3AC" w14:textId="4EE67AD8" w:rsidR="00480883" w:rsidRPr="00480883" w:rsidDel="004D42A3" w:rsidRDefault="00480883" w:rsidP="00480883">
      <w:pPr>
        <w:tabs>
          <w:tab w:val="right" w:pos="1531"/>
        </w:tabs>
        <w:spacing w:before="40" w:after="0" w:line="240" w:lineRule="auto"/>
        <w:ind w:left="1644" w:hanging="1644"/>
        <w:rPr>
          <w:del w:id="780" w:author="Author"/>
          <w:rFonts w:ascii="Times New Roman" w:eastAsia="Times New Roman" w:hAnsi="Times New Roman" w:cs="Times New Roman"/>
          <w:iCs/>
          <w:szCs w:val="20"/>
          <w:lang w:eastAsia="en-AU"/>
        </w:rPr>
      </w:pPr>
      <w:del w:id="781" w:author="Author">
        <w:r w:rsidRPr="00480883" w:rsidDel="004D42A3">
          <w:rPr>
            <w:rFonts w:ascii="Times New Roman" w:eastAsia="Times New Roman" w:hAnsi="Times New Roman" w:cs="Times New Roman"/>
            <w:iCs/>
            <w:szCs w:val="20"/>
            <w:lang w:eastAsia="en-AU"/>
          </w:rPr>
          <w:tab/>
          <w:delText>(a)</w:delText>
        </w:r>
        <w:r w:rsidRPr="00480883" w:rsidDel="004D42A3">
          <w:rPr>
            <w:rFonts w:ascii="Times New Roman" w:eastAsia="Times New Roman" w:hAnsi="Times New Roman" w:cs="Times New Roman"/>
            <w:iCs/>
            <w:szCs w:val="20"/>
            <w:lang w:eastAsia="en-AU"/>
          </w:rPr>
          <w:tab/>
          <w:delText>the document titled ‘IEC TR 63170:2018 Measurement procedure for the evaluation of power density related to human exposure to radio frequency fields from wireless communication devices operating between 6 GHz and 100 GHz’, published by the International Electrotechnical Commission; or</w:delText>
        </w:r>
      </w:del>
    </w:p>
    <w:p w14:paraId="0CBF336D" w14:textId="545D0CFD" w:rsidR="00480883" w:rsidRPr="00480883" w:rsidDel="004D42A3" w:rsidRDefault="00480883" w:rsidP="00480883">
      <w:pPr>
        <w:tabs>
          <w:tab w:val="right" w:pos="1531"/>
        </w:tabs>
        <w:spacing w:before="40" w:after="0" w:line="240" w:lineRule="auto"/>
        <w:ind w:left="1644" w:hanging="1644"/>
        <w:rPr>
          <w:del w:id="782" w:author="Author"/>
          <w:rFonts w:ascii="Times New Roman" w:eastAsia="Times New Roman" w:hAnsi="Times New Roman" w:cs="Times New Roman"/>
          <w:iCs/>
          <w:szCs w:val="20"/>
          <w:lang w:eastAsia="en-AU"/>
        </w:rPr>
      </w:pPr>
      <w:del w:id="783" w:author="Author">
        <w:r w:rsidRPr="00480883" w:rsidDel="004D42A3">
          <w:rPr>
            <w:rFonts w:ascii="Times New Roman" w:eastAsia="Times New Roman" w:hAnsi="Times New Roman" w:cs="Times New Roman"/>
            <w:iCs/>
            <w:szCs w:val="20"/>
            <w:lang w:eastAsia="en-AU"/>
          </w:rPr>
          <w:tab/>
          <w:delText>(b)</w:delText>
        </w:r>
        <w:r w:rsidRPr="00480883" w:rsidDel="004D42A3">
          <w:rPr>
            <w:rFonts w:ascii="Times New Roman" w:eastAsia="Times New Roman" w:hAnsi="Times New Roman" w:cs="Times New Roman"/>
            <w:iCs/>
            <w:szCs w:val="20"/>
            <w:lang w:eastAsia="en-AU"/>
          </w:rPr>
          <w:tab/>
          <w:delText>if a later document published by the International Electrotechnical Commission is expressed to replace the document mentioned in paragraph (a) – the later document.</w:delText>
        </w:r>
      </w:del>
    </w:p>
    <w:p w14:paraId="1E248C7B" w14:textId="667E3B9A" w:rsidR="00480883" w:rsidRPr="00480883" w:rsidDel="004D42A3" w:rsidRDefault="00480883" w:rsidP="00480883">
      <w:pPr>
        <w:spacing w:before="122" w:after="0" w:line="240" w:lineRule="auto"/>
        <w:ind w:left="1985" w:hanging="851"/>
        <w:rPr>
          <w:del w:id="784" w:author="Author"/>
          <w:rFonts w:ascii="Times New Roman" w:eastAsia="Times New Roman" w:hAnsi="Times New Roman" w:cs="Times New Roman"/>
          <w:iCs/>
          <w:sz w:val="18"/>
          <w:szCs w:val="20"/>
          <w:lang w:eastAsia="en-AU"/>
        </w:rPr>
      </w:pPr>
      <w:del w:id="785" w:author="Author">
        <w:r w:rsidRPr="00480883" w:rsidDel="004D42A3">
          <w:rPr>
            <w:rFonts w:ascii="Times New Roman" w:eastAsia="Times New Roman" w:hAnsi="Times New Roman" w:cs="Times New Roman"/>
            <w:sz w:val="18"/>
            <w:szCs w:val="20"/>
            <w:lang w:eastAsia="en-AU"/>
          </w:rPr>
          <w:delText>Note:</w:delText>
        </w:r>
        <w:r w:rsidRPr="00480883" w:rsidDel="004D42A3">
          <w:rPr>
            <w:rFonts w:ascii="Times New Roman" w:eastAsia="Times New Roman" w:hAnsi="Times New Roman" w:cs="Times New Roman"/>
            <w:sz w:val="18"/>
            <w:szCs w:val="20"/>
            <w:lang w:eastAsia="en-AU"/>
          </w:rPr>
          <w:tab/>
          <w:delText xml:space="preserve">IEC TR 63170 may be obtained, for a fee, from a Standards Australia distributor listed on the Standards Australia website: </w:delText>
        </w:r>
        <w:r w:rsidR="00165063" w:rsidDel="004D42A3">
          <w:fldChar w:fldCharType="begin"/>
        </w:r>
        <w:r w:rsidR="00165063" w:rsidDel="004D42A3">
          <w:delInstrText xml:space="preserve"> HYPERLINK "http://www.standards.org.au" </w:delInstrText>
        </w:r>
        <w:r w:rsidR="00165063" w:rsidDel="004D42A3">
          <w:fldChar w:fldCharType="separate"/>
        </w:r>
        <w:r w:rsidRPr="00480883" w:rsidDel="004D42A3">
          <w:rPr>
            <w:rFonts w:ascii="Times New Roman" w:eastAsia="Times New Roman" w:hAnsi="Times New Roman" w:cs="Times New Roman"/>
            <w:color w:val="0000FF"/>
            <w:sz w:val="18"/>
            <w:szCs w:val="20"/>
            <w:u w:val="single"/>
            <w:lang w:eastAsia="en-AU"/>
          </w:rPr>
          <w:delText>www.standards.org.au</w:delText>
        </w:r>
        <w:r w:rsidR="00165063" w:rsidDel="004D42A3">
          <w:rPr>
            <w:rFonts w:ascii="Times New Roman" w:eastAsia="Times New Roman" w:hAnsi="Times New Roman" w:cs="Times New Roman"/>
            <w:color w:val="0000FF"/>
            <w:sz w:val="18"/>
            <w:szCs w:val="20"/>
            <w:u w:val="single"/>
            <w:lang w:eastAsia="en-AU"/>
          </w:rPr>
          <w:fldChar w:fldCharType="end"/>
        </w:r>
        <w:r w:rsidRPr="00480883" w:rsidDel="004D42A3">
          <w:rPr>
            <w:rFonts w:ascii="Times New Roman" w:eastAsia="Times New Roman" w:hAnsi="Times New Roman" w:cs="Times New Roman"/>
            <w:sz w:val="18"/>
            <w:szCs w:val="20"/>
            <w:lang w:eastAsia="en-AU"/>
          </w:rPr>
          <w:delText>. IEC TR 63170 is also available to be viewed, on prior request, at an ACMA office, subject to licensing conditions.</w:delText>
        </w:r>
      </w:del>
    </w:p>
    <w:p w14:paraId="7B2E00C7"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integral antenna</w:t>
      </w:r>
      <w:r w:rsidRPr="00480883">
        <w:rPr>
          <w:rFonts w:ascii="Times New Roman" w:eastAsia="Times New Roman" w:hAnsi="Times New Roman" w:cs="Times New Roman"/>
          <w:iCs/>
          <w:szCs w:val="20"/>
          <w:lang w:eastAsia="en-AU"/>
        </w:rPr>
        <w:t>, for a device,</w:t>
      </w:r>
      <w:r w:rsidRPr="00480883">
        <w:rPr>
          <w:rFonts w:ascii="Times New Roman" w:eastAsia="Times New Roman" w:hAnsi="Times New Roman" w:cs="Times New Roman"/>
          <w:b/>
          <w:bCs/>
          <w:i/>
          <w:szCs w:val="20"/>
          <w:lang w:eastAsia="en-AU"/>
        </w:rPr>
        <w:t xml:space="preserve"> </w:t>
      </w:r>
      <w:r w:rsidRPr="00480883">
        <w:rPr>
          <w:rFonts w:ascii="Times New Roman" w:eastAsia="Times New Roman" w:hAnsi="Times New Roman" w:cs="Times New Roman"/>
          <w:iCs/>
          <w:szCs w:val="20"/>
          <w:lang w:eastAsia="en-AU"/>
        </w:rPr>
        <w:t>means an antenna that is:</w:t>
      </w:r>
    </w:p>
    <w:p w14:paraId="2EE0D80B"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permanently attached to the device; or</w:t>
      </w:r>
    </w:p>
    <w:p w14:paraId="02CCDA51"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r>
      <w:r w:rsidRPr="00480883">
        <w:rPr>
          <w:rFonts w:ascii="Times New Roman" w:eastAsia="Times New Roman" w:hAnsi="Times New Roman" w:cs="Times New Roman"/>
          <w:szCs w:val="20"/>
          <w:lang w:eastAsia="en-AU"/>
        </w:rPr>
        <w:t>designed to be directly attached to a fixed connection on the device, without the use of an external cable.</w:t>
      </w:r>
    </w:p>
    <w:p w14:paraId="07E0115F"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reference levels </w:t>
      </w:r>
      <w:proofErr w:type="gramStart"/>
      <w:r w:rsidRPr="00480883">
        <w:rPr>
          <w:rFonts w:ascii="Times New Roman" w:eastAsia="Times New Roman" w:hAnsi="Times New Roman" w:cs="Times New Roman"/>
          <w:iCs/>
          <w:szCs w:val="20"/>
          <w:lang w:eastAsia="en-AU"/>
        </w:rPr>
        <w:t>means</w:t>
      </w:r>
      <w:proofErr w:type="gramEnd"/>
      <w:r w:rsidRPr="00480883">
        <w:rPr>
          <w:rFonts w:ascii="Times New Roman" w:eastAsia="Times New Roman" w:hAnsi="Times New Roman" w:cs="Times New Roman"/>
          <w:iCs/>
          <w:szCs w:val="20"/>
          <w:lang w:eastAsia="en-AU"/>
        </w:rPr>
        <w:t xml:space="preserve"> the levels identified as reference levels in sections 2 and 3 of the ARPANSA standard.</w:t>
      </w:r>
    </w:p>
    <w:p w14:paraId="3A0728FB"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 xml:space="preserve">RPS S-1 Advisory Note </w:t>
      </w:r>
      <w:r w:rsidRPr="00480883">
        <w:rPr>
          <w:rFonts w:ascii="Times New Roman" w:eastAsia="Times New Roman" w:hAnsi="Times New Roman" w:cs="Times New Roman"/>
          <w:iCs/>
          <w:szCs w:val="20"/>
          <w:lang w:eastAsia="en-AU"/>
        </w:rPr>
        <w:t>means:</w:t>
      </w:r>
    </w:p>
    <w:p w14:paraId="3FBBE9E2"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t>the document titled ‘RPS S-1 Advisory Note: Compliance of mobile or portable transmitting equipment (100 kHz to 300 GHz)’, published by ARPANSA; or</w:t>
      </w:r>
    </w:p>
    <w:p w14:paraId="27086350"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if a later document published by ARPANSA is expressed to replace the document mentioned in paragraph (a) – the later document.</w:t>
      </w:r>
    </w:p>
    <w:p w14:paraId="07D6B03C" w14:textId="77777777" w:rsidR="00480883" w:rsidRPr="00480883" w:rsidRDefault="00480883" w:rsidP="00480883">
      <w:pPr>
        <w:spacing w:before="122" w:after="0" w:line="240" w:lineRule="auto"/>
        <w:ind w:left="1985" w:hanging="851"/>
        <w:rPr>
          <w:rFonts w:ascii="Times New Roman" w:eastAsia="Times New Roman" w:hAnsi="Times New Roman" w:cs="Times New Roman"/>
          <w:iCs/>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RPS S-1 Advisory Note is available, free of charge, from the ARPANSA website: </w:t>
      </w:r>
      <w:hyperlink r:id="rId43" w:history="1">
        <w:r w:rsidRPr="00480883">
          <w:rPr>
            <w:rFonts w:ascii="Times New Roman" w:eastAsia="Times New Roman" w:hAnsi="Times New Roman" w:cs="Times New Roman"/>
            <w:color w:val="0000FF"/>
            <w:sz w:val="18"/>
            <w:szCs w:val="20"/>
            <w:u w:val="single"/>
            <w:lang w:eastAsia="en-AU"/>
          </w:rPr>
          <w:t>www.arpansa.gov.au</w:t>
        </w:r>
      </w:hyperlink>
      <w:r w:rsidRPr="00480883">
        <w:rPr>
          <w:rFonts w:ascii="Times New Roman" w:eastAsia="Times New Roman" w:hAnsi="Times New Roman" w:cs="Times New Roman"/>
          <w:sz w:val="18"/>
          <w:szCs w:val="20"/>
          <w:lang w:eastAsia="en-AU"/>
        </w:rPr>
        <w:t>.</w:t>
      </w:r>
    </w:p>
    <w:p w14:paraId="52339BCD" w14:textId="6B3F9E21" w:rsidR="00480883" w:rsidRPr="00480883" w:rsidDel="004D42A3" w:rsidRDefault="00480883" w:rsidP="00480883">
      <w:pPr>
        <w:spacing w:before="180" w:after="0" w:line="240" w:lineRule="auto"/>
        <w:ind w:left="1134"/>
        <w:rPr>
          <w:del w:id="786" w:author="Author"/>
          <w:rFonts w:ascii="Times New Roman" w:eastAsia="Times New Roman" w:hAnsi="Times New Roman" w:cs="Times New Roman"/>
          <w:iCs/>
          <w:szCs w:val="20"/>
          <w:lang w:eastAsia="en-AU"/>
        </w:rPr>
      </w:pPr>
      <w:del w:id="787" w:author="Author">
        <w:r w:rsidRPr="00480883" w:rsidDel="004D42A3">
          <w:rPr>
            <w:rFonts w:ascii="Times New Roman" w:eastAsia="Times New Roman" w:hAnsi="Times New Roman" w:cs="Times New Roman"/>
            <w:b/>
            <w:bCs/>
            <w:i/>
            <w:szCs w:val="20"/>
            <w:lang w:eastAsia="en-AU"/>
          </w:rPr>
          <w:delText>SA TR IEC 63170</w:delText>
        </w:r>
        <w:r w:rsidRPr="00480883" w:rsidDel="004D42A3">
          <w:rPr>
            <w:rFonts w:ascii="Times New Roman" w:eastAsia="Times New Roman" w:hAnsi="Times New Roman" w:cs="Times New Roman"/>
            <w:iCs/>
            <w:szCs w:val="20"/>
            <w:lang w:eastAsia="en-AU"/>
          </w:rPr>
          <w:delText xml:space="preserve"> means:</w:delText>
        </w:r>
      </w:del>
    </w:p>
    <w:p w14:paraId="20ECF58B" w14:textId="316BED30" w:rsidR="00480883" w:rsidRPr="00480883" w:rsidDel="004D42A3" w:rsidRDefault="00480883" w:rsidP="00480883">
      <w:pPr>
        <w:tabs>
          <w:tab w:val="right" w:pos="1531"/>
        </w:tabs>
        <w:spacing w:before="40" w:after="0" w:line="240" w:lineRule="auto"/>
        <w:ind w:left="1644" w:hanging="1644"/>
        <w:rPr>
          <w:del w:id="788" w:author="Author"/>
          <w:rFonts w:ascii="Times New Roman" w:eastAsia="Times New Roman" w:hAnsi="Times New Roman" w:cs="Times New Roman"/>
          <w:iCs/>
          <w:szCs w:val="20"/>
          <w:lang w:eastAsia="en-AU"/>
        </w:rPr>
      </w:pPr>
      <w:del w:id="789" w:author="Author">
        <w:r w:rsidRPr="00480883" w:rsidDel="004D42A3">
          <w:rPr>
            <w:rFonts w:ascii="Times New Roman" w:eastAsia="Times New Roman" w:hAnsi="Times New Roman" w:cs="Times New Roman"/>
            <w:iCs/>
            <w:szCs w:val="20"/>
            <w:lang w:eastAsia="en-AU"/>
          </w:rPr>
          <w:tab/>
          <w:delText>(a)</w:delText>
        </w:r>
        <w:r w:rsidRPr="00480883" w:rsidDel="004D42A3">
          <w:rPr>
            <w:rFonts w:ascii="Times New Roman" w:eastAsia="Times New Roman" w:hAnsi="Times New Roman" w:cs="Times New Roman"/>
            <w:iCs/>
            <w:szCs w:val="20"/>
            <w:lang w:eastAsia="en-AU"/>
          </w:rPr>
          <w:tab/>
          <w:delText>the document titled ‘SA TR IEC 63170:2020 Measurement procedure for the evaluation of power density related to human exposure to radio frequency fields from wireless communication devices operating between 6 GHz and 100 GHz’, published by Standards Australia; or</w:delText>
        </w:r>
      </w:del>
    </w:p>
    <w:p w14:paraId="3D94A8D1" w14:textId="7D09FBD7" w:rsidR="00480883" w:rsidRPr="00480883" w:rsidDel="004D42A3" w:rsidRDefault="00480883" w:rsidP="00480883">
      <w:pPr>
        <w:tabs>
          <w:tab w:val="right" w:pos="1531"/>
        </w:tabs>
        <w:spacing w:before="40" w:after="0" w:line="240" w:lineRule="auto"/>
        <w:ind w:left="1644" w:hanging="1644"/>
        <w:rPr>
          <w:del w:id="790" w:author="Author"/>
          <w:rFonts w:ascii="Times New Roman" w:eastAsia="Times New Roman" w:hAnsi="Times New Roman" w:cs="Times New Roman"/>
          <w:iCs/>
          <w:szCs w:val="20"/>
          <w:lang w:eastAsia="en-AU"/>
        </w:rPr>
      </w:pPr>
      <w:del w:id="791" w:author="Author">
        <w:r w:rsidRPr="00480883" w:rsidDel="004D42A3">
          <w:rPr>
            <w:rFonts w:ascii="Times New Roman" w:eastAsia="Times New Roman" w:hAnsi="Times New Roman" w:cs="Times New Roman"/>
            <w:iCs/>
            <w:szCs w:val="20"/>
            <w:lang w:eastAsia="en-AU"/>
          </w:rPr>
          <w:tab/>
          <w:delText>(b)</w:delText>
        </w:r>
        <w:r w:rsidRPr="00480883" w:rsidDel="004D42A3">
          <w:rPr>
            <w:rFonts w:ascii="Times New Roman" w:eastAsia="Times New Roman" w:hAnsi="Times New Roman" w:cs="Times New Roman"/>
            <w:iCs/>
            <w:szCs w:val="20"/>
            <w:lang w:eastAsia="en-AU"/>
          </w:rPr>
          <w:tab/>
          <w:delText>if a later document published by Standards Australia is expressed to replace the document mentioned in paragraph (a) – the later document.</w:delText>
        </w:r>
      </w:del>
    </w:p>
    <w:p w14:paraId="0B1D332B" w14:textId="3F531DA7" w:rsidR="00480883" w:rsidRPr="00480883" w:rsidDel="004D42A3" w:rsidRDefault="00480883" w:rsidP="00480883">
      <w:pPr>
        <w:spacing w:before="122" w:after="0" w:line="240" w:lineRule="auto"/>
        <w:ind w:left="1985" w:hanging="851"/>
        <w:rPr>
          <w:del w:id="792" w:author="Author"/>
          <w:rFonts w:ascii="Times New Roman" w:eastAsia="Times New Roman" w:hAnsi="Times New Roman" w:cs="Times New Roman"/>
          <w:iCs/>
          <w:sz w:val="18"/>
          <w:szCs w:val="20"/>
          <w:lang w:eastAsia="en-AU"/>
        </w:rPr>
      </w:pPr>
      <w:del w:id="793" w:author="Author">
        <w:r w:rsidRPr="00480883" w:rsidDel="004D42A3">
          <w:rPr>
            <w:rFonts w:ascii="Times New Roman" w:eastAsia="Times New Roman" w:hAnsi="Times New Roman" w:cs="Times New Roman"/>
            <w:sz w:val="18"/>
            <w:szCs w:val="20"/>
            <w:lang w:eastAsia="en-AU"/>
          </w:rPr>
          <w:delText>Note:</w:delText>
        </w:r>
        <w:r w:rsidRPr="00480883" w:rsidDel="004D42A3">
          <w:rPr>
            <w:rFonts w:ascii="Times New Roman" w:eastAsia="Times New Roman" w:hAnsi="Times New Roman" w:cs="Times New Roman"/>
            <w:sz w:val="18"/>
            <w:szCs w:val="20"/>
            <w:lang w:eastAsia="en-AU"/>
          </w:rPr>
          <w:tab/>
          <w:delText xml:space="preserve">SA TR IEC 63170 may be obtained, for a fee, from a Standards Australia distributor listed on the Standards Australia website: </w:delText>
        </w:r>
        <w:r w:rsidR="00165063" w:rsidDel="004D42A3">
          <w:fldChar w:fldCharType="begin"/>
        </w:r>
        <w:r w:rsidR="00165063" w:rsidDel="004D42A3">
          <w:delInstrText xml:space="preserve"> HYPERLINK "http://www.standards.org.au" </w:delInstrText>
        </w:r>
        <w:r w:rsidR="00165063" w:rsidDel="004D42A3">
          <w:fldChar w:fldCharType="separate"/>
        </w:r>
        <w:r w:rsidRPr="00480883" w:rsidDel="004D42A3">
          <w:rPr>
            <w:rFonts w:ascii="Times New Roman" w:eastAsia="Times New Roman" w:hAnsi="Times New Roman" w:cs="Times New Roman"/>
            <w:color w:val="0000FF"/>
            <w:sz w:val="18"/>
            <w:szCs w:val="20"/>
            <w:u w:val="single"/>
            <w:lang w:eastAsia="en-AU"/>
          </w:rPr>
          <w:delText>www.standards.org.au</w:delText>
        </w:r>
        <w:r w:rsidR="00165063" w:rsidDel="004D42A3">
          <w:rPr>
            <w:rFonts w:ascii="Times New Roman" w:eastAsia="Times New Roman" w:hAnsi="Times New Roman" w:cs="Times New Roman"/>
            <w:color w:val="0000FF"/>
            <w:sz w:val="18"/>
            <w:szCs w:val="20"/>
            <w:u w:val="single"/>
            <w:lang w:eastAsia="en-AU"/>
          </w:rPr>
          <w:fldChar w:fldCharType="end"/>
        </w:r>
        <w:r w:rsidRPr="00480883" w:rsidDel="004D42A3">
          <w:rPr>
            <w:rFonts w:ascii="Times New Roman" w:eastAsia="Times New Roman" w:hAnsi="Times New Roman" w:cs="Times New Roman"/>
            <w:sz w:val="18"/>
            <w:szCs w:val="20"/>
            <w:lang w:eastAsia="en-AU"/>
          </w:rPr>
          <w:delText>. SA TR IEC 63170 is also available to be viewed, on prior request, at an ACMA office, subject to licensing conditions.</w:delText>
        </w:r>
      </w:del>
    </w:p>
    <w:p w14:paraId="7A40B8E8" w14:textId="77777777" w:rsidR="00480883" w:rsidRPr="00480883" w:rsidRDefault="00480883" w:rsidP="00480883">
      <w:pPr>
        <w:spacing w:before="180" w:after="0" w:line="240" w:lineRule="auto"/>
        <w:ind w:left="1134"/>
        <w:rPr>
          <w:rFonts w:ascii="Times New Roman" w:eastAsia="Times New Roman" w:hAnsi="Times New Roman" w:cs="Times New Roman"/>
          <w:iCs/>
          <w:szCs w:val="20"/>
          <w:lang w:eastAsia="en-AU"/>
        </w:rPr>
      </w:pPr>
      <w:r w:rsidRPr="00480883">
        <w:rPr>
          <w:rFonts w:ascii="Times New Roman" w:eastAsia="Times New Roman" w:hAnsi="Times New Roman" w:cs="Times New Roman"/>
          <w:b/>
          <w:bCs/>
          <w:i/>
          <w:szCs w:val="20"/>
          <w:lang w:eastAsia="en-AU"/>
        </w:rPr>
        <w:t>simultaneous multi-band transmission mode</w:t>
      </w:r>
      <w:r w:rsidRPr="00480883">
        <w:rPr>
          <w:rFonts w:ascii="Times New Roman" w:eastAsia="Times New Roman" w:hAnsi="Times New Roman" w:cs="Times New Roman"/>
          <w:iCs/>
          <w:szCs w:val="20"/>
          <w:lang w:eastAsia="en-AU"/>
        </w:rPr>
        <w:t>, in relation to a device, means an operating mode allowing the device to transmit on more than one frequency band simultaneously.</w:t>
      </w:r>
    </w:p>
    <w:p w14:paraId="200296A4"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t>A term that is:</w:t>
      </w:r>
    </w:p>
    <w:p w14:paraId="1E59DCE2"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used, but not defined, in this Schedule; and</w:t>
      </w:r>
    </w:p>
    <w:p w14:paraId="787B92A1"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defined in the Glossary of the ARPANSA standard (</w:t>
      </w:r>
      <w:r w:rsidRPr="00480883">
        <w:rPr>
          <w:rFonts w:ascii="Times New Roman" w:eastAsia="Times New Roman" w:hAnsi="Times New Roman" w:cs="Times New Roman"/>
          <w:b/>
          <w:bCs/>
          <w:i/>
          <w:iCs/>
          <w:szCs w:val="20"/>
          <w:lang w:eastAsia="en-AU"/>
        </w:rPr>
        <w:t>Glossary</w:t>
      </w:r>
      <w:proofErr w:type="gramStart"/>
      <w:r w:rsidRPr="00480883">
        <w:rPr>
          <w:rFonts w:ascii="Times New Roman" w:eastAsia="Times New Roman" w:hAnsi="Times New Roman" w:cs="Times New Roman"/>
          <w:szCs w:val="20"/>
          <w:lang w:eastAsia="en-AU"/>
        </w:rPr>
        <w:t>);</w:t>
      </w:r>
      <w:proofErr w:type="gramEnd"/>
    </w:p>
    <w:p w14:paraId="37B52419" w14:textId="77777777" w:rsidR="00480883" w:rsidRPr="00480883" w:rsidRDefault="00480883" w:rsidP="00480883">
      <w:pPr>
        <w:tabs>
          <w:tab w:val="right" w:pos="1021"/>
        </w:tabs>
        <w:spacing w:before="60" w:after="0" w:line="240" w:lineRule="auto"/>
        <w:ind w:left="1134" w:hanging="1134"/>
        <w:rPr>
          <w:rFonts w:ascii="Times New Roman" w:eastAsia="Times New Roman" w:hAnsi="Times New Roman" w:cs="Times New Roman"/>
          <w:iCs/>
          <w:szCs w:val="20"/>
          <w:lang w:eastAsia="en-AU"/>
        </w:rPr>
      </w:pPr>
      <w:r w:rsidRPr="00480883">
        <w:rPr>
          <w:rFonts w:ascii="Times New Roman" w:eastAsia="Times New Roman" w:hAnsi="Times New Roman" w:cs="Times New Roman"/>
          <w:iCs/>
          <w:szCs w:val="20"/>
          <w:lang w:eastAsia="en-AU"/>
        </w:rPr>
        <w:tab/>
      </w:r>
      <w:r w:rsidRPr="00480883">
        <w:rPr>
          <w:rFonts w:ascii="Times New Roman" w:eastAsia="Times New Roman" w:hAnsi="Times New Roman" w:cs="Times New Roman"/>
          <w:iCs/>
          <w:szCs w:val="20"/>
          <w:lang w:eastAsia="en-AU"/>
        </w:rPr>
        <w:tab/>
        <w:t>has the same meaning in this Schedule as given by the Glossary.</w:t>
      </w:r>
    </w:p>
    <w:p w14:paraId="3B36A56E" w14:textId="77777777" w:rsidR="00480883" w:rsidRPr="00480883" w:rsidRDefault="00480883" w:rsidP="00480883">
      <w:pPr>
        <w:keepNext/>
        <w:spacing w:before="240" w:line="257" w:lineRule="auto"/>
        <w:outlineLvl w:val="0"/>
        <w:rPr>
          <w:rFonts w:ascii="Times New Roman" w:hAnsi="Times New Roman" w:cs="Times New Roman"/>
          <w:b/>
          <w:bCs/>
          <w:sz w:val="28"/>
          <w:szCs w:val="28"/>
        </w:rPr>
      </w:pPr>
      <w:bookmarkStart w:id="794" w:name="_Toc89166274"/>
      <w:bookmarkStart w:id="795" w:name="_Toc89166597"/>
      <w:bookmarkStart w:id="796" w:name="_Toc118127811"/>
      <w:r w:rsidRPr="00480883">
        <w:rPr>
          <w:rFonts w:ascii="Times New Roman" w:hAnsi="Times New Roman" w:cs="Times New Roman"/>
          <w:b/>
          <w:bCs/>
          <w:sz w:val="28"/>
          <w:szCs w:val="28"/>
        </w:rPr>
        <w:lastRenderedPageBreak/>
        <w:t>Part 2—EME standard</w:t>
      </w:r>
      <w:bookmarkEnd w:id="794"/>
      <w:bookmarkEnd w:id="795"/>
      <w:bookmarkEnd w:id="796"/>
    </w:p>
    <w:p w14:paraId="3A753857" w14:textId="77777777"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797" w:name="_Toc89166275"/>
      <w:bookmarkStart w:id="798" w:name="_Toc89166598"/>
      <w:bookmarkStart w:id="799" w:name="_Toc118127812"/>
      <w:proofErr w:type="gramStart"/>
      <w:r w:rsidRPr="00480883">
        <w:rPr>
          <w:rFonts w:ascii="Times New Roman" w:eastAsia="Times New Roman" w:hAnsi="Times New Roman" w:cs="Times New Roman"/>
          <w:b/>
          <w:kern w:val="28"/>
          <w:sz w:val="24"/>
          <w:szCs w:val="20"/>
          <w:lang w:eastAsia="en-AU"/>
        </w:rPr>
        <w:t>3  Standard</w:t>
      </w:r>
      <w:proofErr w:type="gramEnd"/>
      <w:r w:rsidRPr="00480883">
        <w:rPr>
          <w:rFonts w:ascii="Times New Roman" w:eastAsia="Times New Roman" w:hAnsi="Times New Roman" w:cs="Times New Roman"/>
          <w:b/>
          <w:kern w:val="28"/>
          <w:sz w:val="24"/>
          <w:szCs w:val="20"/>
          <w:lang w:eastAsia="en-AU"/>
        </w:rPr>
        <w:t xml:space="preserve"> – performance requirements for equipment</w:t>
      </w:r>
      <w:bookmarkEnd w:id="797"/>
      <w:bookmarkEnd w:id="798"/>
      <w:bookmarkEnd w:id="799"/>
    </w:p>
    <w:p w14:paraId="3DFF311B"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This clause prescribes a standard (</w:t>
      </w:r>
      <w:r w:rsidRPr="00480883">
        <w:rPr>
          <w:rFonts w:ascii="Times New Roman" w:eastAsia="Times New Roman" w:hAnsi="Times New Roman" w:cs="Times New Roman"/>
          <w:b/>
          <w:bCs/>
          <w:i/>
          <w:iCs/>
          <w:szCs w:val="20"/>
          <w:lang w:eastAsia="en-AU"/>
        </w:rPr>
        <w:t>EME standard</w:t>
      </w:r>
      <w:r w:rsidRPr="00480883">
        <w:rPr>
          <w:rFonts w:ascii="Times New Roman" w:eastAsia="Times New Roman" w:hAnsi="Times New Roman" w:cs="Times New Roman"/>
          <w:szCs w:val="20"/>
          <w:lang w:eastAsia="en-AU"/>
        </w:rPr>
        <w:t>) for each device (</w:t>
      </w:r>
      <w:r w:rsidRPr="00480883">
        <w:rPr>
          <w:rFonts w:ascii="Times New Roman" w:eastAsia="Times New Roman" w:hAnsi="Times New Roman" w:cs="Times New Roman"/>
          <w:b/>
          <w:bCs/>
          <w:i/>
          <w:iCs/>
          <w:szCs w:val="20"/>
          <w:lang w:eastAsia="en-AU"/>
        </w:rPr>
        <w:t>applicable device</w:t>
      </w:r>
      <w:r w:rsidRPr="00480883">
        <w:rPr>
          <w:rFonts w:ascii="Times New Roman" w:eastAsia="Times New Roman" w:hAnsi="Times New Roman" w:cs="Times New Roman"/>
          <w:szCs w:val="20"/>
          <w:lang w:eastAsia="en-AU"/>
        </w:rPr>
        <w:t>) that:</w:t>
      </w:r>
    </w:p>
    <w:p w14:paraId="020BA7F0"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is a mobile station; and</w:t>
      </w:r>
    </w:p>
    <w:p w14:paraId="14364E79"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is capable of operating in the frequency band 100 kHz to 300 GHz (inclusive); and</w:t>
      </w:r>
    </w:p>
    <w:p w14:paraId="026D38DA"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(c)</w:t>
      </w:r>
      <w:r w:rsidRPr="00480883">
        <w:rPr>
          <w:rFonts w:ascii="Times New Roman" w:eastAsia="Times New Roman" w:hAnsi="Times New Roman" w:cs="Times New Roman"/>
          <w:szCs w:val="20"/>
          <w:lang w:eastAsia="en-AU"/>
        </w:rPr>
        <w:tab/>
        <w:t>has an integral antenna; and</w:t>
      </w:r>
    </w:p>
    <w:p w14:paraId="332AB2DA"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(d)</w:t>
      </w:r>
      <w:r w:rsidRPr="00480883">
        <w:rPr>
          <w:rFonts w:ascii="Times New Roman" w:eastAsia="Times New Roman" w:hAnsi="Times New Roman" w:cs="Times New Roman"/>
          <w:szCs w:val="20"/>
          <w:lang w:eastAsia="en-AU"/>
        </w:rPr>
        <w:tab/>
        <w:t>is not intended to be used as an emergency location beacon.</w:t>
      </w:r>
    </w:p>
    <w:p w14:paraId="6AF08B0B" w14:textId="215461F1" w:rsidR="00002C66" w:rsidRPr="00002C66" w:rsidRDefault="00002C66" w:rsidP="00002C66">
      <w:pPr>
        <w:spacing w:before="122" w:after="0" w:line="240" w:lineRule="auto"/>
        <w:ind w:left="1985" w:hanging="851"/>
        <w:rPr>
          <w:ins w:id="800" w:author="Author"/>
          <w:rFonts w:ascii="Times New Roman" w:eastAsia="Times New Roman" w:hAnsi="Times New Roman" w:cs="Times New Roman"/>
          <w:sz w:val="18"/>
          <w:szCs w:val="20"/>
          <w:lang w:eastAsia="en-AU"/>
        </w:rPr>
      </w:pPr>
      <w:ins w:id="801" w:author="Author">
        <w:r w:rsidRPr="00002C66">
          <w:rPr>
            <w:rFonts w:ascii="Times New Roman" w:eastAsia="Times New Roman" w:hAnsi="Times New Roman" w:cs="Times New Roman"/>
            <w:sz w:val="18"/>
            <w:szCs w:val="20"/>
            <w:lang w:eastAsia="en-AU"/>
          </w:rPr>
          <w:t>Note:</w:t>
        </w:r>
        <w:r w:rsidRPr="00002C66">
          <w:rPr>
            <w:rFonts w:ascii="Times New Roman" w:eastAsia="Times New Roman" w:hAnsi="Times New Roman" w:cs="Times New Roman"/>
            <w:sz w:val="18"/>
            <w:szCs w:val="20"/>
            <w:lang w:eastAsia="en-AU"/>
          </w:rPr>
          <w:tab/>
          <w:t>EME is short for electromagnetic energy.</w:t>
        </w:r>
      </w:ins>
    </w:p>
    <w:p w14:paraId="081C1CC2" w14:textId="4C6C1F10"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t>If, for an applicable device:</w:t>
      </w:r>
    </w:p>
    <w:p w14:paraId="3987F480"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the device is normally used 20 centimetres or less from the human body (</w:t>
      </w:r>
      <w:r w:rsidRPr="00480883">
        <w:rPr>
          <w:rFonts w:ascii="Times New Roman" w:eastAsia="Times New Roman" w:hAnsi="Times New Roman" w:cs="Times New Roman"/>
          <w:b/>
          <w:bCs/>
          <w:i/>
          <w:iCs/>
          <w:szCs w:val="20"/>
          <w:lang w:eastAsia="en-AU"/>
        </w:rPr>
        <w:t>normal position</w:t>
      </w:r>
      <w:r w:rsidRPr="00480883">
        <w:rPr>
          <w:rFonts w:ascii="Times New Roman" w:eastAsia="Times New Roman" w:hAnsi="Times New Roman" w:cs="Times New Roman"/>
          <w:szCs w:val="20"/>
          <w:lang w:eastAsia="en-AU"/>
        </w:rPr>
        <w:t>); and</w:t>
      </w:r>
    </w:p>
    <w:p w14:paraId="2FBBAAEB" w14:textId="23FBA440"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 xml:space="preserve">a measurement method </w:t>
      </w:r>
      <w:ins w:id="802" w:author="Author">
        <w:r w:rsidR="003439C6">
          <w:rPr>
            <w:rFonts w:ascii="Times New Roman" w:eastAsia="Times New Roman" w:hAnsi="Times New Roman" w:cs="Times New Roman"/>
            <w:szCs w:val="20"/>
            <w:lang w:eastAsia="en-AU"/>
          </w:rPr>
          <w:t xml:space="preserve">or computational </w:t>
        </w:r>
        <w:r w:rsidR="009D4895">
          <w:rPr>
            <w:rFonts w:ascii="Times New Roman" w:eastAsia="Times New Roman" w:hAnsi="Times New Roman" w:cs="Times New Roman"/>
            <w:szCs w:val="20"/>
            <w:lang w:eastAsia="en-AU"/>
          </w:rPr>
          <w:t>procedure</w:t>
        </w:r>
        <w:r w:rsidR="003439C6">
          <w:rPr>
            <w:rFonts w:ascii="Times New Roman" w:eastAsia="Times New Roman" w:hAnsi="Times New Roman" w:cs="Times New Roman"/>
            <w:szCs w:val="20"/>
            <w:lang w:eastAsia="en-AU"/>
          </w:rPr>
          <w:t xml:space="preserve"> </w:t>
        </w:r>
      </w:ins>
      <w:r w:rsidRPr="00480883">
        <w:rPr>
          <w:rFonts w:ascii="Times New Roman" w:eastAsia="Times New Roman" w:hAnsi="Times New Roman" w:cs="Times New Roman"/>
          <w:szCs w:val="20"/>
          <w:lang w:eastAsia="en-AU"/>
        </w:rPr>
        <w:t>is specified for the device in Part</w:t>
      </w:r>
      <w:r w:rsidR="00757F09">
        <w:rPr>
          <w:rFonts w:ascii="Times New Roman" w:eastAsia="Times New Roman" w:hAnsi="Times New Roman" w:cs="Times New Roman"/>
          <w:szCs w:val="20"/>
          <w:lang w:eastAsia="en-AU"/>
        </w:rPr>
        <w:t> </w:t>
      </w:r>
      <w:r w:rsidRPr="00480883">
        <w:rPr>
          <w:rFonts w:ascii="Times New Roman" w:eastAsia="Times New Roman" w:hAnsi="Times New Roman" w:cs="Times New Roman"/>
          <w:szCs w:val="20"/>
          <w:lang w:eastAsia="en-AU"/>
        </w:rPr>
        <w:t xml:space="preserve">3 of this </w:t>
      </w:r>
      <w:proofErr w:type="gramStart"/>
      <w:r w:rsidRPr="00480883">
        <w:rPr>
          <w:rFonts w:ascii="Times New Roman" w:eastAsia="Times New Roman" w:hAnsi="Times New Roman" w:cs="Times New Roman"/>
          <w:szCs w:val="20"/>
          <w:lang w:eastAsia="en-AU"/>
        </w:rPr>
        <w:t>Schedule;</w:t>
      </w:r>
      <w:proofErr w:type="gramEnd"/>
    </w:p>
    <w:p w14:paraId="4D98B9BC" w14:textId="77777777" w:rsidR="00480883" w:rsidRPr="00480883" w:rsidRDefault="00480883" w:rsidP="00480883">
      <w:pPr>
        <w:tabs>
          <w:tab w:val="right" w:pos="1021"/>
        </w:tabs>
        <w:spacing w:before="6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the device, when used in its normal position and in its normal mode of operation, must comply with:</w:t>
      </w:r>
    </w:p>
    <w:p w14:paraId="771A3C42"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(c)</w:t>
      </w:r>
      <w:r w:rsidRPr="00480883">
        <w:rPr>
          <w:rFonts w:ascii="Times New Roman" w:eastAsia="Times New Roman" w:hAnsi="Times New Roman" w:cs="Times New Roman"/>
          <w:szCs w:val="20"/>
          <w:lang w:eastAsia="en-AU"/>
        </w:rPr>
        <w:tab/>
        <w:t>if the device is used by an Aware User, or is reasonably likely only to be used by an Aware User – the basic restrictions for occupational exposure; and</w:t>
      </w:r>
    </w:p>
    <w:p w14:paraId="44869D72"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(d)</w:t>
      </w:r>
      <w:r w:rsidRPr="00480883">
        <w:rPr>
          <w:rFonts w:ascii="Times New Roman" w:eastAsia="Times New Roman" w:hAnsi="Times New Roman" w:cs="Times New Roman"/>
          <w:szCs w:val="20"/>
          <w:lang w:eastAsia="en-AU"/>
        </w:rPr>
        <w:tab/>
        <w:t>in any other case – the basic restrictions for general public exposure.</w:t>
      </w:r>
    </w:p>
    <w:p w14:paraId="7B5306C9" w14:textId="77777777" w:rsidR="00480883" w:rsidRPr="00480883" w:rsidRDefault="00480883" w:rsidP="00480883">
      <w:pPr>
        <w:spacing w:before="122" w:after="0" w:line="240" w:lineRule="auto"/>
        <w:ind w:left="1985" w:hanging="851"/>
        <w:rPr>
          <w:rFonts w:ascii="Times New Roman" w:eastAsia="Times New Roman" w:hAnsi="Times New Roman" w:cs="Times New Roman"/>
          <w:sz w:val="18"/>
          <w:szCs w:val="20"/>
          <w:lang w:eastAsia="en-AU"/>
        </w:rPr>
      </w:pP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A device that is normally used in close proximity to the human head or ear is necessarily normally used 20 centimetres or less from the human body.</w:t>
      </w:r>
    </w:p>
    <w:p w14:paraId="3B384E32"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(3)</w:t>
      </w:r>
      <w:r w:rsidRPr="00480883">
        <w:rPr>
          <w:rFonts w:ascii="Times New Roman" w:eastAsia="Times New Roman" w:hAnsi="Times New Roman" w:cs="Times New Roman"/>
          <w:szCs w:val="20"/>
          <w:lang w:eastAsia="en-AU"/>
        </w:rPr>
        <w:tab/>
        <w:t>If, for an applicable device:</w:t>
      </w:r>
    </w:p>
    <w:p w14:paraId="7A1CB3B2"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the device is normally used more than 20 centimetres from the human body (</w:t>
      </w:r>
      <w:r w:rsidRPr="00480883">
        <w:rPr>
          <w:rFonts w:ascii="Times New Roman" w:eastAsia="Times New Roman" w:hAnsi="Times New Roman" w:cs="Times New Roman"/>
          <w:b/>
          <w:bCs/>
          <w:i/>
          <w:iCs/>
          <w:szCs w:val="20"/>
          <w:lang w:eastAsia="en-AU"/>
        </w:rPr>
        <w:t>normal position</w:t>
      </w:r>
      <w:r w:rsidRPr="00480883">
        <w:rPr>
          <w:rFonts w:ascii="Times New Roman" w:eastAsia="Times New Roman" w:hAnsi="Times New Roman" w:cs="Times New Roman"/>
          <w:szCs w:val="20"/>
          <w:lang w:eastAsia="en-AU"/>
        </w:rPr>
        <w:t>); and</w:t>
      </w:r>
    </w:p>
    <w:p w14:paraId="3A26A435"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 xml:space="preserve">an assessment method is specified for the device in Part 3 of this </w:t>
      </w:r>
      <w:proofErr w:type="gramStart"/>
      <w:r w:rsidRPr="00480883">
        <w:rPr>
          <w:rFonts w:ascii="Times New Roman" w:eastAsia="Times New Roman" w:hAnsi="Times New Roman" w:cs="Times New Roman"/>
          <w:szCs w:val="20"/>
          <w:lang w:eastAsia="en-AU"/>
        </w:rPr>
        <w:t>Schedule;</w:t>
      </w:r>
      <w:proofErr w:type="gramEnd"/>
    </w:p>
    <w:p w14:paraId="7776587F" w14:textId="77777777" w:rsidR="00480883" w:rsidRPr="00480883" w:rsidRDefault="00480883" w:rsidP="00480883">
      <w:pPr>
        <w:tabs>
          <w:tab w:val="right" w:pos="1021"/>
        </w:tabs>
        <w:spacing w:before="6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the device, when used in its normal position and in its normal mode of operation, must comply with:</w:t>
      </w:r>
    </w:p>
    <w:p w14:paraId="122DF8C6"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(c)</w:t>
      </w:r>
      <w:r w:rsidRPr="00480883">
        <w:rPr>
          <w:rFonts w:ascii="Times New Roman" w:eastAsia="Times New Roman" w:hAnsi="Times New Roman" w:cs="Times New Roman"/>
          <w:szCs w:val="20"/>
          <w:lang w:eastAsia="en-AU"/>
        </w:rPr>
        <w:tab/>
        <w:t>if the device is used by an Aware User, or reasonably likely only to be used by an Aware User – the reference levels for occupational exposure; and</w:t>
      </w:r>
    </w:p>
    <w:p w14:paraId="08AD887E"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(d)</w:t>
      </w:r>
      <w:r w:rsidRPr="00480883">
        <w:rPr>
          <w:rFonts w:ascii="Times New Roman" w:eastAsia="Times New Roman" w:hAnsi="Times New Roman" w:cs="Times New Roman"/>
          <w:szCs w:val="20"/>
          <w:lang w:eastAsia="en-AU"/>
        </w:rPr>
        <w:tab/>
        <w:t>in any other case – the reference levels for general public exposure.</w:t>
      </w:r>
    </w:p>
    <w:p w14:paraId="045A04F9" w14:textId="37E75298"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(4)</w:t>
      </w:r>
      <w:r w:rsidRPr="00480883">
        <w:rPr>
          <w:rFonts w:ascii="Times New Roman" w:eastAsia="Times New Roman" w:hAnsi="Times New Roman" w:cs="Times New Roman"/>
          <w:szCs w:val="20"/>
          <w:lang w:eastAsia="en-AU"/>
        </w:rPr>
        <w:tab/>
        <w:t>Whether a device complies with the standard in subclause (2) must be measured in accordance with one or more of the measurement methods</w:t>
      </w:r>
      <w:ins w:id="803" w:author="Author">
        <w:r w:rsidR="009D4895">
          <w:rPr>
            <w:rFonts w:ascii="Times New Roman" w:eastAsia="Times New Roman" w:hAnsi="Times New Roman" w:cs="Times New Roman"/>
            <w:szCs w:val="20"/>
            <w:lang w:eastAsia="en-AU"/>
          </w:rPr>
          <w:t xml:space="preserve"> or </w:t>
        </w:r>
        <w:r w:rsidR="00E86920">
          <w:rPr>
            <w:rFonts w:ascii="Times New Roman" w:eastAsia="Times New Roman" w:hAnsi="Times New Roman" w:cs="Times New Roman"/>
            <w:szCs w:val="20"/>
            <w:lang w:eastAsia="en-AU"/>
          </w:rPr>
          <w:t xml:space="preserve">computed in accordance with one or more of the </w:t>
        </w:r>
        <w:r w:rsidR="009D4895">
          <w:rPr>
            <w:rFonts w:ascii="Times New Roman" w:eastAsia="Times New Roman" w:hAnsi="Times New Roman" w:cs="Times New Roman"/>
            <w:szCs w:val="20"/>
            <w:lang w:eastAsia="en-AU"/>
          </w:rPr>
          <w:t>computational procedures</w:t>
        </w:r>
      </w:ins>
      <w:r w:rsidRPr="00480883">
        <w:rPr>
          <w:rFonts w:ascii="Times New Roman" w:eastAsia="Times New Roman" w:hAnsi="Times New Roman" w:cs="Times New Roman"/>
          <w:szCs w:val="20"/>
          <w:lang w:eastAsia="en-AU"/>
        </w:rPr>
        <w:t xml:space="preserve"> specified for the device in clause 4.</w:t>
      </w:r>
    </w:p>
    <w:p w14:paraId="0C7D649B"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(5)</w:t>
      </w:r>
      <w:r w:rsidRPr="00480883">
        <w:rPr>
          <w:rFonts w:ascii="Times New Roman" w:eastAsia="Times New Roman" w:hAnsi="Times New Roman" w:cs="Times New Roman"/>
          <w:szCs w:val="20"/>
          <w:lang w:eastAsia="en-AU"/>
        </w:rPr>
        <w:tab/>
        <w:t>Whether a device complies with the standard in subclause (3) must be assessed in accordance with one or more of the assessment methods specified for the device in clause 4.</w:t>
      </w:r>
    </w:p>
    <w:p w14:paraId="41893EDD"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(6)</w:t>
      </w:r>
      <w:r w:rsidRPr="00480883">
        <w:rPr>
          <w:rFonts w:ascii="Times New Roman" w:eastAsia="Times New Roman" w:hAnsi="Times New Roman" w:cs="Times New Roman"/>
          <w:szCs w:val="20"/>
          <w:lang w:eastAsia="en-AU"/>
        </w:rPr>
        <w:tab/>
        <w:t xml:space="preserve">For the purposes of this clause, if a device is capable of being used in simultaneous multi-band transmission mode, </w:t>
      </w:r>
      <w:r w:rsidRPr="00480883">
        <w:rPr>
          <w:rFonts w:ascii="Times New Roman" w:eastAsia="Times New Roman" w:hAnsi="Times New Roman" w:cs="Times New Roman"/>
          <w:b/>
          <w:bCs/>
          <w:i/>
          <w:iCs/>
          <w:szCs w:val="20"/>
          <w:lang w:eastAsia="en-AU"/>
        </w:rPr>
        <w:t xml:space="preserve">normal mode of operation </w:t>
      </w:r>
      <w:r w:rsidRPr="00480883">
        <w:rPr>
          <w:rFonts w:ascii="Times New Roman" w:eastAsia="Times New Roman" w:hAnsi="Times New Roman" w:cs="Times New Roman"/>
          <w:szCs w:val="20"/>
          <w:lang w:eastAsia="en-AU"/>
        </w:rPr>
        <w:t>means that mode.</w:t>
      </w:r>
    </w:p>
    <w:p w14:paraId="493D72BC" w14:textId="7BB1C5DD"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(7)</w:t>
      </w:r>
      <w:r w:rsidRPr="00480883">
        <w:rPr>
          <w:rFonts w:ascii="Times New Roman" w:eastAsia="Times New Roman" w:hAnsi="Times New Roman" w:cs="Times New Roman"/>
          <w:szCs w:val="20"/>
          <w:lang w:eastAsia="en-AU"/>
        </w:rPr>
        <w:tab/>
        <w:t xml:space="preserve">Despite subclauses (2) and (3), if </w:t>
      </w:r>
      <w:del w:id="804" w:author="Author">
        <w:r w:rsidRPr="00480883" w:rsidDel="009D4895">
          <w:rPr>
            <w:rFonts w:ascii="Times New Roman" w:eastAsia="Times New Roman" w:hAnsi="Times New Roman" w:cs="Times New Roman"/>
            <w:szCs w:val="20"/>
            <w:lang w:eastAsia="en-AU"/>
          </w:rPr>
          <w:delText xml:space="preserve">neither </w:delText>
        </w:r>
      </w:del>
      <w:ins w:id="805" w:author="Author">
        <w:r w:rsidR="009D4895">
          <w:rPr>
            <w:rFonts w:ascii="Times New Roman" w:eastAsia="Times New Roman" w:hAnsi="Times New Roman" w:cs="Times New Roman"/>
            <w:szCs w:val="20"/>
            <w:lang w:eastAsia="en-AU"/>
          </w:rPr>
          <w:t>no</w:t>
        </w:r>
      </w:ins>
      <w:del w:id="806" w:author="Author">
        <w:r w:rsidRPr="00480883" w:rsidDel="000B2A8C">
          <w:rPr>
            <w:rFonts w:ascii="Times New Roman" w:eastAsia="Times New Roman" w:hAnsi="Times New Roman" w:cs="Times New Roman"/>
            <w:szCs w:val="20"/>
            <w:lang w:eastAsia="en-AU"/>
          </w:rPr>
          <w:delText>a</w:delText>
        </w:r>
      </w:del>
      <w:r w:rsidRPr="00480883">
        <w:rPr>
          <w:rFonts w:ascii="Times New Roman" w:eastAsia="Times New Roman" w:hAnsi="Times New Roman" w:cs="Times New Roman"/>
          <w:szCs w:val="20"/>
          <w:lang w:eastAsia="en-AU"/>
        </w:rPr>
        <w:t xml:space="preserve"> measurement method</w:t>
      </w:r>
      <w:ins w:id="807" w:author="Author">
        <w:r w:rsidR="009D4895">
          <w:rPr>
            <w:rFonts w:ascii="Times New Roman" w:eastAsia="Times New Roman" w:hAnsi="Times New Roman" w:cs="Times New Roman"/>
            <w:szCs w:val="20"/>
            <w:lang w:eastAsia="en-AU"/>
          </w:rPr>
          <w:t xml:space="preserve">, </w:t>
        </w:r>
        <w:r w:rsidR="00AD3102">
          <w:rPr>
            <w:rFonts w:ascii="Times New Roman" w:eastAsia="Times New Roman" w:hAnsi="Times New Roman" w:cs="Times New Roman"/>
            <w:szCs w:val="20"/>
            <w:lang w:eastAsia="en-AU"/>
          </w:rPr>
          <w:t xml:space="preserve">nor any </w:t>
        </w:r>
        <w:r w:rsidR="009D4895">
          <w:rPr>
            <w:rFonts w:ascii="Times New Roman" w:eastAsia="Times New Roman" w:hAnsi="Times New Roman" w:cs="Times New Roman"/>
            <w:szCs w:val="20"/>
            <w:lang w:eastAsia="en-AU"/>
          </w:rPr>
          <w:t>computational procedure</w:t>
        </w:r>
        <w:r w:rsidR="00AD3102">
          <w:rPr>
            <w:rFonts w:ascii="Times New Roman" w:eastAsia="Times New Roman" w:hAnsi="Times New Roman" w:cs="Times New Roman"/>
            <w:szCs w:val="20"/>
            <w:lang w:eastAsia="en-AU"/>
          </w:rPr>
          <w:t>, nor any</w:t>
        </w:r>
      </w:ins>
      <w:del w:id="808" w:author="Author">
        <w:r w:rsidRPr="00480883" w:rsidDel="009D4895">
          <w:rPr>
            <w:rFonts w:ascii="Times New Roman" w:eastAsia="Times New Roman" w:hAnsi="Times New Roman" w:cs="Times New Roman"/>
            <w:szCs w:val="20"/>
            <w:lang w:eastAsia="en-AU"/>
          </w:rPr>
          <w:delText xml:space="preserve"> nor</w:delText>
        </w:r>
        <w:r w:rsidRPr="00480883" w:rsidDel="000B2A8C">
          <w:rPr>
            <w:rFonts w:ascii="Times New Roman" w:eastAsia="Times New Roman" w:hAnsi="Times New Roman" w:cs="Times New Roman"/>
            <w:szCs w:val="20"/>
            <w:lang w:eastAsia="en-AU"/>
          </w:rPr>
          <w:delText xml:space="preserve"> an</w:delText>
        </w:r>
      </w:del>
      <w:r w:rsidRPr="00480883">
        <w:rPr>
          <w:rFonts w:ascii="Times New Roman" w:eastAsia="Times New Roman" w:hAnsi="Times New Roman" w:cs="Times New Roman"/>
          <w:szCs w:val="20"/>
          <w:lang w:eastAsia="en-AU"/>
        </w:rPr>
        <w:t xml:space="preserve"> assessment method is specified for an applicable device in Part 3 of this Schedule, no standard is prescribed for the device.</w:t>
      </w:r>
    </w:p>
    <w:p w14:paraId="556776F4" w14:textId="68E2742B" w:rsidR="00480883" w:rsidRPr="00480883" w:rsidRDefault="00480883" w:rsidP="00480883">
      <w:pPr>
        <w:keepNext/>
        <w:spacing w:before="240" w:line="257" w:lineRule="auto"/>
        <w:outlineLvl w:val="0"/>
        <w:rPr>
          <w:rFonts w:ascii="Times New Roman" w:hAnsi="Times New Roman" w:cs="Times New Roman"/>
          <w:b/>
          <w:bCs/>
          <w:sz w:val="28"/>
          <w:szCs w:val="28"/>
        </w:rPr>
      </w:pPr>
      <w:bookmarkStart w:id="809" w:name="_Toc89166276"/>
      <w:bookmarkStart w:id="810" w:name="_Toc89166599"/>
      <w:bookmarkStart w:id="811" w:name="_Toc118127813"/>
      <w:r w:rsidRPr="00480883">
        <w:rPr>
          <w:rFonts w:ascii="Times New Roman" w:hAnsi="Times New Roman" w:cs="Times New Roman"/>
          <w:b/>
          <w:bCs/>
          <w:sz w:val="28"/>
          <w:szCs w:val="28"/>
        </w:rPr>
        <w:lastRenderedPageBreak/>
        <w:t>Part 3—Measurement methods</w:t>
      </w:r>
      <w:ins w:id="812" w:author="Author">
        <w:r w:rsidR="005C741D">
          <w:rPr>
            <w:rFonts w:ascii="Times New Roman" w:hAnsi="Times New Roman" w:cs="Times New Roman"/>
            <w:b/>
            <w:bCs/>
            <w:sz w:val="28"/>
            <w:szCs w:val="28"/>
          </w:rPr>
          <w:t>, computational procedures</w:t>
        </w:r>
      </w:ins>
      <w:r w:rsidRPr="00480883">
        <w:rPr>
          <w:rFonts w:ascii="Times New Roman" w:hAnsi="Times New Roman" w:cs="Times New Roman"/>
          <w:b/>
          <w:bCs/>
          <w:sz w:val="28"/>
          <w:szCs w:val="28"/>
        </w:rPr>
        <w:t xml:space="preserve"> and assessment methods for EME standard</w:t>
      </w:r>
      <w:bookmarkEnd w:id="809"/>
      <w:bookmarkEnd w:id="810"/>
      <w:bookmarkEnd w:id="811"/>
    </w:p>
    <w:p w14:paraId="7D4B549D" w14:textId="6EFEA885"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813" w:name="_Toc89166277"/>
      <w:bookmarkStart w:id="814" w:name="_Toc89166600"/>
      <w:bookmarkStart w:id="815" w:name="_Toc118127814"/>
      <w:proofErr w:type="gramStart"/>
      <w:r w:rsidRPr="00480883">
        <w:rPr>
          <w:rFonts w:ascii="Times New Roman" w:eastAsia="Times New Roman" w:hAnsi="Times New Roman" w:cs="Times New Roman"/>
          <w:b/>
          <w:kern w:val="28"/>
          <w:sz w:val="24"/>
          <w:szCs w:val="20"/>
          <w:lang w:eastAsia="en-AU"/>
        </w:rPr>
        <w:t>4  Measurement</w:t>
      </w:r>
      <w:proofErr w:type="gramEnd"/>
      <w:r w:rsidRPr="00480883">
        <w:rPr>
          <w:rFonts w:ascii="Times New Roman" w:eastAsia="Times New Roman" w:hAnsi="Times New Roman" w:cs="Times New Roman"/>
          <w:b/>
          <w:kern w:val="28"/>
          <w:sz w:val="24"/>
          <w:szCs w:val="20"/>
          <w:lang w:eastAsia="en-AU"/>
        </w:rPr>
        <w:t xml:space="preserve"> methods</w:t>
      </w:r>
      <w:ins w:id="816" w:author="Author">
        <w:r w:rsidR="005C741D">
          <w:rPr>
            <w:rFonts w:ascii="Times New Roman" w:eastAsia="Times New Roman" w:hAnsi="Times New Roman" w:cs="Times New Roman"/>
            <w:b/>
            <w:kern w:val="28"/>
            <w:sz w:val="24"/>
            <w:szCs w:val="20"/>
            <w:lang w:eastAsia="en-AU"/>
          </w:rPr>
          <w:t>, computational procedures</w:t>
        </w:r>
      </w:ins>
      <w:r w:rsidRPr="00480883">
        <w:rPr>
          <w:rFonts w:ascii="Times New Roman" w:eastAsia="Times New Roman" w:hAnsi="Times New Roman" w:cs="Times New Roman"/>
          <w:b/>
          <w:kern w:val="28"/>
          <w:sz w:val="24"/>
          <w:szCs w:val="20"/>
          <w:lang w:eastAsia="en-AU"/>
        </w:rPr>
        <w:t xml:space="preserve"> and assessment methods for EME standard</w:t>
      </w:r>
      <w:bookmarkEnd w:id="813"/>
      <w:bookmarkEnd w:id="814"/>
      <w:bookmarkEnd w:id="815"/>
    </w:p>
    <w:p w14:paraId="4DFA1367"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If an applicable device:</w:t>
      </w:r>
    </w:p>
    <w:p w14:paraId="0DC746BD"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is normally used in the manner described in an item in column 1 of the table below; and</w:t>
      </w:r>
    </w:p>
    <w:p w14:paraId="30F17EDA"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 xml:space="preserve">operates in the frequency range specified in column 2 of that </w:t>
      </w:r>
      <w:proofErr w:type="gramStart"/>
      <w:r w:rsidRPr="00480883">
        <w:rPr>
          <w:rFonts w:ascii="Times New Roman" w:eastAsia="Times New Roman" w:hAnsi="Times New Roman" w:cs="Times New Roman"/>
          <w:szCs w:val="20"/>
          <w:lang w:eastAsia="en-AU"/>
        </w:rPr>
        <w:t>item;</w:t>
      </w:r>
      <w:proofErr w:type="gramEnd"/>
    </w:p>
    <w:p w14:paraId="3B9C41E5" w14:textId="5FB68609" w:rsidR="00480883" w:rsidRPr="00480883" w:rsidRDefault="00480883" w:rsidP="00480883">
      <w:pPr>
        <w:tabs>
          <w:tab w:val="right" w:pos="1021"/>
        </w:tabs>
        <w:spacing w:before="6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then, for the purposes of subclauses 3(2) and 3(3), the measurement methods</w:t>
      </w:r>
      <w:ins w:id="817" w:author="Author">
        <w:r w:rsidR="007A7C80">
          <w:rPr>
            <w:rFonts w:ascii="Times New Roman" w:eastAsia="Times New Roman" w:hAnsi="Times New Roman" w:cs="Times New Roman"/>
            <w:szCs w:val="20"/>
            <w:lang w:eastAsia="en-AU"/>
          </w:rPr>
          <w:t>, computational procedures</w:t>
        </w:r>
      </w:ins>
      <w:r w:rsidRPr="00480883">
        <w:rPr>
          <w:rFonts w:ascii="Times New Roman" w:eastAsia="Times New Roman" w:hAnsi="Times New Roman" w:cs="Times New Roman"/>
          <w:szCs w:val="20"/>
          <w:lang w:eastAsia="en-AU"/>
        </w:rPr>
        <w:t xml:space="preserve"> or assessment methods specified for the device are those specified in column 3 of that item.</w:t>
      </w:r>
    </w:p>
    <w:p w14:paraId="7498B9B7" w14:textId="338421C2" w:rsidR="00480883" w:rsidRPr="00480883" w:rsidRDefault="00480883" w:rsidP="00480883">
      <w:pPr>
        <w:tabs>
          <w:tab w:val="right" w:pos="1021"/>
        </w:tabs>
        <w:spacing w:before="180" w:after="24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t>If, as a result of subclause (1), more than one measurement method</w:t>
      </w:r>
      <w:ins w:id="818" w:author="Author">
        <w:r w:rsidR="007A7C80">
          <w:rPr>
            <w:rFonts w:ascii="Times New Roman" w:eastAsia="Times New Roman" w:hAnsi="Times New Roman" w:cs="Times New Roman"/>
            <w:szCs w:val="20"/>
            <w:lang w:eastAsia="en-AU"/>
          </w:rPr>
          <w:t>, computational procedure</w:t>
        </w:r>
      </w:ins>
      <w:r w:rsidRPr="00480883">
        <w:rPr>
          <w:rFonts w:ascii="Times New Roman" w:eastAsia="Times New Roman" w:hAnsi="Times New Roman" w:cs="Times New Roman"/>
          <w:szCs w:val="20"/>
          <w:lang w:eastAsia="en-AU"/>
        </w:rPr>
        <w:t xml:space="preserve"> or assessment method is specified for a device, any of those measurement methods</w:t>
      </w:r>
      <w:ins w:id="819" w:author="Author">
        <w:r w:rsidR="007A7C80">
          <w:rPr>
            <w:rFonts w:ascii="Times New Roman" w:eastAsia="Times New Roman" w:hAnsi="Times New Roman" w:cs="Times New Roman"/>
            <w:szCs w:val="20"/>
            <w:lang w:eastAsia="en-AU"/>
          </w:rPr>
          <w:t>, computational procedures</w:t>
        </w:r>
      </w:ins>
      <w:r w:rsidRPr="00480883">
        <w:rPr>
          <w:rFonts w:ascii="Times New Roman" w:eastAsia="Times New Roman" w:hAnsi="Times New Roman" w:cs="Times New Roman"/>
          <w:szCs w:val="20"/>
          <w:lang w:eastAsia="en-AU"/>
        </w:rPr>
        <w:t xml:space="preserve"> or assessment methods may be used for the purposes of subclauses 3(4) and 3(5).</w:t>
      </w:r>
    </w:p>
    <w:tbl>
      <w:tblPr>
        <w:tblW w:w="5033"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105"/>
        <w:gridCol w:w="2551"/>
        <w:gridCol w:w="3113"/>
        <w:gridCol w:w="2317"/>
      </w:tblGrid>
      <w:tr w:rsidR="006B2B7D" w:rsidRPr="00480883" w14:paraId="7E23697B" w14:textId="77777777" w:rsidTr="00C46410">
        <w:trPr>
          <w:tblHeader/>
        </w:trPr>
        <w:tc>
          <w:tcPr>
            <w:tcW w:w="608" w:type="pct"/>
            <w:tcBorders>
              <w:top w:val="single" w:sz="12" w:space="0" w:color="auto"/>
              <w:bottom w:val="single" w:sz="6" w:space="0" w:color="auto"/>
            </w:tcBorders>
          </w:tcPr>
          <w:p w14:paraId="2219A548" w14:textId="77777777" w:rsidR="00480883" w:rsidRPr="00480883" w:rsidRDefault="00480883" w:rsidP="00480883">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Item</w:t>
            </w:r>
          </w:p>
        </w:tc>
        <w:tc>
          <w:tcPr>
            <w:tcW w:w="1404" w:type="pct"/>
            <w:tcBorders>
              <w:top w:val="single" w:sz="12" w:space="0" w:color="auto"/>
              <w:bottom w:val="single" w:sz="6" w:space="0" w:color="auto"/>
            </w:tcBorders>
            <w:shd w:val="clear" w:color="auto" w:fill="auto"/>
          </w:tcPr>
          <w:p w14:paraId="4CE6821D" w14:textId="77777777" w:rsidR="00480883" w:rsidRPr="00480883" w:rsidRDefault="00480883" w:rsidP="00480883">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Column 1</w:t>
            </w:r>
          </w:p>
        </w:tc>
        <w:tc>
          <w:tcPr>
            <w:tcW w:w="1713" w:type="pct"/>
            <w:tcBorders>
              <w:top w:val="single" w:sz="12" w:space="0" w:color="auto"/>
              <w:bottom w:val="single" w:sz="6" w:space="0" w:color="auto"/>
            </w:tcBorders>
            <w:shd w:val="clear" w:color="auto" w:fill="auto"/>
          </w:tcPr>
          <w:p w14:paraId="421A6CE6" w14:textId="77777777" w:rsidR="00480883" w:rsidRPr="00480883" w:rsidRDefault="00480883" w:rsidP="00480883">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Column 2</w:t>
            </w:r>
          </w:p>
        </w:tc>
        <w:tc>
          <w:tcPr>
            <w:tcW w:w="1275" w:type="pct"/>
            <w:tcBorders>
              <w:top w:val="single" w:sz="12" w:space="0" w:color="auto"/>
              <w:bottom w:val="single" w:sz="6" w:space="0" w:color="auto"/>
            </w:tcBorders>
            <w:shd w:val="clear" w:color="auto" w:fill="auto"/>
          </w:tcPr>
          <w:p w14:paraId="0AD08FA5" w14:textId="77777777" w:rsidR="00480883" w:rsidRPr="00480883" w:rsidRDefault="00480883" w:rsidP="00480883">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Column 3</w:t>
            </w:r>
          </w:p>
        </w:tc>
      </w:tr>
      <w:tr w:rsidR="006B2B7D" w:rsidRPr="00480883" w14:paraId="0E46BC06" w14:textId="77777777" w:rsidTr="00C46410">
        <w:trPr>
          <w:tblHeader/>
        </w:trPr>
        <w:tc>
          <w:tcPr>
            <w:tcW w:w="608" w:type="pct"/>
            <w:tcBorders>
              <w:top w:val="single" w:sz="6" w:space="0" w:color="auto"/>
              <w:bottom w:val="single" w:sz="12" w:space="0" w:color="auto"/>
            </w:tcBorders>
          </w:tcPr>
          <w:p w14:paraId="2F928AE5" w14:textId="77777777" w:rsidR="00480883" w:rsidRPr="00480883" w:rsidRDefault="00480883" w:rsidP="00480883">
            <w:pPr>
              <w:keepNext/>
              <w:spacing w:before="60" w:after="0" w:line="240" w:lineRule="atLeast"/>
              <w:rPr>
                <w:rFonts w:ascii="Times New Roman" w:eastAsia="Times New Roman" w:hAnsi="Times New Roman" w:cs="Times New Roman"/>
                <w:b/>
                <w:sz w:val="20"/>
                <w:szCs w:val="20"/>
                <w:lang w:eastAsia="en-AU"/>
              </w:rPr>
            </w:pPr>
          </w:p>
        </w:tc>
        <w:tc>
          <w:tcPr>
            <w:tcW w:w="1404" w:type="pct"/>
            <w:tcBorders>
              <w:top w:val="single" w:sz="6" w:space="0" w:color="auto"/>
              <w:bottom w:val="single" w:sz="12" w:space="0" w:color="auto"/>
            </w:tcBorders>
            <w:shd w:val="clear" w:color="auto" w:fill="auto"/>
          </w:tcPr>
          <w:p w14:paraId="23E74CBC" w14:textId="77777777" w:rsidR="00480883" w:rsidRPr="00480883" w:rsidRDefault="00480883" w:rsidP="00480883">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Manner of use</w:t>
            </w:r>
          </w:p>
        </w:tc>
        <w:tc>
          <w:tcPr>
            <w:tcW w:w="1713" w:type="pct"/>
            <w:tcBorders>
              <w:top w:val="single" w:sz="6" w:space="0" w:color="auto"/>
              <w:bottom w:val="single" w:sz="12" w:space="0" w:color="auto"/>
            </w:tcBorders>
            <w:shd w:val="clear" w:color="auto" w:fill="auto"/>
          </w:tcPr>
          <w:p w14:paraId="7B777E18" w14:textId="77777777" w:rsidR="00480883" w:rsidRPr="00480883" w:rsidRDefault="00480883" w:rsidP="00480883">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Frequency range (inclusive of both boundaries)</w:t>
            </w:r>
          </w:p>
        </w:tc>
        <w:tc>
          <w:tcPr>
            <w:tcW w:w="1275" w:type="pct"/>
            <w:tcBorders>
              <w:top w:val="single" w:sz="6" w:space="0" w:color="auto"/>
              <w:bottom w:val="single" w:sz="12" w:space="0" w:color="auto"/>
            </w:tcBorders>
            <w:shd w:val="clear" w:color="auto" w:fill="auto"/>
          </w:tcPr>
          <w:p w14:paraId="322D4898" w14:textId="08F5A530" w:rsidR="00480883" w:rsidRPr="00480883" w:rsidRDefault="00480883" w:rsidP="00480883">
            <w:pPr>
              <w:keepNext/>
              <w:spacing w:before="60" w:after="0" w:line="240" w:lineRule="atLeast"/>
              <w:rPr>
                <w:rFonts w:ascii="Times New Roman" w:eastAsia="Times New Roman" w:hAnsi="Times New Roman" w:cs="Times New Roman"/>
                <w:b/>
                <w:sz w:val="20"/>
                <w:szCs w:val="20"/>
                <w:lang w:eastAsia="en-AU"/>
              </w:rPr>
            </w:pPr>
            <w:r w:rsidRPr="00480883">
              <w:rPr>
                <w:rFonts w:ascii="Times New Roman" w:eastAsia="Times New Roman" w:hAnsi="Times New Roman" w:cs="Times New Roman"/>
                <w:b/>
                <w:sz w:val="20"/>
                <w:szCs w:val="20"/>
                <w:lang w:eastAsia="en-AU"/>
              </w:rPr>
              <w:t>Measurement methods</w:t>
            </w:r>
            <w:ins w:id="820" w:author="Author">
              <w:r w:rsidR="005C741D">
                <w:rPr>
                  <w:rFonts w:ascii="Times New Roman" w:eastAsia="Times New Roman" w:hAnsi="Times New Roman" w:cs="Times New Roman"/>
                  <w:b/>
                  <w:sz w:val="20"/>
                  <w:szCs w:val="20"/>
                  <w:lang w:eastAsia="en-AU"/>
                </w:rPr>
                <w:t>, computational procedures</w:t>
              </w:r>
            </w:ins>
            <w:r w:rsidRPr="00480883">
              <w:rPr>
                <w:rFonts w:ascii="Times New Roman" w:eastAsia="Times New Roman" w:hAnsi="Times New Roman" w:cs="Times New Roman"/>
                <w:b/>
                <w:sz w:val="20"/>
                <w:szCs w:val="20"/>
                <w:lang w:eastAsia="en-AU"/>
              </w:rPr>
              <w:t xml:space="preserve"> or assessment methods</w:t>
            </w:r>
          </w:p>
        </w:tc>
      </w:tr>
      <w:tr w:rsidR="006B2B7D" w:rsidRPr="00480883" w14:paraId="523BA22B" w14:textId="77777777" w:rsidTr="00C46410">
        <w:tc>
          <w:tcPr>
            <w:tcW w:w="608" w:type="pct"/>
            <w:tcBorders>
              <w:top w:val="single" w:sz="12" w:space="0" w:color="auto"/>
            </w:tcBorders>
          </w:tcPr>
          <w:p w14:paraId="4AA7ECA0" w14:textId="77777777" w:rsidR="00480883" w:rsidRPr="00480883" w:rsidRDefault="00480883" w:rsidP="00480883">
            <w:pPr>
              <w:spacing w:before="60" w:after="0" w:line="240" w:lineRule="atLeast"/>
              <w:rPr>
                <w:rFonts w:ascii="Times New Roman" w:eastAsia="Times New Roman" w:hAnsi="Times New Roman" w:cs="Times New Roman"/>
                <w:i/>
                <w:iCs/>
                <w:sz w:val="20"/>
                <w:szCs w:val="20"/>
                <w:lang w:eastAsia="en-AU"/>
              </w:rPr>
            </w:pPr>
            <w:r w:rsidRPr="00480883">
              <w:rPr>
                <w:rFonts w:ascii="Times New Roman" w:eastAsia="Times New Roman" w:hAnsi="Times New Roman" w:cs="Times New Roman"/>
                <w:i/>
                <w:iCs/>
                <w:sz w:val="20"/>
                <w:szCs w:val="20"/>
                <w:lang w:eastAsia="en-AU"/>
              </w:rPr>
              <w:t>1</w:t>
            </w:r>
          </w:p>
        </w:tc>
        <w:tc>
          <w:tcPr>
            <w:tcW w:w="1404" w:type="pct"/>
            <w:tcBorders>
              <w:top w:val="single" w:sz="12" w:space="0" w:color="auto"/>
            </w:tcBorders>
            <w:shd w:val="clear" w:color="auto" w:fill="auto"/>
          </w:tcPr>
          <w:p w14:paraId="272D83AD"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 xml:space="preserve">Normally used only in close proximity to the human ear </w:t>
            </w:r>
          </w:p>
        </w:tc>
        <w:tc>
          <w:tcPr>
            <w:tcW w:w="1713" w:type="pct"/>
            <w:tcBorders>
              <w:top w:val="single" w:sz="12" w:space="0" w:color="auto"/>
            </w:tcBorders>
            <w:shd w:val="clear" w:color="auto" w:fill="auto"/>
          </w:tcPr>
          <w:p w14:paraId="18215D9D"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300 MHz to 6 GHz</w:t>
            </w:r>
          </w:p>
        </w:tc>
        <w:tc>
          <w:tcPr>
            <w:tcW w:w="1275" w:type="pct"/>
            <w:tcBorders>
              <w:top w:val="single" w:sz="12" w:space="0" w:color="auto"/>
            </w:tcBorders>
            <w:shd w:val="clear" w:color="auto" w:fill="auto"/>
          </w:tcPr>
          <w:p w14:paraId="53111ABD"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Measurement methods set out in EN 62209-1</w:t>
            </w:r>
          </w:p>
        </w:tc>
      </w:tr>
      <w:tr w:rsidR="006B2B7D" w:rsidRPr="00480883" w14:paraId="5D867FEB" w14:textId="77777777" w:rsidTr="00C46410">
        <w:tc>
          <w:tcPr>
            <w:tcW w:w="608" w:type="pct"/>
          </w:tcPr>
          <w:p w14:paraId="54C93FD5" w14:textId="77777777" w:rsidR="00480883" w:rsidRPr="00480883" w:rsidRDefault="00480883" w:rsidP="00480883">
            <w:pPr>
              <w:spacing w:before="60" w:after="0" w:line="240" w:lineRule="atLeast"/>
              <w:rPr>
                <w:rFonts w:ascii="Times New Roman" w:eastAsia="Times New Roman" w:hAnsi="Times New Roman" w:cs="Times New Roman"/>
                <w:i/>
                <w:iCs/>
                <w:sz w:val="20"/>
                <w:szCs w:val="20"/>
                <w:lang w:eastAsia="en-AU"/>
              </w:rPr>
            </w:pPr>
            <w:r w:rsidRPr="00480883">
              <w:rPr>
                <w:rFonts w:ascii="Times New Roman" w:eastAsia="Times New Roman" w:hAnsi="Times New Roman" w:cs="Times New Roman"/>
                <w:i/>
                <w:iCs/>
                <w:sz w:val="20"/>
                <w:szCs w:val="20"/>
                <w:lang w:eastAsia="en-AU"/>
              </w:rPr>
              <w:t>2</w:t>
            </w:r>
          </w:p>
        </w:tc>
        <w:tc>
          <w:tcPr>
            <w:tcW w:w="1404" w:type="pct"/>
            <w:shd w:val="clear" w:color="auto" w:fill="auto"/>
          </w:tcPr>
          <w:p w14:paraId="47A2C404"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Normally used 20 centimetres or less from the human body, but not in close proximity to the human ear</w:t>
            </w:r>
          </w:p>
        </w:tc>
        <w:tc>
          <w:tcPr>
            <w:tcW w:w="1713" w:type="pct"/>
            <w:shd w:val="clear" w:color="auto" w:fill="auto"/>
          </w:tcPr>
          <w:p w14:paraId="4A46AE09"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30 MHz to 6 GHz</w:t>
            </w:r>
          </w:p>
        </w:tc>
        <w:tc>
          <w:tcPr>
            <w:tcW w:w="1275" w:type="pct"/>
            <w:shd w:val="clear" w:color="auto" w:fill="auto"/>
          </w:tcPr>
          <w:p w14:paraId="148F6E48"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Measurement methods set out in EN 62209-2</w:t>
            </w:r>
          </w:p>
        </w:tc>
      </w:tr>
      <w:tr w:rsidR="006B2B7D" w:rsidRPr="00480883" w14:paraId="4B5ED6A3" w14:textId="77777777" w:rsidTr="00C46410">
        <w:tc>
          <w:tcPr>
            <w:tcW w:w="608" w:type="pct"/>
          </w:tcPr>
          <w:p w14:paraId="0BE64A51" w14:textId="77777777" w:rsidR="00480883" w:rsidRPr="00480883" w:rsidRDefault="00480883" w:rsidP="00480883">
            <w:pPr>
              <w:spacing w:before="60" w:after="0" w:line="240" w:lineRule="atLeast"/>
              <w:rPr>
                <w:rFonts w:ascii="Times New Roman" w:eastAsia="Times New Roman" w:hAnsi="Times New Roman" w:cs="Times New Roman"/>
                <w:i/>
                <w:iCs/>
                <w:sz w:val="20"/>
                <w:szCs w:val="20"/>
                <w:lang w:eastAsia="en-AU"/>
              </w:rPr>
            </w:pPr>
            <w:r w:rsidRPr="00480883">
              <w:rPr>
                <w:rFonts w:ascii="Times New Roman" w:eastAsia="Times New Roman" w:hAnsi="Times New Roman" w:cs="Times New Roman"/>
                <w:i/>
                <w:iCs/>
                <w:sz w:val="20"/>
                <w:szCs w:val="20"/>
                <w:lang w:eastAsia="en-AU"/>
              </w:rPr>
              <w:t>3</w:t>
            </w:r>
          </w:p>
        </w:tc>
        <w:tc>
          <w:tcPr>
            <w:tcW w:w="1404" w:type="pct"/>
            <w:shd w:val="clear" w:color="auto" w:fill="auto"/>
          </w:tcPr>
          <w:p w14:paraId="1CBDC724"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Normally used 20 centimetres or less from the human body, including in close proximity to the human ear or human head</w:t>
            </w:r>
          </w:p>
        </w:tc>
        <w:tc>
          <w:tcPr>
            <w:tcW w:w="1713" w:type="pct"/>
            <w:shd w:val="clear" w:color="auto" w:fill="auto"/>
          </w:tcPr>
          <w:p w14:paraId="378D6F05"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4 MHz to 10 GHz</w:t>
            </w:r>
          </w:p>
        </w:tc>
        <w:tc>
          <w:tcPr>
            <w:tcW w:w="1275" w:type="pct"/>
            <w:shd w:val="clear" w:color="auto" w:fill="auto"/>
          </w:tcPr>
          <w:p w14:paraId="47E8DC79"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Measurement methods set out in IEC/IEEE 62209-1528</w:t>
            </w:r>
          </w:p>
        </w:tc>
      </w:tr>
      <w:tr w:rsidR="006B2B7D" w:rsidRPr="00480883" w14:paraId="6BA08349" w14:textId="77777777" w:rsidTr="00C46410">
        <w:tc>
          <w:tcPr>
            <w:tcW w:w="608" w:type="pct"/>
          </w:tcPr>
          <w:p w14:paraId="105D0C66" w14:textId="77777777" w:rsidR="00480883" w:rsidRPr="00480883" w:rsidRDefault="00480883" w:rsidP="00480883">
            <w:pPr>
              <w:spacing w:before="60" w:after="0" w:line="240" w:lineRule="atLeast"/>
              <w:rPr>
                <w:rFonts w:ascii="Times New Roman" w:eastAsia="Times New Roman" w:hAnsi="Times New Roman" w:cs="Times New Roman"/>
                <w:i/>
                <w:iCs/>
                <w:sz w:val="20"/>
                <w:szCs w:val="20"/>
                <w:lang w:eastAsia="en-AU"/>
              </w:rPr>
            </w:pPr>
            <w:r w:rsidRPr="00480883">
              <w:rPr>
                <w:rFonts w:ascii="Times New Roman" w:eastAsia="Times New Roman" w:hAnsi="Times New Roman" w:cs="Times New Roman"/>
                <w:i/>
                <w:iCs/>
                <w:sz w:val="20"/>
                <w:szCs w:val="20"/>
                <w:lang w:eastAsia="en-AU"/>
              </w:rPr>
              <w:t>4</w:t>
            </w:r>
          </w:p>
        </w:tc>
        <w:tc>
          <w:tcPr>
            <w:tcW w:w="1404" w:type="pct"/>
            <w:shd w:val="clear" w:color="auto" w:fill="auto"/>
          </w:tcPr>
          <w:p w14:paraId="5CB16F15"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Normally used 20 centimetres or less from the human body, including in close proximity to the human ear or human head</w:t>
            </w:r>
          </w:p>
        </w:tc>
        <w:tc>
          <w:tcPr>
            <w:tcW w:w="1713" w:type="pct"/>
            <w:shd w:val="clear" w:color="auto" w:fill="auto"/>
          </w:tcPr>
          <w:p w14:paraId="1DFF6427"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600 MHz to 6 GHz</w:t>
            </w:r>
          </w:p>
        </w:tc>
        <w:tc>
          <w:tcPr>
            <w:tcW w:w="1275" w:type="pct"/>
            <w:shd w:val="clear" w:color="auto" w:fill="auto"/>
          </w:tcPr>
          <w:p w14:paraId="69B1F8BE"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Measurement methods set out in IEC 62209-3</w:t>
            </w:r>
          </w:p>
        </w:tc>
      </w:tr>
      <w:tr w:rsidR="006B2B7D" w:rsidRPr="00480883" w14:paraId="18895978" w14:textId="77777777" w:rsidTr="00C46410">
        <w:tc>
          <w:tcPr>
            <w:tcW w:w="608" w:type="pct"/>
          </w:tcPr>
          <w:p w14:paraId="07D987CD" w14:textId="77777777" w:rsidR="00480883" w:rsidRPr="00480883" w:rsidRDefault="00480883" w:rsidP="00480883">
            <w:pPr>
              <w:spacing w:before="60" w:after="0" w:line="240" w:lineRule="atLeast"/>
              <w:rPr>
                <w:rFonts w:ascii="Times New Roman" w:eastAsia="Times New Roman" w:hAnsi="Times New Roman" w:cs="Times New Roman"/>
                <w:i/>
                <w:iCs/>
                <w:sz w:val="20"/>
                <w:szCs w:val="20"/>
                <w:lang w:eastAsia="en-AU"/>
              </w:rPr>
            </w:pPr>
            <w:r w:rsidRPr="00480883">
              <w:rPr>
                <w:rFonts w:ascii="Times New Roman" w:eastAsia="Times New Roman" w:hAnsi="Times New Roman" w:cs="Times New Roman"/>
                <w:i/>
                <w:iCs/>
                <w:sz w:val="20"/>
                <w:szCs w:val="20"/>
                <w:lang w:eastAsia="en-AU"/>
              </w:rPr>
              <w:t>5</w:t>
            </w:r>
          </w:p>
        </w:tc>
        <w:tc>
          <w:tcPr>
            <w:tcW w:w="1404" w:type="pct"/>
            <w:shd w:val="clear" w:color="auto" w:fill="auto"/>
          </w:tcPr>
          <w:p w14:paraId="3F3B75C0"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Normally used 20 centimetres or less from the human body, including in close proximity to the human ear or human head</w:t>
            </w:r>
          </w:p>
        </w:tc>
        <w:tc>
          <w:tcPr>
            <w:tcW w:w="1713" w:type="pct"/>
            <w:shd w:val="clear" w:color="auto" w:fill="auto"/>
          </w:tcPr>
          <w:p w14:paraId="67211C04"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6 GHz and 100 GHz</w:t>
            </w:r>
          </w:p>
        </w:tc>
        <w:tc>
          <w:tcPr>
            <w:tcW w:w="1275" w:type="pct"/>
            <w:shd w:val="clear" w:color="auto" w:fill="auto"/>
          </w:tcPr>
          <w:p w14:paraId="631EFBE8" w14:textId="77777777" w:rsidR="006015B1" w:rsidRDefault="00F55B86" w:rsidP="006015B1">
            <w:pPr>
              <w:tabs>
                <w:tab w:val="left" w:pos="493"/>
              </w:tabs>
              <w:spacing w:before="60" w:after="0" w:line="240" w:lineRule="atLeast"/>
              <w:ind w:left="352" w:hanging="352"/>
              <w:rPr>
                <w:ins w:id="821" w:author="Author"/>
                <w:rFonts w:ascii="Times New Roman" w:eastAsia="Times New Roman" w:hAnsi="Times New Roman" w:cs="Times New Roman"/>
                <w:sz w:val="20"/>
                <w:szCs w:val="20"/>
                <w:lang w:eastAsia="en-AU"/>
              </w:rPr>
            </w:pPr>
            <w:ins w:id="822" w:author="Author">
              <w:r>
                <w:rPr>
                  <w:rFonts w:ascii="Times New Roman" w:eastAsia="Times New Roman" w:hAnsi="Times New Roman" w:cs="Times New Roman"/>
                  <w:sz w:val="20"/>
                  <w:szCs w:val="20"/>
                  <w:lang w:eastAsia="en-AU"/>
                </w:rPr>
                <w:t>(a)</w:t>
              </w:r>
              <w:r w:rsidR="0011069C">
                <w:rPr>
                  <w:rFonts w:ascii="Times New Roman" w:eastAsia="Times New Roman" w:hAnsi="Times New Roman" w:cs="Times New Roman"/>
                  <w:sz w:val="20"/>
                  <w:szCs w:val="20"/>
                  <w:lang w:eastAsia="en-AU"/>
                </w:rPr>
                <w:tab/>
              </w:r>
              <w:r w:rsidR="006015B1">
                <w:rPr>
                  <w:rFonts w:ascii="Times New Roman" w:eastAsia="Times New Roman" w:hAnsi="Times New Roman" w:cs="Times New Roman"/>
                  <w:sz w:val="20"/>
                  <w:szCs w:val="20"/>
                  <w:lang w:eastAsia="en-AU"/>
                </w:rPr>
                <w:t>m</w:t>
              </w:r>
              <w:r w:rsidR="0011069C">
                <w:rPr>
                  <w:rFonts w:ascii="Times New Roman" w:eastAsia="Times New Roman" w:hAnsi="Times New Roman" w:cs="Times New Roman"/>
                  <w:sz w:val="20"/>
                  <w:szCs w:val="20"/>
                  <w:lang w:eastAsia="en-AU"/>
                </w:rPr>
                <w:t xml:space="preserve">easurement methods set out in IEC/IEEE 63195-1; </w:t>
              </w:r>
              <w:r w:rsidR="006015B1">
                <w:rPr>
                  <w:rFonts w:ascii="Times New Roman" w:eastAsia="Times New Roman" w:hAnsi="Times New Roman" w:cs="Times New Roman"/>
                  <w:sz w:val="20"/>
                  <w:szCs w:val="20"/>
                  <w:lang w:eastAsia="en-AU"/>
                </w:rPr>
                <w:t>or</w:t>
              </w:r>
            </w:ins>
          </w:p>
          <w:p w14:paraId="7C3CBA6A" w14:textId="5A1C08AD" w:rsidR="00480883" w:rsidRPr="00480883" w:rsidDel="00F55B86" w:rsidRDefault="006015B1" w:rsidP="00F00D2F">
            <w:pPr>
              <w:tabs>
                <w:tab w:val="left" w:pos="493"/>
              </w:tabs>
              <w:spacing w:before="60" w:after="0" w:line="240" w:lineRule="atLeast"/>
              <w:ind w:left="352" w:hanging="352"/>
              <w:rPr>
                <w:del w:id="823" w:author="Author"/>
                <w:rFonts w:ascii="Times New Roman" w:eastAsia="Times New Roman" w:hAnsi="Times New Roman" w:cs="Times New Roman"/>
                <w:sz w:val="20"/>
                <w:szCs w:val="20"/>
                <w:lang w:eastAsia="en-AU"/>
              </w:rPr>
            </w:pPr>
            <w:ins w:id="824" w:author="Autho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comp</w:t>
              </w:r>
              <w:r w:rsidR="006B2B7D">
                <w:rPr>
                  <w:rFonts w:ascii="Times New Roman" w:eastAsia="Times New Roman" w:hAnsi="Times New Roman" w:cs="Times New Roman"/>
                  <w:sz w:val="20"/>
                  <w:szCs w:val="20"/>
                  <w:lang w:eastAsia="en-AU"/>
                </w:rPr>
                <w:t>utational procedures set out in IEC/IEEE</w:t>
              </w:r>
              <w:r w:rsidR="00AD4320">
                <w:rPr>
                  <w:rFonts w:ascii="Times New Roman" w:eastAsia="Times New Roman" w:hAnsi="Times New Roman" w:cs="Times New Roman"/>
                  <w:sz w:val="20"/>
                  <w:szCs w:val="20"/>
                  <w:lang w:eastAsia="en-AU"/>
                </w:rPr>
                <w:t xml:space="preserve"> </w:t>
              </w:r>
              <w:r w:rsidR="006B2B7D">
                <w:rPr>
                  <w:rFonts w:ascii="Times New Roman" w:eastAsia="Times New Roman" w:hAnsi="Times New Roman" w:cs="Times New Roman"/>
                  <w:sz w:val="20"/>
                  <w:szCs w:val="20"/>
                  <w:lang w:eastAsia="en-AU"/>
                </w:rPr>
                <w:t>63195-2</w:t>
              </w:r>
            </w:ins>
            <w:del w:id="825" w:author="Author">
              <w:r w:rsidR="00480883" w:rsidRPr="00480883" w:rsidDel="00F55B86">
                <w:rPr>
                  <w:rFonts w:ascii="Times New Roman" w:eastAsia="Times New Roman" w:hAnsi="Times New Roman" w:cs="Times New Roman"/>
                  <w:sz w:val="20"/>
                  <w:szCs w:val="20"/>
                  <w:lang w:eastAsia="en-AU"/>
                </w:rPr>
                <w:delText>Measurement methods set out in:</w:delText>
              </w:r>
            </w:del>
          </w:p>
          <w:p w14:paraId="40C8631A" w14:textId="15A50A04" w:rsidR="00480883" w:rsidRPr="00480883" w:rsidDel="00F55B86" w:rsidRDefault="00480883" w:rsidP="00F00D2F">
            <w:pPr>
              <w:tabs>
                <w:tab w:val="left" w:pos="493"/>
              </w:tabs>
              <w:spacing w:before="60" w:after="0" w:line="240" w:lineRule="atLeast"/>
              <w:ind w:left="352" w:hanging="352"/>
              <w:rPr>
                <w:del w:id="826" w:author="Author"/>
                <w:rFonts w:ascii="Times New Roman" w:eastAsia="Times New Roman" w:hAnsi="Times New Roman" w:cs="Times New Roman"/>
                <w:sz w:val="20"/>
                <w:szCs w:val="20"/>
                <w:lang w:eastAsia="en-AU"/>
              </w:rPr>
            </w:pPr>
            <w:del w:id="827" w:author="Author">
              <w:r w:rsidRPr="00480883" w:rsidDel="00F55B86">
                <w:rPr>
                  <w:rFonts w:ascii="Times New Roman" w:eastAsia="Times New Roman" w:hAnsi="Times New Roman" w:cs="Times New Roman"/>
                  <w:sz w:val="20"/>
                  <w:szCs w:val="20"/>
                  <w:lang w:eastAsia="en-AU"/>
                </w:rPr>
                <w:delText>(a)</w:delText>
              </w:r>
              <w:r w:rsidRPr="00480883" w:rsidDel="00F55B86">
                <w:rPr>
                  <w:rFonts w:ascii="Times New Roman" w:eastAsia="Times New Roman" w:hAnsi="Times New Roman" w:cs="Times New Roman"/>
                  <w:sz w:val="20"/>
                  <w:szCs w:val="20"/>
                  <w:lang w:eastAsia="en-AU"/>
                </w:rPr>
                <w:tab/>
                <w:delText>IEC TR 63170; or</w:delText>
              </w:r>
            </w:del>
          </w:p>
          <w:p w14:paraId="628EBA2E" w14:textId="777DF0B9" w:rsidR="00480883" w:rsidRPr="00480883" w:rsidRDefault="00480883" w:rsidP="00F00D2F">
            <w:pPr>
              <w:tabs>
                <w:tab w:val="left" w:pos="493"/>
              </w:tabs>
              <w:spacing w:before="60" w:after="0" w:line="240" w:lineRule="atLeast"/>
              <w:ind w:left="352" w:hanging="352"/>
              <w:rPr>
                <w:rFonts w:ascii="Times New Roman" w:eastAsia="Times New Roman" w:hAnsi="Times New Roman" w:cs="Times New Roman"/>
                <w:sz w:val="20"/>
                <w:szCs w:val="20"/>
                <w:lang w:eastAsia="en-AU"/>
              </w:rPr>
            </w:pPr>
            <w:del w:id="828" w:author="Author">
              <w:r w:rsidRPr="00480883" w:rsidDel="00F55B86">
                <w:rPr>
                  <w:rFonts w:ascii="Times New Roman" w:eastAsia="Times New Roman" w:hAnsi="Times New Roman" w:cs="Times New Roman"/>
                  <w:sz w:val="20"/>
                  <w:szCs w:val="20"/>
                  <w:lang w:eastAsia="en-AU"/>
                </w:rPr>
                <w:delText>(b)</w:delText>
              </w:r>
              <w:r w:rsidRPr="00480883" w:rsidDel="00F55B86">
                <w:rPr>
                  <w:rFonts w:ascii="Times New Roman" w:eastAsia="Times New Roman" w:hAnsi="Times New Roman" w:cs="Times New Roman"/>
                  <w:sz w:val="20"/>
                  <w:szCs w:val="20"/>
                  <w:lang w:eastAsia="en-AU"/>
                </w:rPr>
                <w:tab/>
                <w:delText>SA TR IEC 63170</w:delText>
              </w:r>
            </w:del>
          </w:p>
        </w:tc>
      </w:tr>
      <w:tr w:rsidR="006B2B7D" w:rsidRPr="00480883" w14:paraId="7CD8ADD1" w14:textId="77777777" w:rsidTr="00C46410">
        <w:tc>
          <w:tcPr>
            <w:tcW w:w="608" w:type="pct"/>
            <w:tcBorders>
              <w:top w:val="single" w:sz="2" w:space="0" w:color="auto"/>
              <w:bottom w:val="single" w:sz="12" w:space="0" w:color="auto"/>
            </w:tcBorders>
          </w:tcPr>
          <w:p w14:paraId="683A1381" w14:textId="77777777" w:rsidR="00480883" w:rsidRPr="00480883" w:rsidRDefault="00480883" w:rsidP="00480883">
            <w:pPr>
              <w:spacing w:before="60" w:after="0" w:line="240" w:lineRule="atLeast"/>
              <w:rPr>
                <w:rFonts w:ascii="Times New Roman" w:eastAsia="Times New Roman" w:hAnsi="Times New Roman" w:cs="Times New Roman"/>
                <w:i/>
                <w:iCs/>
                <w:sz w:val="20"/>
                <w:szCs w:val="20"/>
                <w:lang w:eastAsia="en-AU"/>
              </w:rPr>
            </w:pPr>
            <w:r w:rsidRPr="00480883">
              <w:rPr>
                <w:rFonts w:ascii="Times New Roman" w:eastAsia="Times New Roman" w:hAnsi="Times New Roman" w:cs="Times New Roman"/>
                <w:i/>
                <w:iCs/>
                <w:sz w:val="20"/>
                <w:szCs w:val="20"/>
                <w:lang w:eastAsia="en-AU"/>
              </w:rPr>
              <w:t>6</w:t>
            </w:r>
          </w:p>
        </w:tc>
        <w:tc>
          <w:tcPr>
            <w:tcW w:w="1404" w:type="pct"/>
            <w:tcBorders>
              <w:top w:val="single" w:sz="2" w:space="0" w:color="auto"/>
              <w:bottom w:val="single" w:sz="12" w:space="0" w:color="auto"/>
            </w:tcBorders>
            <w:shd w:val="clear" w:color="auto" w:fill="auto"/>
          </w:tcPr>
          <w:p w14:paraId="170B1D93"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Normally used more than 20 centimetres from the human body</w:t>
            </w:r>
          </w:p>
        </w:tc>
        <w:tc>
          <w:tcPr>
            <w:tcW w:w="1713" w:type="pct"/>
            <w:tcBorders>
              <w:top w:val="single" w:sz="2" w:space="0" w:color="auto"/>
              <w:bottom w:val="single" w:sz="12" w:space="0" w:color="auto"/>
            </w:tcBorders>
            <w:shd w:val="clear" w:color="auto" w:fill="auto"/>
          </w:tcPr>
          <w:p w14:paraId="207A3E7C" w14:textId="77777777" w:rsidR="00480883" w:rsidRPr="00480883" w:rsidRDefault="00480883" w:rsidP="00480883">
            <w:pPr>
              <w:spacing w:before="60" w:after="0" w:line="240" w:lineRule="atLeast"/>
              <w:rPr>
                <w:rFonts w:ascii="Times New Roman" w:eastAsia="Times New Roman" w:hAnsi="Times New Roman" w:cs="Times New Roman"/>
                <w:sz w:val="20"/>
                <w:szCs w:val="20"/>
              </w:rPr>
            </w:pPr>
            <w:r w:rsidRPr="00480883">
              <w:rPr>
                <w:rFonts w:ascii="Times New Roman" w:eastAsia="Times New Roman" w:hAnsi="Times New Roman" w:cs="Times New Roman"/>
                <w:sz w:val="20"/>
                <w:szCs w:val="20"/>
              </w:rPr>
              <w:t>100 kHz and 100 GHz</w:t>
            </w:r>
          </w:p>
        </w:tc>
        <w:tc>
          <w:tcPr>
            <w:tcW w:w="1275" w:type="pct"/>
            <w:tcBorders>
              <w:top w:val="single" w:sz="2" w:space="0" w:color="auto"/>
              <w:bottom w:val="single" w:sz="12" w:space="0" w:color="auto"/>
            </w:tcBorders>
            <w:shd w:val="clear" w:color="auto" w:fill="auto"/>
          </w:tcPr>
          <w:p w14:paraId="0CBBE9BA" w14:textId="77777777" w:rsidR="00480883" w:rsidRPr="00480883" w:rsidRDefault="00480883" w:rsidP="00480883">
            <w:pPr>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Assessment methods set out in:</w:t>
            </w:r>
          </w:p>
          <w:p w14:paraId="20022D69" w14:textId="77777777" w:rsidR="00480883" w:rsidRPr="00480883" w:rsidRDefault="00480883" w:rsidP="00480883">
            <w:pPr>
              <w:tabs>
                <w:tab w:val="left" w:pos="493"/>
              </w:tabs>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(a)</w:t>
            </w:r>
            <w:r w:rsidRPr="00480883">
              <w:rPr>
                <w:rFonts w:ascii="Times New Roman" w:eastAsia="Times New Roman" w:hAnsi="Times New Roman" w:cs="Times New Roman"/>
                <w:sz w:val="20"/>
                <w:szCs w:val="20"/>
                <w:lang w:eastAsia="en-AU"/>
              </w:rPr>
              <w:tab/>
              <w:t>AS/NZS 2772.2; or</w:t>
            </w:r>
          </w:p>
          <w:p w14:paraId="0E94C866" w14:textId="77777777" w:rsidR="00480883" w:rsidRPr="00480883" w:rsidRDefault="00480883" w:rsidP="00480883">
            <w:pPr>
              <w:tabs>
                <w:tab w:val="left" w:pos="493"/>
              </w:tabs>
              <w:spacing w:before="60" w:after="0" w:line="240" w:lineRule="atLeast"/>
              <w:rPr>
                <w:rFonts w:ascii="Times New Roman" w:eastAsia="Times New Roman" w:hAnsi="Times New Roman" w:cs="Times New Roman"/>
                <w:sz w:val="20"/>
                <w:szCs w:val="20"/>
                <w:lang w:eastAsia="en-AU"/>
              </w:rPr>
            </w:pPr>
            <w:r w:rsidRPr="00480883">
              <w:rPr>
                <w:rFonts w:ascii="Times New Roman" w:eastAsia="Times New Roman" w:hAnsi="Times New Roman" w:cs="Times New Roman"/>
                <w:sz w:val="20"/>
                <w:szCs w:val="20"/>
                <w:lang w:eastAsia="en-AU"/>
              </w:rPr>
              <w:t>(b)</w:t>
            </w:r>
            <w:r w:rsidRPr="00480883">
              <w:rPr>
                <w:rFonts w:ascii="Times New Roman" w:eastAsia="Times New Roman" w:hAnsi="Times New Roman" w:cs="Times New Roman"/>
                <w:sz w:val="20"/>
                <w:szCs w:val="20"/>
                <w:lang w:eastAsia="en-AU"/>
              </w:rPr>
              <w:tab/>
              <w:t>C95.3</w:t>
            </w:r>
          </w:p>
        </w:tc>
      </w:tr>
    </w:tbl>
    <w:p w14:paraId="1F91370B" w14:textId="77777777" w:rsidR="00480883" w:rsidRPr="00480883" w:rsidRDefault="00480883" w:rsidP="00480883">
      <w:pPr>
        <w:keepNext/>
        <w:spacing w:before="240" w:line="257" w:lineRule="auto"/>
        <w:outlineLvl w:val="0"/>
        <w:rPr>
          <w:rFonts w:ascii="Times New Roman" w:hAnsi="Times New Roman" w:cs="Times New Roman"/>
          <w:b/>
          <w:bCs/>
          <w:sz w:val="28"/>
          <w:szCs w:val="28"/>
        </w:rPr>
      </w:pPr>
      <w:bookmarkStart w:id="829" w:name="_Toc89166278"/>
      <w:bookmarkStart w:id="830" w:name="_Toc89166601"/>
      <w:bookmarkStart w:id="831" w:name="_Toc118127815"/>
      <w:r w:rsidRPr="00480883">
        <w:rPr>
          <w:rFonts w:ascii="Times New Roman" w:hAnsi="Times New Roman" w:cs="Times New Roman"/>
          <w:b/>
          <w:bCs/>
          <w:sz w:val="28"/>
          <w:szCs w:val="28"/>
        </w:rPr>
        <w:lastRenderedPageBreak/>
        <w:t>Part 4—Transitional</w:t>
      </w:r>
      <w:bookmarkEnd w:id="829"/>
      <w:bookmarkEnd w:id="830"/>
      <w:bookmarkEnd w:id="831"/>
    </w:p>
    <w:p w14:paraId="20F96E40" w14:textId="77777777" w:rsidR="00480883" w:rsidRPr="00480883" w:rsidRDefault="00480883" w:rsidP="00480883">
      <w:pPr>
        <w:keepNext/>
        <w:keepLines/>
        <w:spacing w:before="280" w:after="0" w:line="240" w:lineRule="auto"/>
        <w:ind w:left="1134" w:hanging="1134"/>
        <w:outlineLvl w:val="1"/>
        <w:rPr>
          <w:rFonts w:ascii="Times New Roman" w:eastAsia="Times New Roman" w:hAnsi="Times New Roman" w:cs="Times New Roman"/>
          <w:b/>
          <w:kern w:val="28"/>
          <w:sz w:val="24"/>
          <w:szCs w:val="20"/>
          <w:lang w:eastAsia="en-AU"/>
        </w:rPr>
      </w:pPr>
      <w:bookmarkStart w:id="832" w:name="_Toc89166279"/>
      <w:bookmarkStart w:id="833" w:name="_Toc89166602"/>
      <w:bookmarkStart w:id="834" w:name="_Toc118127816"/>
      <w:proofErr w:type="gramStart"/>
      <w:r w:rsidRPr="00480883">
        <w:rPr>
          <w:rFonts w:ascii="Times New Roman" w:eastAsia="Times New Roman" w:hAnsi="Times New Roman" w:cs="Times New Roman"/>
          <w:b/>
          <w:kern w:val="28"/>
          <w:sz w:val="24"/>
          <w:szCs w:val="20"/>
          <w:lang w:eastAsia="en-AU"/>
        </w:rPr>
        <w:t>5  Standard</w:t>
      </w:r>
      <w:proofErr w:type="gramEnd"/>
      <w:r w:rsidRPr="00480883">
        <w:rPr>
          <w:rFonts w:ascii="Times New Roman" w:eastAsia="Times New Roman" w:hAnsi="Times New Roman" w:cs="Times New Roman"/>
          <w:b/>
          <w:kern w:val="28"/>
          <w:sz w:val="24"/>
          <w:szCs w:val="20"/>
          <w:lang w:eastAsia="en-AU"/>
        </w:rPr>
        <w:t xml:space="preserve"> – transitional provisions</w:t>
      </w:r>
      <w:bookmarkEnd w:id="832"/>
      <w:bookmarkEnd w:id="833"/>
      <w:bookmarkEnd w:id="834"/>
    </w:p>
    <w:p w14:paraId="1C074B25"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 xml:space="preserve">If an applicable device is manufactured in Australia before the commencement day, or not later than 12 months after the commencement day, the device is taken to comply with the EME standard if it complies with the </w:t>
      </w:r>
      <w:r w:rsidRPr="00480883">
        <w:rPr>
          <w:rFonts w:ascii="Times New Roman" w:eastAsia="Times New Roman" w:hAnsi="Times New Roman" w:cs="Times New Roman"/>
          <w:i/>
          <w:iCs/>
          <w:szCs w:val="20"/>
          <w:lang w:eastAsia="en-AU"/>
        </w:rPr>
        <w:t>Radiocommunications (Electromagnetic Radiation – Human Exposure) Standard 2014</w:t>
      </w:r>
      <w:r w:rsidRPr="00480883">
        <w:rPr>
          <w:rFonts w:ascii="Times New Roman" w:eastAsia="Times New Roman" w:hAnsi="Times New Roman" w:cs="Times New Roman"/>
          <w:szCs w:val="20"/>
          <w:lang w:eastAsia="en-AU"/>
        </w:rPr>
        <w:t>, as in force immediately before the commencement day.</w:t>
      </w:r>
    </w:p>
    <w:p w14:paraId="5EDA7F44"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t xml:space="preserve">If an applicable device is imported before the commencement day, or not later than 12 months after the commencement day, the device is taken to comply with the EME standard if it complies with the </w:t>
      </w:r>
      <w:r w:rsidRPr="00480883">
        <w:rPr>
          <w:rFonts w:ascii="Times New Roman" w:eastAsia="Times New Roman" w:hAnsi="Times New Roman" w:cs="Times New Roman"/>
          <w:i/>
          <w:iCs/>
          <w:szCs w:val="20"/>
          <w:lang w:eastAsia="en-AU"/>
        </w:rPr>
        <w:t>Radiocommunications (Electromagnetic Radiation – Human Exposure) Standard 2014</w:t>
      </w:r>
      <w:r w:rsidRPr="00480883">
        <w:rPr>
          <w:rFonts w:ascii="Times New Roman" w:eastAsia="Times New Roman" w:hAnsi="Times New Roman" w:cs="Times New Roman"/>
          <w:szCs w:val="20"/>
          <w:lang w:eastAsia="en-AU"/>
        </w:rPr>
        <w:t>, as in force immediately before the commencement day.</w:t>
      </w:r>
    </w:p>
    <w:p w14:paraId="7F512FB6"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(3)</w:t>
      </w:r>
      <w:r w:rsidRPr="00480883">
        <w:rPr>
          <w:rFonts w:ascii="Times New Roman" w:eastAsia="Times New Roman" w:hAnsi="Times New Roman" w:cs="Times New Roman"/>
          <w:szCs w:val="20"/>
          <w:lang w:eastAsia="en-AU"/>
        </w:rPr>
        <w:tab/>
        <w:t>If an applicable device:</w:t>
      </w:r>
    </w:p>
    <w:p w14:paraId="68A05B6A"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is manufactured in Australia; and</w:t>
      </w:r>
    </w:p>
    <w:p w14:paraId="6ADFECEA"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 xml:space="preserve">before the commencement day, or not later than 12 months after the commencement day, is altered or modified in a material </w:t>
      </w:r>
      <w:proofErr w:type="gramStart"/>
      <w:r w:rsidRPr="00480883">
        <w:rPr>
          <w:rFonts w:ascii="Times New Roman" w:eastAsia="Times New Roman" w:hAnsi="Times New Roman" w:cs="Times New Roman"/>
          <w:szCs w:val="20"/>
          <w:lang w:eastAsia="en-AU"/>
        </w:rPr>
        <w:t>respect;</w:t>
      </w:r>
      <w:proofErr w:type="gramEnd"/>
    </w:p>
    <w:p w14:paraId="2B90AD11" w14:textId="77777777" w:rsidR="00480883" w:rsidRPr="00480883" w:rsidRDefault="00480883" w:rsidP="00480883">
      <w:pPr>
        <w:tabs>
          <w:tab w:val="right" w:pos="1021"/>
        </w:tabs>
        <w:spacing w:before="6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 xml:space="preserve">the device, as altered or modified, is taken to comply with the EME standard if it complies with the </w:t>
      </w:r>
      <w:r w:rsidRPr="00480883">
        <w:rPr>
          <w:rFonts w:ascii="Times New Roman" w:eastAsia="Times New Roman" w:hAnsi="Times New Roman" w:cs="Times New Roman"/>
          <w:i/>
          <w:iCs/>
          <w:szCs w:val="20"/>
          <w:lang w:eastAsia="en-AU"/>
        </w:rPr>
        <w:t>Radiocommunications (Electromagnetic Radiation – Human Exposure) Standard 2014</w:t>
      </w:r>
      <w:r w:rsidRPr="00480883">
        <w:rPr>
          <w:rFonts w:ascii="Times New Roman" w:eastAsia="Times New Roman" w:hAnsi="Times New Roman" w:cs="Times New Roman"/>
          <w:szCs w:val="20"/>
          <w:lang w:eastAsia="en-AU"/>
        </w:rPr>
        <w:t>, as in force immediately before the commencement day.</w:t>
      </w:r>
    </w:p>
    <w:p w14:paraId="684C39EB" w14:textId="77777777" w:rsidR="00480883" w:rsidRPr="00480883" w:rsidRDefault="00480883" w:rsidP="00480883">
      <w:pPr>
        <w:tabs>
          <w:tab w:val="right" w:pos="1021"/>
        </w:tabs>
        <w:spacing w:before="18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(4)</w:t>
      </w:r>
      <w:r w:rsidRPr="00480883">
        <w:rPr>
          <w:rFonts w:ascii="Times New Roman" w:eastAsia="Times New Roman" w:hAnsi="Times New Roman" w:cs="Times New Roman"/>
          <w:szCs w:val="20"/>
          <w:lang w:eastAsia="en-AU"/>
        </w:rPr>
        <w:tab/>
        <w:t>If an applicable device:</w:t>
      </w:r>
    </w:p>
    <w:p w14:paraId="4F56D6EB"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(a)</w:t>
      </w:r>
      <w:r w:rsidRPr="00480883">
        <w:rPr>
          <w:rFonts w:ascii="Times New Roman" w:eastAsia="Times New Roman" w:hAnsi="Times New Roman" w:cs="Times New Roman"/>
          <w:szCs w:val="20"/>
          <w:lang w:eastAsia="en-AU"/>
        </w:rPr>
        <w:tab/>
        <w:t>is imported; and</w:t>
      </w:r>
    </w:p>
    <w:p w14:paraId="517FDA73" w14:textId="77777777" w:rsidR="00480883" w:rsidRPr="00480883" w:rsidRDefault="00480883" w:rsidP="00480883">
      <w:pPr>
        <w:tabs>
          <w:tab w:val="right" w:pos="1531"/>
        </w:tabs>
        <w:spacing w:before="40" w:after="0" w:line="240" w:lineRule="auto"/>
        <w:ind w:left="1644" w:hanging="164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t>(b)</w:t>
      </w:r>
      <w:r w:rsidRPr="00480883">
        <w:rPr>
          <w:rFonts w:ascii="Times New Roman" w:eastAsia="Times New Roman" w:hAnsi="Times New Roman" w:cs="Times New Roman"/>
          <w:szCs w:val="20"/>
          <w:lang w:eastAsia="en-AU"/>
        </w:rPr>
        <w:tab/>
        <w:t xml:space="preserve">before the commencement day, or not later than 12 months after the commencement day, is altered or modified in a material </w:t>
      </w:r>
      <w:proofErr w:type="gramStart"/>
      <w:r w:rsidRPr="00480883">
        <w:rPr>
          <w:rFonts w:ascii="Times New Roman" w:eastAsia="Times New Roman" w:hAnsi="Times New Roman" w:cs="Times New Roman"/>
          <w:szCs w:val="20"/>
          <w:lang w:eastAsia="en-AU"/>
        </w:rPr>
        <w:t>respect;</w:t>
      </w:r>
      <w:proofErr w:type="gramEnd"/>
    </w:p>
    <w:p w14:paraId="30EC48E4" w14:textId="77777777" w:rsidR="00480883" w:rsidRPr="00480883" w:rsidRDefault="00480883" w:rsidP="00480883">
      <w:pPr>
        <w:tabs>
          <w:tab w:val="right" w:pos="1021"/>
        </w:tabs>
        <w:spacing w:before="60" w:after="0" w:line="240" w:lineRule="auto"/>
        <w:ind w:left="1134" w:hanging="1134"/>
        <w:rPr>
          <w:rFonts w:ascii="Times New Roman" w:eastAsia="Times New Roman" w:hAnsi="Times New Roman" w:cs="Times New Roman"/>
          <w:szCs w:val="20"/>
          <w:lang w:eastAsia="en-AU"/>
        </w:rPr>
      </w:pP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 xml:space="preserve">the device, as altered or modified, is taken to comply with the EME standard if it complies with the </w:t>
      </w:r>
      <w:r w:rsidRPr="00480883">
        <w:rPr>
          <w:rFonts w:ascii="Times New Roman" w:eastAsia="Times New Roman" w:hAnsi="Times New Roman" w:cs="Times New Roman"/>
          <w:i/>
          <w:iCs/>
          <w:szCs w:val="20"/>
          <w:lang w:eastAsia="en-AU"/>
        </w:rPr>
        <w:t>Radiocommunications (Electromagnetic Radiation – Human Exposure) Standard 2014</w:t>
      </w:r>
      <w:r w:rsidRPr="00480883">
        <w:rPr>
          <w:rFonts w:ascii="Times New Roman" w:eastAsia="Times New Roman" w:hAnsi="Times New Roman" w:cs="Times New Roman"/>
          <w:szCs w:val="20"/>
          <w:lang w:eastAsia="en-AU"/>
        </w:rPr>
        <w:t>, as in force immediately before the commencement day.</w:t>
      </w:r>
    </w:p>
    <w:p w14:paraId="2E1A4C53" w14:textId="120479ED" w:rsidR="00BF64C8" w:rsidRDefault="00480883" w:rsidP="00BF64C8">
      <w:pPr>
        <w:pStyle w:val="subsection"/>
        <w:rPr>
          <w:ins w:id="835" w:author="Author"/>
        </w:rPr>
      </w:pPr>
      <w:r w:rsidRPr="00480883">
        <w:rPr>
          <w:rFonts w:asciiTheme="minorHAnsi" w:eastAsiaTheme="minorHAnsi" w:hAnsiTheme="minorHAnsi" w:cstheme="minorBidi"/>
          <w:szCs w:val="22"/>
          <w:lang w:eastAsia="en-US"/>
        </w:rPr>
        <w:tab/>
      </w:r>
      <w:r w:rsidR="00BF64C8">
        <w:t>(5)</w:t>
      </w:r>
      <w:r w:rsidR="00BF64C8">
        <w:tab/>
        <w:t xml:space="preserve">In this clause, </w:t>
      </w:r>
      <w:r w:rsidR="00BF64C8">
        <w:rPr>
          <w:b/>
          <w:bCs/>
          <w:i/>
          <w:iCs/>
        </w:rPr>
        <w:t xml:space="preserve">commencement day </w:t>
      </w:r>
      <w:r w:rsidR="00BF64C8">
        <w:t>means the day this clause commenced.</w:t>
      </w:r>
    </w:p>
    <w:p w14:paraId="6BBC6BCD" w14:textId="112D7F9F" w:rsidR="00966205" w:rsidRPr="00480883" w:rsidRDefault="00406000" w:rsidP="00966205">
      <w:pPr>
        <w:keepNext/>
        <w:keepLines/>
        <w:spacing w:before="280" w:after="0" w:line="240" w:lineRule="auto"/>
        <w:ind w:left="1134" w:hanging="1134"/>
        <w:outlineLvl w:val="1"/>
        <w:rPr>
          <w:ins w:id="836" w:author="Author"/>
          <w:rFonts w:ascii="Times New Roman" w:eastAsia="Times New Roman" w:hAnsi="Times New Roman" w:cs="Times New Roman"/>
          <w:b/>
          <w:kern w:val="28"/>
          <w:sz w:val="24"/>
          <w:szCs w:val="20"/>
          <w:lang w:eastAsia="en-AU"/>
        </w:rPr>
      </w:pPr>
      <w:bookmarkStart w:id="837" w:name="_Toc118127817"/>
      <w:proofErr w:type="gramStart"/>
      <w:ins w:id="838" w:author="Author">
        <w:r>
          <w:rPr>
            <w:rFonts w:ascii="Times New Roman" w:eastAsia="Times New Roman" w:hAnsi="Times New Roman" w:cs="Times New Roman"/>
            <w:b/>
            <w:kern w:val="28"/>
            <w:sz w:val="24"/>
            <w:szCs w:val="20"/>
            <w:lang w:eastAsia="en-AU"/>
          </w:rPr>
          <w:t>6</w:t>
        </w:r>
        <w:r w:rsidR="00966205" w:rsidRPr="00480883">
          <w:rPr>
            <w:rFonts w:ascii="Times New Roman" w:eastAsia="Times New Roman" w:hAnsi="Times New Roman" w:cs="Times New Roman"/>
            <w:b/>
            <w:kern w:val="28"/>
            <w:sz w:val="24"/>
            <w:szCs w:val="20"/>
            <w:lang w:eastAsia="en-AU"/>
          </w:rPr>
          <w:t xml:space="preserve">  </w:t>
        </w:r>
        <w:r w:rsidR="00966205">
          <w:rPr>
            <w:rFonts w:ascii="Times New Roman" w:eastAsia="Times New Roman" w:hAnsi="Times New Roman" w:cs="Times New Roman"/>
            <w:b/>
            <w:kern w:val="28"/>
            <w:sz w:val="24"/>
            <w:szCs w:val="20"/>
            <w:lang w:eastAsia="en-AU"/>
          </w:rPr>
          <w:t>Measurement</w:t>
        </w:r>
        <w:proofErr w:type="gramEnd"/>
        <w:r w:rsidR="00966205">
          <w:rPr>
            <w:rFonts w:ascii="Times New Roman" w:eastAsia="Times New Roman" w:hAnsi="Times New Roman" w:cs="Times New Roman"/>
            <w:b/>
            <w:kern w:val="28"/>
            <w:sz w:val="24"/>
            <w:szCs w:val="20"/>
            <w:lang w:eastAsia="en-AU"/>
          </w:rPr>
          <w:t xml:space="preserve"> methods</w:t>
        </w:r>
        <w:r w:rsidR="00966205" w:rsidRPr="00480883">
          <w:rPr>
            <w:rFonts w:ascii="Times New Roman" w:eastAsia="Times New Roman" w:hAnsi="Times New Roman" w:cs="Times New Roman"/>
            <w:b/>
            <w:kern w:val="28"/>
            <w:sz w:val="24"/>
            <w:szCs w:val="20"/>
            <w:lang w:eastAsia="en-AU"/>
          </w:rPr>
          <w:t xml:space="preserve"> – transitional provisions</w:t>
        </w:r>
        <w:bookmarkEnd w:id="837"/>
      </w:ins>
    </w:p>
    <w:p w14:paraId="5BF86684" w14:textId="77777777" w:rsidR="00406000" w:rsidRDefault="00966205" w:rsidP="00966205">
      <w:pPr>
        <w:tabs>
          <w:tab w:val="right" w:pos="1021"/>
        </w:tabs>
        <w:spacing w:before="180" w:after="0" w:line="240" w:lineRule="auto"/>
        <w:ind w:left="1134" w:hanging="1134"/>
        <w:rPr>
          <w:ins w:id="839" w:author="Author"/>
          <w:rFonts w:ascii="Times New Roman" w:eastAsia="Times New Roman" w:hAnsi="Times New Roman" w:cs="Times New Roman"/>
          <w:szCs w:val="20"/>
          <w:lang w:eastAsia="en-AU"/>
        </w:rPr>
      </w:pPr>
      <w:ins w:id="840" w:author="Author">
        <w:r w:rsidRPr="00480883">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t>If</w:t>
        </w:r>
        <w:r w:rsidR="00406000">
          <w:rPr>
            <w:rFonts w:ascii="Times New Roman" w:eastAsia="Times New Roman" w:hAnsi="Times New Roman" w:cs="Times New Roman"/>
            <w:szCs w:val="20"/>
            <w:lang w:eastAsia="en-AU"/>
          </w:rPr>
          <w:t>:</w:t>
        </w:r>
      </w:ins>
    </w:p>
    <w:p w14:paraId="4E5423AF" w14:textId="327C84C3" w:rsidR="00406000" w:rsidRDefault="00406000" w:rsidP="00406000">
      <w:pPr>
        <w:tabs>
          <w:tab w:val="right" w:pos="1531"/>
        </w:tabs>
        <w:spacing w:before="40" w:after="0" w:line="240" w:lineRule="auto"/>
        <w:ind w:left="1644" w:hanging="1644"/>
        <w:rPr>
          <w:ins w:id="841" w:author="Author"/>
          <w:rFonts w:ascii="Times New Roman" w:eastAsia="Times New Roman" w:hAnsi="Times New Roman" w:cs="Times New Roman"/>
          <w:szCs w:val="20"/>
          <w:lang w:eastAsia="en-AU"/>
        </w:rPr>
      </w:pPr>
      <w:ins w:id="842"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an applicable device:</w:t>
        </w:r>
      </w:ins>
    </w:p>
    <w:p w14:paraId="6AC2DC1C" w14:textId="71500F4A" w:rsidR="00406000" w:rsidRDefault="00406000" w:rsidP="00406000">
      <w:pPr>
        <w:tabs>
          <w:tab w:val="right" w:pos="1985"/>
        </w:tabs>
        <w:spacing w:before="40" w:after="0" w:line="240" w:lineRule="auto"/>
        <w:ind w:left="2098" w:hanging="2098"/>
        <w:rPr>
          <w:ins w:id="843" w:author="Author"/>
          <w:rFonts w:ascii="Times New Roman" w:eastAsia="Times New Roman" w:hAnsi="Times New Roman" w:cs="Times New Roman"/>
          <w:szCs w:val="20"/>
          <w:lang w:eastAsia="en-AU"/>
        </w:rPr>
      </w:pPr>
      <w:ins w:id="844" w:author="Author">
        <w:r w:rsidRPr="00480883">
          <w:rPr>
            <w:rFonts w:ascii="Times New Roman" w:eastAsia="Times New Roman" w:hAnsi="Times New Roman" w:cs="Times New Roman"/>
            <w:szCs w:val="20"/>
            <w:lang w:eastAsia="en-AU"/>
          </w:rPr>
          <w:tab/>
          <w:t>(i)</w:t>
        </w:r>
        <w:r w:rsidRPr="00480883">
          <w:rPr>
            <w:rFonts w:ascii="Times New Roman" w:eastAsia="Times New Roman" w:hAnsi="Times New Roman" w:cs="Times New Roman"/>
            <w:szCs w:val="20"/>
            <w:lang w:eastAsia="en-AU"/>
          </w:rPr>
          <w:tab/>
        </w:r>
        <w:r w:rsidR="00623A56">
          <w:rPr>
            <w:rFonts w:ascii="Times New Roman" w:eastAsia="Times New Roman" w:hAnsi="Times New Roman" w:cs="Times New Roman"/>
            <w:szCs w:val="20"/>
            <w:lang w:eastAsia="en-AU"/>
          </w:rPr>
          <w:t xml:space="preserve">was </w:t>
        </w:r>
        <w:r>
          <w:rPr>
            <w:rFonts w:ascii="Times New Roman" w:eastAsia="Times New Roman" w:hAnsi="Times New Roman" w:cs="Times New Roman"/>
            <w:szCs w:val="20"/>
            <w:lang w:eastAsia="en-AU"/>
          </w:rPr>
          <w:t xml:space="preserve">manufactured in Australia </w:t>
        </w:r>
        <w:r w:rsidR="00623A56">
          <w:rPr>
            <w:rFonts w:ascii="Times New Roman" w:eastAsia="Times New Roman" w:hAnsi="Times New Roman" w:cs="Times New Roman"/>
            <w:szCs w:val="20"/>
            <w:lang w:eastAsia="en-AU"/>
          </w:rPr>
          <w:t xml:space="preserve">or imported </w:t>
        </w:r>
        <w:r>
          <w:rPr>
            <w:rFonts w:ascii="Times New Roman" w:eastAsia="Times New Roman" w:hAnsi="Times New Roman" w:cs="Times New Roman"/>
            <w:szCs w:val="20"/>
            <w:lang w:eastAsia="en-AU"/>
          </w:rPr>
          <w:t>before the amendment day</w:t>
        </w:r>
        <w:r w:rsidRPr="00480883">
          <w:rPr>
            <w:rFonts w:ascii="Times New Roman" w:eastAsia="Times New Roman" w:hAnsi="Times New Roman" w:cs="Times New Roman"/>
            <w:szCs w:val="20"/>
            <w:lang w:eastAsia="en-AU"/>
          </w:rPr>
          <w:t xml:space="preserve">; </w:t>
        </w:r>
        <w:r>
          <w:rPr>
            <w:rFonts w:ascii="Times New Roman" w:eastAsia="Times New Roman" w:hAnsi="Times New Roman" w:cs="Times New Roman"/>
            <w:szCs w:val="20"/>
            <w:lang w:eastAsia="en-AU"/>
          </w:rPr>
          <w:t>or</w:t>
        </w:r>
      </w:ins>
    </w:p>
    <w:p w14:paraId="18EBE4A5" w14:textId="7B23E260" w:rsidR="00406000" w:rsidRPr="00480883" w:rsidRDefault="00406000" w:rsidP="00406000">
      <w:pPr>
        <w:tabs>
          <w:tab w:val="right" w:pos="1985"/>
        </w:tabs>
        <w:spacing w:before="40" w:after="0" w:line="240" w:lineRule="auto"/>
        <w:ind w:left="2098" w:hanging="2098"/>
        <w:rPr>
          <w:ins w:id="845" w:author="Author"/>
          <w:rFonts w:ascii="Times New Roman" w:eastAsia="Times New Roman" w:hAnsi="Times New Roman" w:cs="Times New Roman"/>
          <w:szCs w:val="20"/>
          <w:lang w:eastAsia="en-AU"/>
        </w:rPr>
      </w:pPr>
      <w:ins w:id="846" w:author="Autho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r>
        <w:r w:rsidR="00623A56">
          <w:rPr>
            <w:rFonts w:ascii="Times New Roman" w:eastAsia="Times New Roman" w:hAnsi="Times New Roman" w:cs="Times New Roman"/>
            <w:szCs w:val="20"/>
            <w:lang w:eastAsia="en-AU"/>
          </w:rPr>
          <w:t>is manufactured or imported not later than 12 months after the amendment day</w:t>
        </w:r>
        <w:r w:rsidR="00975675">
          <w:rPr>
            <w:rFonts w:ascii="Times New Roman" w:eastAsia="Times New Roman" w:hAnsi="Times New Roman" w:cs="Times New Roman"/>
            <w:szCs w:val="20"/>
            <w:lang w:eastAsia="en-AU"/>
          </w:rPr>
          <w:t>; and</w:t>
        </w:r>
      </w:ins>
    </w:p>
    <w:p w14:paraId="208E021D" w14:textId="77777777" w:rsidR="00733120" w:rsidRDefault="00975675" w:rsidP="00406000">
      <w:pPr>
        <w:tabs>
          <w:tab w:val="right" w:pos="1531"/>
        </w:tabs>
        <w:spacing w:before="40" w:after="0" w:line="240" w:lineRule="auto"/>
        <w:ind w:left="1644" w:hanging="1644"/>
        <w:rPr>
          <w:ins w:id="847" w:author="Author"/>
          <w:rFonts w:ascii="Times New Roman" w:eastAsia="Times New Roman" w:hAnsi="Times New Roman" w:cs="Times New Roman"/>
          <w:szCs w:val="20"/>
          <w:lang w:eastAsia="en-AU"/>
        </w:rPr>
      </w:pPr>
      <w:ins w:id="848"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item 5 of the table</w:t>
        </w:r>
        <w:r w:rsidR="00E14B90">
          <w:rPr>
            <w:rFonts w:ascii="Times New Roman" w:eastAsia="Times New Roman" w:hAnsi="Times New Roman" w:cs="Times New Roman"/>
            <w:szCs w:val="20"/>
            <w:lang w:eastAsia="en-AU"/>
          </w:rPr>
          <w:t xml:space="preserve"> in clause 4, as in force immediately before the amendment day</w:t>
        </w:r>
        <w:r w:rsidR="00733120">
          <w:rPr>
            <w:rFonts w:ascii="Times New Roman" w:eastAsia="Times New Roman" w:hAnsi="Times New Roman" w:cs="Times New Roman"/>
            <w:szCs w:val="20"/>
            <w:lang w:eastAsia="en-AU"/>
          </w:rPr>
          <w:t>:</w:t>
        </w:r>
      </w:ins>
    </w:p>
    <w:p w14:paraId="519EF008" w14:textId="77777777" w:rsidR="00371205" w:rsidRDefault="00371205" w:rsidP="00371205">
      <w:pPr>
        <w:tabs>
          <w:tab w:val="right" w:pos="1985"/>
        </w:tabs>
        <w:spacing w:before="40" w:after="0" w:line="240" w:lineRule="auto"/>
        <w:ind w:left="2098" w:hanging="2098"/>
        <w:rPr>
          <w:ins w:id="849" w:author="Author"/>
          <w:rFonts w:ascii="Times New Roman" w:eastAsia="Times New Roman" w:hAnsi="Times New Roman" w:cs="Times New Roman"/>
          <w:szCs w:val="20"/>
          <w:lang w:eastAsia="en-AU"/>
        </w:rPr>
      </w:pPr>
      <w:ins w:id="850" w:author="Author">
        <w:r w:rsidRPr="00480883">
          <w:rPr>
            <w:rFonts w:ascii="Times New Roman" w:eastAsia="Times New Roman" w:hAnsi="Times New Roman" w:cs="Times New Roman"/>
            <w:szCs w:val="20"/>
            <w:lang w:eastAsia="en-AU"/>
          </w:rPr>
          <w:tab/>
          <w:t>(i)</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applied to the device; or </w:t>
        </w:r>
      </w:ins>
    </w:p>
    <w:p w14:paraId="596B5339" w14:textId="77777777" w:rsidR="00371205" w:rsidRDefault="00371205" w:rsidP="00371205">
      <w:pPr>
        <w:tabs>
          <w:tab w:val="right" w:pos="1985"/>
        </w:tabs>
        <w:spacing w:before="40" w:after="0" w:line="240" w:lineRule="auto"/>
        <w:ind w:left="2098" w:hanging="2098"/>
        <w:rPr>
          <w:ins w:id="851" w:author="Author"/>
          <w:rFonts w:ascii="Times New Roman" w:eastAsia="Times New Roman" w:hAnsi="Times New Roman" w:cs="Times New Roman"/>
          <w:szCs w:val="20"/>
          <w:lang w:eastAsia="en-AU"/>
        </w:rPr>
      </w:pPr>
      <w:ins w:id="852" w:author="Autho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t xml:space="preserve">would have applied to the device if the item continued to have the same effect on or after the amendment </w:t>
        </w:r>
        <w:proofErr w:type="gramStart"/>
        <w:r>
          <w:rPr>
            <w:rFonts w:ascii="Times New Roman" w:eastAsia="Times New Roman" w:hAnsi="Times New Roman" w:cs="Times New Roman"/>
            <w:szCs w:val="20"/>
            <w:lang w:eastAsia="en-AU"/>
          </w:rPr>
          <w:t>day;</w:t>
        </w:r>
        <w:proofErr w:type="gramEnd"/>
        <w:r>
          <w:rPr>
            <w:rFonts w:ascii="Times New Roman" w:eastAsia="Times New Roman" w:hAnsi="Times New Roman" w:cs="Times New Roman"/>
            <w:szCs w:val="20"/>
            <w:lang w:eastAsia="en-AU"/>
          </w:rPr>
          <w:t xml:space="preserve"> </w:t>
        </w:r>
      </w:ins>
    </w:p>
    <w:p w14:paraId="1A4A1758" w14:textId="6DDFC753" w:rsidR="006C38F3" w:rsidRDefault="00AE436B" w:rsidP="00417989">
      <w:pPr>
        <w:tabs>
          <w:tab w:val="right" w:pos="1021"/>
        </w:tabs>
        <w:spacing w:before="60" w:after="0" w:line="240" w:lineRule="auto"/>
        <w:ind w:left="1134" w:hanging="1134"/>
        <w:rPr>
          <w:ins w:id="853" w:author="Author"/>
          <w:rFonts w:ascii="Times New Roman" w:eastAsia="Times New Roman" w:hAnsi="Times New Roman" w:cs="Times New Roman"/>
          <w:szCs w:val="20"/>
          <w:lang w:eastAsia="en-AU"/>
        </w:rPr>
      </w:pPr>
      <w:ins w:id="854"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r>
        <w:r w:rsidR="001E650D">
          <w:rPr>
            <w:rFonts w:ascii="Times New Roman" w:eastAsia="Times New Roman" w:hAnsi="Times New Roman" w:cs="Times New Roman"/>
            <w:szCs w:val="20"/>
            <w:lang w:eastAsia="en-AU"/>
          </w:rPr>
          <w:t>then, despite subclause</w:t>
        </w:r>
        <w:r w:rsidR="00386E86">
          <w:rPr>
            <w:rFonts w:ascii="Times New Roman" w:eastAsia="Times New Roman" w:hAnsi="Times New Roman" w:cs="Times New Roman"/>
            <w:szCs w:val="20"/>
            <w:lang w:eastAsia="en-AU"/>
          </w:rPr>
          <w:t xml:space="preserve"> </w:t>
        </w:r>
        <w:r w:rsidR="00417989">
          <w:rPr>
            <w:rFonts w:ascii="Times New Roman" w:eastAsia="Times New Roman" w:hAnsi="Times New Roman" w:cs="Times New Roman"/>
            <w:szCs w:val="20"/>
            <w:lang w:eastAsia="en-AU"/>
          </w:rPr>
          <w:t>3</w:t>
        </w:r>
        <w:r w:rsidR="00386E86">
          <w:rPr>
            <w:rFonts w:ascii="Times New Roman" w:eastAsia="Times New Roman" w:hAnsi="Times New Roman" w:cs="Times New Roman"/>
            <w:szCs w:val="20"/>
            <w:lang w:eastAsia="en-AU"/>
          </w:rPr>
          <w:t>(4),</w:t>
        </w:r>
        <w:r w:rsidR="001E650D">
          <w:rPr>
            <w:rFonts w:ascii="Times New Roman" w:eastAsia="Times New Roman" w:hAnsi="Times New Roman" w:cs="Times New Roman"/>
            <w:szCs w:val="20"/>
            <w:lang w:eastAsia="en-AU"/>
          </w:rPr>
          <w:t xml:space="preserve"> </w:t>
        </w:r>
        <w:r w:rsidR="00386E86">
          <w:rPr>
            <w:rFonts w:ascii="Times New Roman" w:eastAsia="Times New Roman" w:hAnsi="Times New Roman" w:cs="Times New Roman"/>
            <w:szCs w:val="20"/>
            <w:lang w:eastAsia="en-AU"/>
          </w:rPr>
          <w:t xml:space="preserve">whether the device complies with </w:t>
        </w:r>
        <w:r w:rsidR="00386E86" w:rsidRPr="00480883">
          <w:rPr>
            <w:rFonts w:ascii="Times New Roman" w:eastAsia="Times New Roman" w:hAnsi="Times New Roman" w:cs="Times New Roman"/>
            <w:szCs w:val="20"/>
            <w:lang w:eastAsia="en-AU"/>
          </w:rPr>
          <w:t>the standard in subclause</w:t>
        </w:r>
        <w:r w:rsidR="00417989">
          <w:rPr>
            <w:rFonts w:ascii="Times New Roman" w:eastAsia="Times New Roman" w:hAnsi="Times New Roman" w:cs="Times New Roman"/>
            <w:szCs w:val="20"/>
            <w:lang w:eastAsia="en-AU"/>
          </w:rPr>
          <w:t> 3</w:t>
        </w:r>
        <w:r w:rsidR="00386E86" w:rsidRPr="00480883">
          <w:rPr>
            <w:rFonts w:ascii="Times New Roman" w:eastAsia="Times New Roman" w:hAnsi="Times New Roman" w:cs="Times New Roman"/>
            <w:szCs w:val="20"/>
            <w:lang w:eastAsia="en-AU"/>
          </w:rPr>
          <w:t>(2) must be</w:t>
        </w:r>
        <w:r w:rsidR="006C38F3">
          <w:rPr>
            <w:rFonts w:ascii="Times New Roman" w:eastAsia="Times New Roman" w:hAnsi="Times New Roman" w:cs="Times New Roman"/>
            <w:szCs w:val="20"/>
            <w:lang w:eastAsia="en-AU"/>
          </w:rPr>
          <w:t>:</w:t>
        </w:r>
      </w:ins>
    </w:p>
    <w:p w14:paraId="09FF1386" w14:textId="18E29A4C" w:rsidR="00386E86" w:rsidRDefault="006C38F3" w:rsidP="006C38F3">
      <w:pPr>
        <w:tabs>
          <w:tab w:val="right" w:pos="1531"/>
        </w:tabs>
        <w:spacing w:before="40" w:after="0" w:line="240" w:lineRule="auto"/>
        <w:ind w:left="1644" w:hanging="1644"/>
        <w:rPr>
          <w:ins w:id="855" w:author="Author"/>
          <w:rFonts w:ascii="Times New Roman" w:eastAsia="Times New Roman" w:hAnsi="Times New Roman" w:cs="Times New Roman"/>
          <w:szCs w:val="20"/>
          <w:lang w:eastAsia="en-AU"/>
        </w:rPr>
      </w:pPr>
      <w:ins w:id="856"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r>
        <w:r w:rsidR="002C62AF" w:rsidRPr="00480883">
          <w:rPr>
            <w:rFonts w:ascii="Times New Roman" w:eastAsia="Times New Roman" w:hAnsi="Times New Roman" w:cs="Times New Roman"/>
            <w:szCs w:val="20"/>
            <w:lang w:eastAsia="en-AU"/>
          </w:rPr>
          <w:t xml:space="preserve">measured in accordance with </w:t>
        </w:r>
        <w:r w:rsidR="00386E86" w:rsidRPr="00480883">
          <w:rPr>
            <w:rFonts w:ascii="Times New Roman" w:eastAsia="Times New Roman" w:hAnsi="Times New Roman" w:cs="Times New Roman"/>
            <w:szCs w:val="20"/>
            <w:lang w:eastAsia="en-AU"/>
          </w:rPr>
          <w:t>one or more of the measurement methods</w:t>
        </w:r>
        <w:r w:rsidR="00386E86">
          <w:rPr>
            <w:rFonts w:ascii="Times New Roman" w:eastAsia="Times New Roman" w:hAnsi="Times New Roman" w:cs="Times New Roman"/>
            <w:szCs w:val="20"/>
            <w:lang w:eastAsia="en-AU"/>
          </w:rPr>
          <w:t xml:space="preserve"> </w:t>
        </w:r>
        <w:r w:rsidR="00386E86" w:rsidRPr="00480883">
          <w:rPr>
            <w:rFonts w:ascii="Times New Roman" w:eastAsia="Times New Roman" w:hAnsi="Times New Roman" w:cs="Times New Roman"/>
            <w:szCs w:val="20"/>
            <w:lang w:eastAsia="en-AU"/>
          </w:rPr>
          <w:t xml:space="preserve">specified for the device in </w:t>
        </w:r>
        <w:r w:rsidR="00DC2E8C">
          <w:rPr>
            <w:rFonts w:ascii="Times New Roman" w:eastAsia="Times New Roman" w:hAnsi="Times New Roman" w:cs="Times New Roman"/>
            <w:szCs w:val="20"/>
            <w:lang w:eastAsia="en-AU"/>
          </w:rPr>
          <w:t xml:space="preserve">item 5 of the table in </w:t>
        </w:r>
        <w:r w:rsidR="00386E86" w:rsidRPr="00480883">
          <w:rPr>
            <w:rFonts w:ascii="Times New Roman" w:eastAsia="Times New Roman" w:hAnsi="Times New Roman" w:cs="Times New Roman"/>
            <w:szCs w:val="20"/>
            <w:lang w:eastAsia="en-AU"/>
          </w:rPr>
          <w:t>clause 4</w:t>
        </w:r>
        <w:r w:rsidR="00386E86">
          <w:rPr>
            <w:rFonts w:ascii="Times New Roman" w:eastAsia="Times New Roman" w:hAnsi="Times New Roman" w:cs="Times New Roman"/>
            <w:szCs w:val="20"/>
            <w:lang w:eastAsia="en-AU"/>
          </w:rPr>
          <w:t xml:space="preserve"> as in force immediately before the </w:t>
        </w:r>
        <w:r w:rsidR="00CE4B83">
          <w:rPr>
            <w:rFonts w:ascii="Times New Roman" w:eastAsia="Times New Roman" w:hAnsi="Times New Roman" w:cs="Times New Roman"/>
            <w:szCs w:val="20"/>
            <w:lang w:eastAsia="en-AU"/>
          </w:rPr>
          <w:t>amendment day</w:t>
        </w:r>
        <w:r>
          <w:rPr>
            <w:rFonts w:ascii="Times New Roman" w:eastAsia="Times New Roman" w:hAnsi="Times New Roman" w:cs="Times New Roman"/>
            <w:szCs w:val="20"/>
            <w:lang w:eastAsia="en-AU"/>
          </w:rPr>
          <w:t>; or</w:t>
        </w:r>
      </w:ins>
    </w:p>
    <w:p w14:paraId="3D54BE56" w14:textId="1F03BA30" w:rsidR="006C38F3" w:rsidRDefault="006C38F3" w:rsidP="006C38F3">
      <w:pPr>
        <w:tabs>
          <w:tab w:val="right" w:pos="1531"/>
        </w:tabs>
        <w:spacing w:before="40" w:after="0" w:line="240" w:lineRule="auto"/>
        <w:ind w:left="1644" w:hanging="1644"/>
        <w:rPr>
          <w:ins w:id="857" w:author="Author"/>
          <w:rFonts w:ascii="Times New Roman" w:eastAsia="Times New Roman" w:hAnsi="Times New Roman" w:cs="Times New Roman"/>
          <w:szCs w:val="20"/>
          <w:lang w:eastAsia="en-AU"/>
        </w:rPr>
      </w:pPr>
      <w:ins w:id="858" w:author="Autho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r>
        <w:r w:rsidR="002C62AF">
          <w:rPr>
            <w:rFonts w:ascii="Times New Roman" w:eastAsia="Times New Roman" w:hAnsi="Times New Roman" w:cs="Times New Roman"/>
            <w:szCs w:val="20"/>
            <w:lang w:eastAsia="en-AU"/>
          </w:rPr>
          <w:t xml:space="preserve">measured in accordance with </w:t>
        </w:r>
        <w:r w:rsidRPr="00480883">
          <w:rPr>
            <w:rFonts w:ascii="Times New Roman" w:eastAsia="Times New Roman" w:hAnsi="Times New Roman" w:cs="Times New Roman"/>
            <w:szCs w:val="20"/>
            <w:lang w:eastAsia="en-AU"/>
          </w:rPr>
          <w:t>one or more of the measurement methods</w:t>
        </w:r>
        <w:r>
          <w:rPr>
            <w:rFonts w:ascii="Times New Roman" w:eastAsia="Times New Roman" w:hAnsi="Times New Roman" w:cs="Times New Roman"/>
            <w:szCs w:val="20"/>
            <w:lang w:eastAsia="en-AU"/>
          </w:rPr>
          <w:t xml:space="preserve"> or computed in accordance with one or more of the computational procedures</w:t>
        </w:r>
        <w:r w:rsidRPr="00480883">
          <w:rPr>
            <w:rFonts w:ascii="Times New Roman" w:eastAsia="Times New Roman" w:hAnsi="Times New Roman" w:cs="Times New Roman"/>
            <w:szCs w:val="20"/>
            <w:lang w:eastAsia="en-AU"/>
          </w:rPr>
          <w:t xml:space="preserve"> </w:t>
        </w:r>
        <w:r w:rsidRPr="00480883">
          <w:rPr>
            <w:rFonts w:ascii="Times New Roman" w:eastAsia="Times New Roman" w:hAnsi="Times New Roman" w:cs="Times New Roman"/>
            <w:szCs w:val="20"/>
            <w:lang w:eastAsia="en-AU"/>
          </w:rPr>
          <w:lastRenderedPageBreak/>
          <w:t xml:space="preserve">specified for the device in </w:t>
        </w:r>
        <w:r w:rsidR="00DC2E8C">
          <w:rPr>
            <w:rFonts w:ascii="Times New Roman" w:eastAsia="Times New Roman" w:hAnsi="Times New Roman" w:cs="Times New Roman"/>
            <w:szCs w:val="20"/>
            <w:lang w:eastAsia="en-AU"/>
          </w:rPr>
          <w:t xml:space="preserve">item 5 of the table in </w:t>
        </w:r>
        <w:r w:rsidRPr="00480883">
          <w:rPr>
            <w:rFonts w:ascii="Times New Roman" w:eastAsia="Times New Roman" w:hAnsi="Times New Roman" w:cs="Times New Roman"/>
            <w:szCs w:val="20"/>
            <w:lang w:eastAsia="en-AU"/>
          </w:rPr>
          <w:t>clause 4</w:t>
        </w:r>
        <w:r w:rsidR="0046653A">
          <w:rPr>
            <w:rFonts w:ascii="Times New Roman" w:eastAsia="Times New Roman" w:hAnsi="Times New Roman" w:cs="Times New Roman"/>
            <w:szCs w:val="20"/>
            <w:lang w:eastAsia="en-AU"/>
          </w:rPr>
          <w:t xml:space="preserve"> </w:t>
        </w:r>
        <w:r w:rsidR="00F53D70">
          <w:rPr>
            <w:rFonts w:ascii="Times New Roman" w:eastAsia="Times New Roman" w:hAnsi="Times New Roman" w:cs="Times New Roman"/>
            <w:szCs w:val="20"/>
            <w:lang w:eastAsia="en-AU"/>
          </w:rPr>
          <w:t xml:space="preserve">as in force </w:t>
        </w:r>
        <w:r w:rsidR="0046653A">
          <w:rPr>
            <w:rFonts w:ascii="Times New Roman" w:eastAsia="Times New Roman" w:hAnsi="Times New Roman" w:cs="Times New Roman"/>
            <w:szCs w:val="20"/>
            <w:lang w:eastAsia="en-AU"/>
          </w:rPr>
          <w:t>on the amendment day.</w:t>
        </w:r>
      </w:ins>
    </w:p>
    <w:p w14:paraId="45325E10" w14:textId="77777777" w:rsidR="0032450B" w:rsidRDefault="0032450B" w:rsidP="0032450B">
      <w:pPr>
        <w:tabs>
          <w:tab w:val="right" w:pos="1021"/>
        </w:tabs>
        <w:spacing w:before="180" w:after="0" w:line="240" w:lineRule="auto"/>
        <w:ind w:left="1134" w:hanging="1134"/>
        <w:rPr>
          <w:ins w:id="859" w:author="Author"/>
          <w:rFonts w:ascii="Times New Roman" w:eastAsia="Times New Roman" w:hAnsi="Times New Roman" w:cs="Times New Roman"/>
          <w:szCs w:val="20"/>
          <w:lang w:eastAsia="en-AU"/>
        </w:rPr>
      </w:pPr>
      <w:ins w:id="860" w:author="Author">
        <w:r w:rsidRPr="00480883">
          <w:rPr>
            <w:rFonts w:ascii="Times New Roman" w:eastAsia="Times New Roman" w:hAnsi="Times New Roman" w:cs="Times New Roman"/>
            <w:szCs w:val="20"/>
            <w:lang w:eastAsia="en-AU"/>
          </w:rPr>
          <w:tab/>
          <w:t>(</w:t>
        </w:r>
        <w:r>
          <w:rPr>
            <w:rFonts w:ascii="Times New Roman" w:eastAsia="Times New Roman" w:hAnsi="Times New Roman" w:cs="Times New Roman"/>
            <w:szCs w:val="20"/>
            <w:lang w:eastAsia="en-AU"/>
          </w:rPr>
          <w:t>2</w:t>
        </w:r>
        <w:r w:rsidRPr="00480883">
          <w:rPr>
            <w:rFonts w:ascii="Times New Roman" w:eastAsia="Times New Roman" w:hAnsi="Times New Roman" w:cs="Times New Roman"/>
            <w:szCs w:val="20"/>
            <w:lang w:eastAsia="en-AU"/>
          </w:rPr>
          <w:t>)</w:t>
        </w:r>
        <w:r w:rsidRPr="00480883">
          <w:rPr>
            <w:rFonts w:ascii="Times New Roman" w:eastAsia="Times New Roman" w:hAnsi="Times New Roman" w:cs="Times New Roman"/>
            <w:szCs w:val="20"/>
            <w:lang w:eastAsia="en-AU"/>
          </w:rPr>
          <w:tab/>
          <w:t>If</w:t>
        </w:r>
        <w:r>
          <w:rPr>
            <w:rFonts w:ascii="Times New Roman" w:eastAsia="Times New Roman" w:hAnsi="Times New Roman" w:cs="Times New Roman"/>
            <w:szCs w:val="20"/>
            <w:lang w:eastAsia="en-AU"/>
          </w:rPr>
          <w:t>:</w:t>
        </w:r>
      </w:ins>
    </w:p>
    <w:p w14:paraId="384F65CD" w14:textId="77777777" w:rsidR="0032450B" w:rsidRDefault="0032450B" w:rsidP="0032450B">
      <w:pPr>
        <w:tabs>
          <w:tab w:val="right" w:pos="1531"/>
        </w:tabs>
        <w:spacing w:before="40" w:after="0" w:line="240" w:lineRule="auto"/>
        <w:ind w:left="1644" w:hanging="1644"/>
        <w:rPr>
          <w:ins w:id="861" w:author="Author"/>
          <w:rFonts w:ascii="Times New Roman" w:eastAsia="Times New Roman" w:hAnsi="Times New Roman" w:cs="Times New Roman"/>
          <w:szCs w:val="20"/>
          <w:lang w:eastAsia="en-AU"/>
        </w:rPr>
      </w:pPr>
      <w:ins w:id="862"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an applicable device:</w:t>
        </w:r>
      </w:ins>
    </w:p>
    <w:p w14:paraId="59014914" w14:textId="77777777" w:rsidR="0032450B" w:rsidRDefault="0032450B" w:rsidP="0032450B">
      <w:pPr>
        <w:tabs>
          <w:tab w:val="right" w:pos="1985"/>
        </w:tabs>
        <w:spacing w:before="40" w:after="0" w:line="240" w:lineRule="auto"/>
        <w:ind w:left="2098" w:hanging="2098"/>
        <w:rPr>
          <w:ins w:id="863" w:author="Author"/>
          <w:rFonts w:ascii="Times New Roman" w:eastAsia="Times New Roman" w:hAnsi="Times New Roman" w:cs="Times New Roman"/>
          <w:szCs w:val="20"/>
          <w:lang w:eastAsia="en-AU"/>
        </w:rPr>
      </w:pPr>
      <w:ins w:id="864" w:author="Author">
        <w:r w:rsidRPr="00480883">
          <w:rPr>
            <w:rFonts w:ascii="Times New Roman" w:eastAsia="Times New Roman" w:hAnsi="Times New Roman" w:cs="Times New Roman"/>
            <w:szCs w:val="20"/>
            <w:lang w:eastAsia="en-AU"/>
          </w:rPr>
          <w:tab/>
          <w:t>(i)</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was altered or modified in a material respect after it was manufactured in Australia or imported</w:t>
        </w:r>
        <w:r w:rsidRPr="00B275ED">
          <w:rPr>
            <w:rFonts w:ascii="Times New Roman" w:eastAsia="Times New Roman" w:hAnsi="Times New Roman" w:cs="Times New Roman"/>
            <w:szCs w:val="20"/>
            <w:lang w:eastAsia="en-AU"/>
          </w:rPr>
          <w:t xml:space="preserve"> </w:t>
        </w:r>
        <w:r>
          <w:rPr>
            <w:rFonts w:ascii="Times New Roman" w:eastAsia="Times New Roman" w:hAnsi="Times New Roman" w:cs="Times New Roman"/>
            <w:szCs w:val="20"/>
            <w:lang w:eastAsia="en-AU"/>
          </w:rPr>
          <w:t>but before the amendment day</w:t>
        </w:r>
        <w:r w:rsidRPr="00480883">
          <w:rPr>
            <w:rFonts w:ascii="Times New Roman" w:eastAsia="Times New Roman" w:hAnsi="Times New Roman" w:cs="Times New Roman"/>
            <w:szCs w:val="20"/>
            <w:lang w:eastAsia="en-AU"/>
          </w:rPr>
          <w:t xml:space="preserve">; </w:t>
        </w:r>
        <w:r>
          <w:rPr>
            <w:rFonts w:ascii="Times New Roman" w:eastAsia="Times New Roman" w:hAnsi="Times New Roman" w:cs="Times New Roman"/>
            <w:szCs w:val="20"/>
            <w:lang w:eastAsia="en-AU"/>
          </w:rPr>
          <w:t>or</w:t>
        </w:r>
      </w:ins>
    </w:p>
    <w:p w14:paraId="215D7BC7" w14:textId="77777777" w:rsidR="0032450B" w:rsidRPr="00480883" w:rsidRDefault="0032450B" w:rsidP="0032450B">
      <w:pPr>
        <w:tabs>
          <w:tab w:val="right" w:pos="1985"/>
        </w:tabs>
        <w:spacing w:before="40" w:after="0" w:line="240" w:lineRule="auto"/>
        <w:ind w:left="2098" w:hanging="2098"/>
        <w:rPr>
          <w:ins w:id="865" w:author="Author"/>
          <w:rFonts w:ascii="Times New Roman" w:eastAsia="Times New Roman" w:hAnsi="Times New Roman" w:cs="Times New Roman"/>
          <w:szCs w:val="20"/>
          <w:lang w:eastAsia="en-AU"/>
        </w:rPr>
      </w:pPr>
      <w:ins w:id="866" w:author="Autho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t>is altered or modified in a material respect after it was manufactured in Australia or imported but not later than 12 months after the amendment day; and</w:t>
        </w:r>
      </w:ins>
    </w:p>
    <w:p w14:paraId="1A625045" w14:textId="77777777" w:rsidR="0032450B" w:rsidRDefault="0032450B" w:rsidP="0032450B">
      <w:pPr>
        <w:tabs>
          <w:tab w:val="right" w:pos="1531"/>
        </w:tabs>
        <w:spacing w:before="40" w:after="0" w:line="240" w:lineRule="auto"/>
        <w:ind w:left="1644" w:hanging="1644"/>
        <w:rPr>
          <w:ins w:id="867" w:author="Author"/>
          <w:rFonts w:ascii="Times New Roman" w:eastAsia="Times New Roman" w:hAnsi="Times New Roman" w:cs="Times New Roman"/>
          <w:szCs w:val="20"/>
          <w:lang w:eastAsia="en-AU"/>
        </w:rPr>
      </w:pPr>
      <w:ins w:id="868"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item 5 of the table in clause 4, as in force immediately before the amendment day: </w:t>
        </w:r>
      </w:ins>
    </w:p>
    <w:p w14:paraId="48AE2BC7" w14:textId="77777777" w:rsidR="0032450B" w:rsidRDefault="0032450B" w:rsidP="0032450B">
      <w:pPr>
        <w:tabs>
          <w:tab w:val="right" w:pos="1985"/>
        </w:tabs>
        <w:spacing w:before="40" w:after="0" w:line="240" w:lineRule="auto"/>
        <w:ind w:left="2098" w:hanging="2098"/>
        <w:rPr>
          <w:ins w:id="869" w:author="Author"/>
          <w:rFonts w:ascii="Times New Roman" w:eastAsia="Times New Roman" w:hAnsi="Times New Roman" w:cs="Times New Roman"/>
          <w:szCs w:val="20"/>
          <w:lang w:eastAsia="en-AU"/>
        </w:rPr>
      </w:pPr>
      <w:ins w:id="870" w:author="Author">
        <w:r w:rsidRPr="00480883">
          <w:rPr>
            <w:rFonts w:ascii="Times New Roman" w:eastAsia="Times New Roman" w:hAnsi="Times New Roman" w:cs="Times New Roman"/>
            <w:szCs w:val="20"/>
            <w:lang w:eastAsia="en-AU"/>
          </w:rPr>
          <w:tab/>
          <w:t>(i)</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applied to the device, as altered or modified; or</w:t>
        </w:r>
      </w:ins>
    </w:p>
    <w:p w14:paraId="5CD23A6C" w14:textId="77777777" w:rsidR="0032450B" w:rsidRDefault="0032450B" w:rsidP="0032450B">
      <w:pPr>
        <w:tabs>
          <w:tab w:val="right" w:pos="1985"/>
        </w:tabs>
        <w:spacing w:before="40" w:after="0" w:line="240" w:lineRule="auto"/>
        <w:ind w:left="2098" w:hanging="2098"/>
        <w:rPr>
          <w:ins w:id="871" w:author="Author"/>
          <w:rFonts w:ascii="Times New Roman" w:eastAsia="Times New Roman" w:hAnsi="Times New Roman" w:cs="Times New Roman"/>
          <w:szCs w:val="20"/>
          <w:lang w:eastAsia="en-AU"/>
        </w:rPr>
      </w:pPr>
      <w:ins w:id="872" w:author="Autho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t xml:space="preserve">would have applied to the device, as altered or modified, if the item continued to have the same effect on or after the amendment </w:t>
        </w:r>
        <w:proofErr w:type="gramStart"/>
        <w:r>
          <w:rPr>
            <w:rFonts w:ascii="Times New Roman" w:eastAsia="Times New Roman" w:hAnsi="Times New Roman" w:cs="Times New Roman"/>
            <w:szCs w:val="20"/>
            <w:lang w:eastAsia="en-AU"/>
          </w:rPr>
          <w:t>day;</w:t>
        </w:r>
        <w:proofErr w:type="gramEnd"/>
        <w:r>
          <w:rPr>
            <w:rFonts w:ascii="Times New Roman" w:eastAsia="Times New Roman" w:hAnsi="Times New Roman" w:cs="Times New Roman"/>
            <w:szCs w:val="20"/>
            <w:lang w:eastAsia="en-AU"/>
          </w:rPr>
          <w:t xml:space="preserve"> </w:t>
        </w:r>
      </w:ins>
    </w:p>
    <w:p w14:paraId="081825DE" w14:textId="77777777" w:rsidR="0032450B" w:rsidRDefault="0032450B" w:rsidP="0032450B">
      <w:pPr>
        <w:tabs>
          <w:tab w:val="right" w:pos="1021"/>
        </w:tabs>
        <w:spacing w:before="60" w:after="0" w:line="240" w:lineRule="auto"/>
        <w:ind w:left="1134" w:hanging="1134"/>
        <w:rPr>
          <w:ins w:id="873" w:author="Author"/>
          <w:rFonts w:ascii="Times New Roman" w:eastAsia="Times New Roman" w:hAnsi="Times New Roman" w:cs="Times New Roman"/>
          <w:szCs w:val="20"/>
          <w:lang w:eastAsia="en-AU"/>
        </w:rPr>
      </w:pPr>
      <w:ins w:id="874"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 xml:space="preserve">then, despite subclause 3(4), whether the device complies with </w:t>
        </w:r>
        <w:r w:rsidRPr="00480883">
          <w:rPr>
            <w:rFonts w:ascii="Times New Roman" w:eastAsia="Times New Roman" w:hAnsi="Times New Roman" w:cs="Times New Roman"/>
            <w:szCs w:val="20"/>
            <w:lang w:eastAsia="en-AU"/>
          </w:rPr>
          <w:t>the standard in subclause</w:t>
        </w:r>
        <w:r>
          <w:rPr>
            <w:rFonts w:ascii="Times New Roman" w:eastAsia="Times New Roman" w:hAnsi="Times New Roman" w:cs="Times New Roman"/>
            <w:szCs w:val="20"/>
            <w:lang w:eastAsia="en-AU"/>
          </w:rPr>
          <w:t> 3</w:t>
        </w:r>
        <w:r w:rsidRPr="00480883">
          <w:rPr>
            <w:rFonts w:ascii="Times New Roman" w:eastAsia="Times New Roman" w:hAnsi="Times New Roman" w:cs="Times New Roman"/>
            <w:szCs w:val="20"/>
            <w:lang w:eastAsia="en-AU"/>
          </w:rPr>
          <w:t>(2) must be</w:t>
        </w:r>
        <w:r>
          <w:rPr>
            <w:rFonts w:ascii="Times New Roman" w:eastAsia="Times New Roman" w:hAnsi="Times New Roman" w:cs="Times New Roman"/>
            <w:szCs w:val="20"/>
            <w:lang w:eastAsia="en-AU"/>
          </w:rPr>
          <w:t>:</w:t>
        </w:r>
      </w:ins>
    </w:p>
    <w:p w14:paraId="217166F4" w14:textId="77777777" w:rsidR="0032450B" w:rsidRDefault="0032450B" w:rsidP="0032450B">
      <w:pPr>
        <w:tabs>
          <w:tab w:val="right" w:pos="1531"/>
        </w:tabs>
        <w:spacing w:before="40" w:after="0" w:line="240" w:lineRule="auto"/>
        <w:ind w:left="1644" w:hanging="1644"/>
        <w:rPr>
          <w:ins w:id="875" w:author="Author"/>
          <w:rFonts w:ascii="Times New Roman" w:eastAsia="Times New Roman" w:hAnsi="Times New Roman" w:cs="Times New Roman"/>
          <w:szCs w:val="20"/>
          <w:lang w:eastAsia="en-AU"/>
        </w:rPr>
      </w:pPr>
      <w:ins w:id="876"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measured in accordance</w:t>
        </w:r>
        <w:r>
          <w:rPr>
            <w:rFonts w:ascii="Times New Roman" w:eastAsia="Times New Roman" w:hAnsi="Times New Roman" w:cs="Times New Roman"/>
            <w:szCs w:val="20"/>
            <w:lang w:eastAsia="en-AU"/>
          </w:rPr>
          <w:t xml:space="preserve"> with</w:t>
        </w:r>
        <w:r w:rsidRPr="00480883">
          <w:rPr>
            <w:rFonts w:ascii="Times New Roman" w:eastAsia="Times New Roman" w:hAnsi="Times New Roman" w:cs="Times New Roman"/>
            <w:szCs w:val="20"/>
            <w:lang w:eastAsia="en-AU"/>
          </w:rPr>
          <w:t xml:space="preserve"> one or more of the measurement methods</w:t>
        </w:r>
        <w:r>
          <w:rPr>
            <w:rFonts w:ascii="Times New Roman" w:eastAsia="Times New Roman" w:hAnsi="Times New Roman" w:cs="Times New Roman"/>
            <w:szCs w:val="20"/>
            <w:lang w:eastAsia="en-AU"/>
          </w:rPr>
          <w:t xml:space="preserve"> </w:t>
        </w:r>
        <w:r w:rsidRPr="00480883">
          <w:rPr>
            <w:rFonts w:ascii="Times New Roman" w:eastAsia="Times New Roman" w:hAnsi="Times New Roman" w:cs="Times New Roman"/>
            <w:szCs w:val="20"/>
            <w:lang w:eastAsia="en-AU"/>
          </w:rPr>
          <w:t>specified for the device in clause 4</w:t>
        </w:r>
        <w:r>
          <w:rPr>
            <w:rFonts w:ascii="Times New Roman" w:eastAsia="Times New Roman" w:hAnsi="Times New Roman" w:cs="Times New Roman"/>
            <w:szCs w:val="20"/>
            <w:lang w:eastAsia="en-AU"/>
          </w:rPr>
          <w:t xml:space="preserve"> as in force immediately before the amendment day; or</w:t>
        </w:r>
      </w:ins>
    </w:p>
    <w:p w14:paraId="1687660D" w14:textId="77777777" w:rsidR="0032450B" w:rsidRDefault="0032450B" w:rsidP="0032450B">
      <w:pPr>
        <w:tabs>
          <w:tab w:val="right" w:pos="1531"/>
        </w:tabs>
        <w:spacing w:before="40" w:after="0" w:line="240" w:lineRule="auto"/>
        <w:ind w:left="1644" w:hanging="1644"/>
        <w:rPr>
          <w:ins w:id="877" w:author="Author"/>
          <w:rFonts w:ascii="Times New Roman" w:eastAsia="Times New Roman" w:hAnsi="Times New Roman" w:cs="Times New Roman"/>
          <w:szCs w:val="20"/>
          <w:lang w:eastAsia="en-AU"/>
        </w:rPr>
      </w:pPr>
      <w:ins w:id="878" w:author="Autho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 xml:space="preserve">measured in accordance with </w:t>
        </w:r>
        <w:r w:rsidRPr="00480883">
          <w:rPr>
            <w:rFonts w:ascii="Times New Roman" w:eastAsia="Times New Roman" w:hAnsi="Times New Roman" w:cs="Times New Roman"/>
            <w:szCs w:val="20"/>
            <w:lang w:eastAsia="en-AU"/>
          </w:rPr>
          <w:t>one or more of the measurement methods</w:t>
        </w:r>
        <w:r>
          <w:rPr>
            <w:rFonts w:ascii="Times New Roman" w:eastAsia="Times New Roman" w:hAnsi="Times New Roman" w:cs="Times New Roman"/>
            <w:szCs w:val="20"/>
            <w:lang w:eastAsia="en-AU"/>
          </w:rPr>
          <w:t xml:space="preserve"> or computed in accordance with one or more of the computational procedures</w:t>
        </w:r>
        <w:r w:rsidRPr="00480883">
          <w:rPr>
            <w:rFonts w:ascii="Times New Roman" w:eastAsia="Times New Roman" w:hAnsi="Times New Roman" w:cs="Times New Roman"/>
            <w:szCs w:val="20"/>
            <w:lang w:eastAsia="en-AU"/>
          </w:rPr>
          <w:t xml:space="preserve"> specified for the device in clause 4</w:t>
        </w:r>
        <w:r>
          <w:rPr>
            <w:rFonts w:ascii="Times New Roman" w:eastAsia="Times New Roman" w:hAnsi="Times New Roman" w:cs="Times New Roman"/>
            <w:szCs w:val="20"/>
            <w:lang w:eastAsia="en-AU"/>
          </w:rPr>
          <w:t xml:space="preserve"> as in force on the amendment day.</w:t>
        </w:r>
      </w:ins>
    </w:p>
    <w:p w14:paraId="654DCAA7" w14:textId="77777777" w:rsidR="00BF4473" w:rsidRPr="00A84EC8" w:rsidRDefault="00BF4473" w:rsidP="00BF4473">
      <w:pPr>
        <w:tabs>
          <w:tab w:val="right" w:pos="1021"/>
        </w:tabs>
        <w:spacing w:before="180" w:after="0" w:line="240" w:lineRule="auto"/>
        <w:ind w:left="1134" w:hanging="1134"/>
        <w:rPr>
          <w:ins w:id="879" w:author="Author"/>
          <w:rFonts w:ascii="Times New Roman" w:eastAsia="Times New Roman" w:hAnsi="Times New Roman" w:cs="Times New Roman"/>
          <w:szCs w:val="20"/>
          <w:lang w:eastAsia="en-AU"/>
        </w:rPr>
      </w:pPr>
      <w:ins w:id="880" w:author="Author">
        <w:r>
          <w:rPr>
            <w:rFonts w:ascii="Times New Roman" w:eastAsia="Times New Roman" w:hAnsi="Times New Roman" w:cs="Times New Roman"/>
            <w:szCs w:val="20"/>
            <w:lang w:eastAsia="en-AU"/>
          </w:rPr>
          <w:tab/>
          <w:t>(3)</w:t>
        </w:r>
        <w:r>
          <w:rPr>
            <w:rFonts w:ascii="Times New Roman" w:eastAsia="Times New Roman" w:hAnsi="Times New Roman" w:cs="Times New Roman"/>
            <w:szCs w:val="20"/>
            <w:lang w:eastAsia="en-AU"/>
          </w:rPr>
          <w:tab/>
          <w:t xml:space="preserve">In this clause, </w:t>
        </w:r>
        <w:r w:rsidRPr="00A84EC8">
          <w:rPr>
            <w:rFonts w:ascii="Times New Roman" w:eastAsia="Times New Roman" w:hAnsi="Times New Roman" w:cs="Times New Roman"/>
            <w:b/>
            <w:bCs/>
            <w:i/>
            <w:iCs/>
            <w:szCs w:val="20"/>
            <w:lang w:eastAsia="en-AU"/>
          </w:rPr>
          <w:t>amendment day</w:t>
        </w:r>
        <w:r w:rsidRPr="00A84EC8">
          <w:rPr>
            <w:rFonts w:ascii="Times New Roman" w:eastAsia="Times New Roman" w:hAnsi="Times New Roman" w:cs="Times New Roman"/>
            <w:szCs w:val="20"/>
            <w:lang w:eastAsia="en-AU"/>
          </w:rPr>
          <w:t xml:space="preserve"> </w:t>
        </w:r>
        <w:r>
          <w:rPr>
            <w:rFonts w:ascii="Times New Roman" w:eastAsia="Times New Roman" w:hAnsi="Times New Roman" w:cs="Times New Roman"/>
            <w:szCs w:val="20"/>
            <w:lang w:eastAsia="en-AU"/>
          </w:rPr>
          <w:t xml:space="preserve">means the day the </w:t>
        </w:r>
        <w:r>
          <w:rPr>
            <w:rFonts w:ascii="Times New Roman" w:eastAsia="Times New Roman" w:hAnsi="Times New Roman" w:cs="Times New Roman"/>
            <w:i/>
            <w:iCs/>
            <w:szCs w:val="20"/>
            <w:lang w:eastAsia="en-AU"/>
          </w:rPr>
          <w:t>Radiocommunications Equipment (General) Amendment Rules 2023 (No. 1)</w:t>
        </w:r>
        <w:r>
          <w:rPr>
            <w:rFonts w:ascii="Times New Roman" w:eastAsia="Times New Roman" w:hAnsi="Times New Roman" w:cs="Times New Roman"/>
            <w:szCs w:val="20"/>
            <w:lang w:eastAsia="en-AU"/>
          </w:rPr>
          <w:t xml:space="preserve"> commence.</w:t>
        </w:r>
      </w:ins>
    </w:p>
    <w:p w14:paraId="36809846" w14:textId="34DB57B3" w:rsidR="00966205" w:rsidRPr="00480883" w:rsidRDefault="00966205" w:rsidP="0032450B">
      <w:pPr>
        <w:tabs>
          <w:tab w:val="right" w:pos="1021"/>
        </w:tabs>
        <w:spacing w:before="180" w:after="0" w:line="240" w:lineRule="auto"/>
        <w:ind w:left="1134" w:hanging="1134"/>
        <w:rPr>
          <w:ins w:id="881" w:author="Author"/>
          <w:rFonts w:ascii="Times New Roman" w:eastAsia="Times New Roman" w:hAnsi="Times New Roman" w:cs="Times New Roman"/>
          <w:szCs w:val="20"/>
          <w:lang w:eastAsia="en-AU"/>
        </w:rPr>
      </w:pPr>
    </w:p>
    <w:p w14:paraId="5C2D9D27" w14:textId="77777777" w:rsidR="001D66BF" w:rsidRDefault="001D66BF" w:rsidP="00BF64C8">
      <w:pPr>
        <w:pStyle w:val="subsection"/>
        <w:rPr>
          <w:ins w:id="882" w:author="Author"/>
        </w:rPr>
        <w:sectPr w:rsidR="001D66BF" w:rsidSect="004C0C7B">
          <w:headerReference w:type="even" r:id="rId44"/>
          <w:headerReference w:type="default" r:id="rId45"/>
          <w:headerReference w:type="first" r:id="rId46"/>
          <w:pgSz w:w="11906" w:h="16838"/>
          <w:pgMar w:top="1440" w:right="1440" w:bottom="1440" w:left="1440" w:header="708" w:footer="708" w:gutter="0"/>
          <w:cols w:space="708"/>
          <w:docGrid w:linePitch="360"/>
        </w:sectPr>
      </w:pPr>
    </w:p>
    <w:p w14:paraId="43FC6845" w14:textId="2D776406" w:rsidR="001D66BF" w:rsidRPr="00480883" w:rsidRDefault="001D66BF" w:rsidP="001D66BF">
      <w:pPr>
        <w:pStyle w:val="Heading1"/>
        <w:rPr>
          <w:ins w:id="883" w:author="Author"/>
        </w:rPr>
      </w:pPr>
      <w:bookmarkStart w:id="884" w:name="_Toc118127818"/>
      <w:ins w:id="885" w:author="Author">
        <w:r w:rsidRPr="00480883">
          <w:lastRenderedPageBreak/>
          <w:t xml:space="preserve">Schedule </w:t>
        </w:r>
        <w:r>
          <w:t>5</w:t>
        </w:r>
        <w:r w:rsidRPr="00480883">
          <w:t>—</w:t>
        </w:r>
        <w:r>
          <w:t>General standards</w:t>
        </w:r>
        <w:bookmarkEnd w:id="884"/>
      </w:ins>
    </w:p>
    <w:p w14:paraId="4538F994" w14:textId="77777777" w:rsidR="001D66BF" w:rsidRPr="00480883" w:rsidRDefault="001D66BF" w:rsidP="001D66BF">
      <w:pPr>
        <w:keepNext/>
        <w:keepLines/>
        <w:spacing w:before="60" w:after="0" w:line="200" w:lineRule="exact"/>
        <w:ind w:left="2410"/>
        <w:rPr>
          <w:ins w:id="886" w:author="Author"/>
          <w:rFonts w:ascii="Times New Roman" w:eastAsia="Times New Roman" w:hAnsi="Times New Roman" w:cs="Times New Roman"/>
          <w:sz w:val="18"/>
          <w:szCs w:val="24"/>
          <w:lang w:eastAsia="en-AU"/>
        </w:rPr>
      </w:pPr>
      <w:ins w:id="887" w:author="Author">
        <w:r w:rsidRPr="00480883">
          <w:rPr>
            <w:rFonts w:ascii="Times New Roman" w:eastAsia="Times New Roman" w:hAnsi="Times New Roman" w:cs="Times New Roman"/>
            <w:sz w:val="18"/>
            <w:szCs w:val="24"/>
            <w:lang w:eastAsia="en-AU"/>
          </w:rPr>
          <w:t>(</w:t>
        </w:r>
        <w:proofErr w:type="gramStart"/>
        <w:r w:rsidRPr="00480883">
          <w:rPr>
            <w:rFonts w:ascii="Times New Roman" w:eastAsia="Times New Roman" w:hAnsi="Times New Roman" w:cs="Times New Roman"/>
            <w:sz w:val="18"/>
            <w:szCs w:val="24"/>
            <w:lang w:eastAsia="en-AU"/>
          </w:rPr>
          <w:t>section</w:t>
        </w:r>
        <w:proofErr w:type="gramEnd"/>
        <w:r w:rsidRPr="00480883">
          <w:rPr>
            <w:rFonts w:ascii="Times New Roman" w:eastAsia="Times New Roman" w:hAnsi="Times New Roman" w:cs="Times New Roman"/>
            <w:sz w:val="18"/>
            <w:szCs w:val="24"/>
            <w:lang w:eastAsia="en-AU"/>
          </w:rPr>
          <w:t xml:space="preserve"> 4)</w:t>
        </w:r>
      </w:ins>
    </w:p>
    <w:p w14:paraId="35CB8CCA" w14:textId="77777777" w:rsidR="001D66BF" w:rsidRPr="00480883" w:rsidRDefault="001D66BF" w:rsidP="001D66BF">
      <w:pPr>
        <w:keepNext/>
        <w:spacing w:before="240" w:line="257" w:lineRule="auto"/>
        <w:outlineLvl w:val="0"/>
        <w:rPr>
          <w:ins w:id="888" w:author="Author"/>
          <w:rFonts w:ascii="Times New Roman" w:hAnsi="Times New Roman" w:cs="Times New Roman"/>
          <w:b/>
          <w:bCs/>
          <w:sz w:val="28"/>
          <w:szCs w:val="28"/>
        </w:rPr>
      </w:pPr>
      <w:bookmarkStart w:id="889" w:name="_Toc118127819"/>
      <w:ins w:id="890" w:author="Author">
        <w:r w:rsidRPr="00480883">
          <w:rPr>
            <w:rFonts w:ascii="Times New Roman" w:hAnsi="Times New Roman" w:cs="Times New Roman"/>
            <w:b/>
            <w:bCs/>
            <w:sz w:val="28"/>
            <w:szCs w:val="28"/>
          </w:rPr>
          <w:t>Part 1—Preliminary</w:t>
        </w:r>
        <w:bookmarkEnd w:id="889"/>
      </w:ins>
    </w:p>
    <w:p w14:paraId="5CE4FC0B" w14:textId="77777777" w:rsidR="001D66BF" w:rsidRPr="00480883" w:rsidRDefault="001D66BF" w:rsidP="001D66BF">
      <w:pPr>
        <w:keepNext/>
        <w:keepLines/>
        <w:spacing w:before="280" w:after="0" w:line="240" w:lineRule="auto"/>
        <w:ind w:left="1134" w:hanging="1134"/>
        <w:outlineLvl w:val="1"/>
        <w:rPr>
          <w:ins w:id="891" w:author="Author"/>
          <w:rFonts w:ascii="Times New Roman" w:eastAsia="Times New Roman" w:hAnsi="Times New Roman" w:cs="Times New Roman"/>
          <w:b/>
          <w:kern w:val="28"/>
          <w:sz w:val="24"/>
          <w:szCs w:val="20"/>
          <w:lang w:eastAsia="en-AU"/>
        </w:rPr>
      </w:pPr>
      <w:bookmarkStart w:id="892" w:name="_Toc118127820"/>
      <w:proofErr w:type="gramStart"/>
      <w:ins w:id="893" w:author="Author">
        <w:r w:rsidRPr="00480883">
          <w:rPr>
            <w:rFonts w:ascii="Times New Roman" w:eastAsia="Times New Roman" w:hAnsi="Times New Roman" w:cs="Times New Roman"/>
            <w:b/>
            <w:kern w:val="28"/>
            <w:sz w:val="24"/>
            <w:szCs w:val="20"/>
            <w:lang w:eastAsia="en-AU"/>
          </w:rPr>
          <w:t>1  Object</w:t>
        </w:r>
        <w:proofErr w:type="gramEnd"/>
        <w:r w:rsidRPr="00480883">
          <w:rPr>
            <w:rFonts w:ascii="Times New Roman" w:eastAsia="Times New Roman" w:hAnsi="Times New Roman" w:cs="Times New Roman"/>
            <w:b/>
            <w:kern w:val="28"/>
            <w:sz w:val="24"/>
            <w:szCs w:val="20"/>
            <w:lang w:eastAsia="en-AU"/>
          </w:rPr>
          <w:t xml:space="preserve"> of this Schedule</w:t>
        </w:r>
        <w:bookmarkEnd w:id="892"/>
      </w:ins>
    </w:p>
    <w:p w14:paraId="5FC113BB" w14:textId="77777777" w:rsidR="00272C4B" w:rsidRDefault="001D66BF" w:rsidP="001D66BF">
      <w:pPr>
        <w:tabs>
          <w:tab w:val="right" w:pos="1021"/>
        </w:tabs>
        <w:spacing w:before="180" w:after="0" w:line="240" w:lineRule="auto"/>
        <w:ind w:left="1134" w:hanging="1134"/>
        <w:rPr>
          <w:ins w:id="894" w:author="Author"/>
          <w:rFonts w:ascii="Times New Roman" w:eastAsia="Times New Roman" w:hAnsi="Times New Roman" w:cs="Times New Roman"/>
          <w:szCs w:val="20"/>
          <w:lang w:eastAsia="en-AU"/>
        </w:rPr>
      </w:pPr>
      <w:ins w:id="895"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t>The object of this Schedule is to</w:t>
        </w:r>
        <w:r w:rsidR="00272C4B">
          <w:rPr>
            <w:rFonts w:ascii="Times New Roman" w:eastAsia="Times New Roman" w:hAnsi="Times New Roman" w:cs="Times New Roman"/>
            <w:szCs w:val="20"/>
            <w:lang w:eastAsia="en-AU"/>
          </w:rPr>
          <w:t>:</w:t>
        </w:r>
      </w:ins>
    </w:p>
    <w:p w14:paraId="57A629F5" w14:textId="3E15725D" w:rsidR="001D66BF" w:rsidRDefault="00272C4B" w:rsidP="00272C4B">
      <w:pPr>
        <w:tabs>
          <w:tab w:val="right" w:pos="1531"/>
        </w:tabs>
        <w:spacing w:before="40" w:after="0" w:line="240" w:lineRule="auto"/>
        <w:ind w:left="1644" w:hanging="1644"/>
        <w:rPr>
          <w:ins w:id="896" w:author="Author"/>
          <w:rFonts w:ascii="Times New Roman" w:eastAsia="Times New Roman" w:hAnsi="Times New Roman" w:cs="Times New Roman"/>
          <w:szCs w:val="20"/>
          <w:lang w:eastAsia="en-AU"/>
        </w:rPr>
      </w:pPr>
      <w:ins w:id="897"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r>
        <w:r w:rsidR="00FD5F95">
          <w:rPr>
            <w:rFonts w:ascii="Times New Roman" w:eastAsia="Times New Roman" w:hAnsi="Times New Roman" w:cs="Times New Roman"/>
            <w:szCs w:val="20"/>
            <w:lang w:eastAsia="en-AU"/>
          </w:rPr>
          <w:t>c</w:t>
        </w:r>
        <w:r w:rsidR="00425962">
          <w:rPr>
            <w:rFonts w:ascii="Times New Roman" w:eastAsia="Times New Roman" w:hAnsi="Times New Roman" w:cs="Times New Roman"/>
            <w:szCs w:val="20"/>
            <w:lang w:eastAsia="en-AU"/>
          </w:rPr>
          <w:t>ontain interference to radiocommunications</w:t>
        </w:r>
        <w:r>
          <w:rPr>
            <w:rFonts w:ascii="Times New Roman" w:eastAsia="Times New Roman" w:hAnsi="Times New Roman" w:cs="Times New Roman"/>
            <w:szCs w:val="20"/>
            <w:lang w:eastAsia="en-AU"/>
          </w:rPr>
          <w:t>; and</w:t>
        </w:r>
      </w:ins>
    </w:p>
    <w:p w14:paraId="57D13EDD" w14:textId="4BC529DC" w:rsidR="00272C4B" w:rsidRDefault="00272C4B" w:rsidP="000E20BA">
      <w:pPr>
        <w:tabs>
          <w:tab w:val="right" w:pos="1531"/>
        </w:tabs>
        <w:spacing w:before="40" w:after="0" w:line="240" w:lineRule="auto"/>
        <w:ind w:left="1644" w:hanging="1644"/>
        <w:rPr>
          <w:ins w:id="898" w:author="Author"/>
          <w:rFonts w:ascii="Times New Roman" w:eastAsia="Times New Roman" w:hAnsi="Times New Roman" w:cs="Times New Roman"/>
          <w:szCs w:val="20"/>
          <w:lang w:eastAsia="en-AU"/>
        </w:rPr>
      </w:pPr>
      <w:ins w:id="899"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contain interference to any uses or functions of </w:t>
        </w:r>
        <w:r w:rsidR="00825049">
          <w:rPr>
            <w:rFonts w:ascii="Times New Roman" w:eastAsia="Times New Roman" w:hAnsi="Times New Roman" w:cs="Times New Roman"/>
            <w:szCs w:val="20"/>
            <w:lang w:eastAsia="en-AU"/>
          </w:rPr>
          <w:t>equipment.</w:t>
        </w:r>
      </w:ins>
    </w:p>
    <w:p w14:paraId="555E3198" w14:textId="6F082FF7" w:rsidR="002672E6" w:rsidRPr="000D4346" w:rsidRDefault="00A765ED" w:rsidP="002672E6">
      <w:pPr>
        <w:pStyle w:val="Heading2"/>
        <w:rPr>
          <w:ins w:id="900" w:author="Author"/>
        </w:rPr>
      </w:pPr>
      <w:bookmarkStart w:id="901" w:name="_Toc118127821"/>
      <w:proofErr w:type="gramStart"/>
      <w:ins w:id="902" w:author="Author">
        <w:r>
          <w:t>2</w:t>
        </w:r>
        <w:r w:rsidR="002672E6" w:rsidRPr="000D4346">
          <w:t xml:space="preserve">  </w:t>
        </w:r>
        <w:r w:rsidR="00FE469D">
          <w:t>Interpretation</w:t>
        </w:r>
        <w:bookmarkEnd w:id="901"/>
        <w:proofErr w:type="gramEnd"/>
      </w:ins>
    </w:p>
    <w:p w14:paraId="3FDC8544" w14:textId="489879E4" w:rsidR="00FE469D" w:rsidRDefault="00FE469D" w:rsidP="002672E6">
      <w:pPr>
        <w:pStyle w:val="subsection"/>
        <w:rPr>
          <w:ins w:id="903" w:author="Author"/>
        </w:rPr>
      </w:pPr>
      <w:ins w:id="904" w:author="Author">
        <w:r>
          <w:tab/>
          <w:t>(1)</w:t>
        </w:r>
        <w:r>
          <w:tab/>
          <w:t>In this Schedule:</w:t>
        </w:r>
      </w:ins>
    </w:p>
    <w:p w14:paraId="67C78D9D" w14:textId="1CD633A9" w:rsidR="00FF6EE5" w:rsidRDefault="00FF6EE5" w:rsidP="00FF6EE5">
      <w:pPr>
        <w:spacing w:before="180" w:after="0" w:line="240" w:lineRule="auto"/>
        <w:ind w:left="1134"/>
        <w:rPr>
          <w:ins w:id="905" w:author="Author"/>
          <w:rFonts w:ascii="Times New Roman" w:eastAsia="Times New Roman" w:hAnsi="Times New Roman" w:cs="Times New Roman"/>
          <w:iCs/>
          <w:szCs w:val="20"/>
          <w:lang w:eastAsia="en-AU"/>
        </w:rPr>
      </w:pPr>
      <w:ins w:id="906" w:author="Author">
        <w:r>
          <w:rPr>
            <w:rFonts w:ascii="Times New Roman" w:eastAsia="Times New Roman" w:hAnsi="Times New Roman" w:cs="Times New Roman"/>
            <w:b/>
            <w:bCs/>
            <w:i/>
            <w:szCs w:val="20"/>
            <w:lang w:eastAsia="en-AU"/>
          </w:rPr>
          <w:t>amending document</w:t>
        </w:r>
        <w:r w:rsidRPr="00FF6EE5">
          <w:rPr>
            <w:rFonts w:ascii="Times New Roman" w:eastAsia="Times New Roman" w:hAnsi="Times New Roman" w:cs="Times New Roman"/>
            <w:iCs/>
            <w:szCs w:val="20"/>
            <w:lang w:eastAsia="en-AU"/>
          </w:rPr>
          <w:t xml:space="preserve">, </w:t>
        </w:r>
        <w:r w:rsidR="001F721A">
          <w:rPr>
            <w:rFonts w:ascii="Times New Roman" w:eastAsia="Times New Roman" w:hAnsi="Times New Roman" w:cs="Times New Roman"/>
            <w:iCs/>
            <w:szCs w:val="20"/>
            <w:lang w:eastAsia="en-AU"/>
          </w:rPr>
          <w:t>in relation to</w:t>
        </w:r>
        <w:r>
          <w:rPr>
            <w:rFonts w:ascii="Times New Roman" w:eastAsia="Times New Roman" w:hAnsi="Times New Roman" w:cs="Times New Roman"/>
            <w:iCs/>
            <w:szCs w:val="20"/>
            <w:lang w:eastAsia="en-AU"/>
          </w:rPr>
          <w:t xml:space="preserve"> an industry document, means a document:</w:t>
        </w:r>
      </w:ins>
    </w:p>
    <w:p w14:paraId="6D90AC61" w14:textId="77777777" w:rsidR="00FF6EE5" w:rsidRDefault="00FF6EE5" w:rsidP="00FF6EE5">
      <w:pPr>
        <w:tabs>
          <w:tab w:val="right" w:pos="1531"/>
        </w:tabs>
        <w:spacing w:before="40" w:after="0" w:line="240" w:lineRule="auto"/>
        <w:ind w:left="1644" w:hanging="1644"/>
        <w:rPr>
          <w:ins w:id="907" w:author="Author"/>
          <w:rFonts w:ascii="Times New Roman" w:eastAsia="Times New Roman" w:hAnsi="Times New Roman" w:cs="Times New Roman"/>
          <w:iCs/>
          <w:szCs w:val="20"/>
          <w:lang w:eastAsia="en-AU"/>
        </w:rPr>
      </w:pPr>
      <w:ins w:id="908"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published by the person, body or association that published the industry document; and</w:t>
        </w:r>
      </w:ins>
    </w:p>
    <w:p w14:paraId="6231F81A" w14:textId="3F501102" w:rsidR="00FF6EE5" w:rsidRPr="00301ABF" w:rsidRDefault="00FF6EE5" w:rsidP="00FF6EE5">
      <w:pPr>
        <w:tabs>
          <w:tab w:val="right" w:pos="1531"/>
        </w:tabs>
        <w:spacing w:before="40" w:after="0" w:line="240" w:lineRule="auto"/>
        <w:ind w:left="1644" w:hanging="1644"/>
        <w:rPr>
          <w:ins w:id="909" w:author="Author"/>
          <w:rFonts w:ascii="Times New Roman" w:eastAsia="Times New Roman" w:hAnsi="Times New Roman" w:cs="Times New Roman"/>
          <w:iCs/>
          <w:szCs w:val="20"/>
          <w:lang w:eastAsia="en-AU"/>
        </w:rPr>
      </w:pPr>
      <w:ins w:id="910"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that amends the industry document.</w:t>
        </w:r>
      </w:ins>
    </w:p>
    <w:p w14:paraId="278F338C" w14:textId="77777777" w:rsidR="00AC2707" w:rsidRDefault="00AC2707" w:rsidP="00AC2707">
      <w:pPr>
        <w:spacing w:before="180" w:after="0" w:line="240" w:lineRule="auto"/>
        <w:ind w:left="1134"/>
        <w:rPr>
          <w:ins w:id="911" w:author="Author"/>
          <w:rFonts w:ascii="Times New Roman" w:eastAsia="Times New Roman" w:hAnsi="Times New Roman" w:cs="Times New Roman"/>
          <w:iCs/>
          <w:szCs w:val="20"/>
          <w:lang w:eastAsia="en-AU"/>
        </w:rPr>
      </w:pPr>
      <w:ins w:id="912" w:author="Author">
        <w:r>
          <w:rPr>
            <w:rFonts w:ascii="Times New Roman" w:eastAsia="Times New Roman" w:hAnsi="Times New Roman" w:cs="Times New Roman"/>
            <w:b/>
            <w:bCs/>
            <w:i/>
            <w:szCs w:val="20"/>
            <w:lang w:eastAsia="en-AU"/>
          </w:rPr>
          <w:t xml:space="preserve">CB class licence </w:t>
        </w:r>
        <w:r>
          <w:rPr>
            <w:rFonts w:ascii="Times New Roman" w:eastAsia="Times New Roman" w:hAnsi="Times New Roman" w:cs="Times New Roman"/>
            <w:iCs/>
            <w:szCs w:val="20"/>
            <w:lang w:eastAsia="en-AU"/>
          </w:rPr>
          <w:t>means:</w:t>
        </w:r>
      </w:ins>
    </w:p>
    <w:p w14:paraId="3BB938A2" w14:textId="77777777" w:rsidR="00AC2707" w:rsidRDefault="00AC2707" w:rsidP="00AC2707">
      <w:pPr>
        <w:tabs>
          <w:tab w:val="right" w:pos="1531"/>
        </w:tabs>
        <w:spacing w:before="40" w:after="0" w:line="240" w:lineRule="auto"/>
        <w:ind w:left="1644" w:hanging="1644"/>
        <w:rPr>
          <w:ins w:id="913" w:author="Author"/>
          <w:rFonts w:ascii="Times New Roman" w:eastAsia="Times New Roman" w:hAnsi="Times New Roman" w:cs="Times New Roman"/>
          <w:iCs/>
          <w:szCs w:val="20"/>
          <w:lang w:eastAsia="en-AU"/>
        </w:rPr>
      </w:pPr>
      <w:ins w:id="914"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the </w:t>
        </w:r>
        <w:r>
          <w:rPr>
            <w:rFonts w:ascii="Times New Roman" w:eastAsia="Times New Roman" w:hAnsi="Times New Roman" w:cs="Times New Roman"/>
            <w:i/>
            <w:szCs w:val="20"/>
            <w:lang w:eastAsia="en-AU"/>
          </w:rPr>
          <w:t>Radiocommunications (Citizen Band Radio Stations) Class Licence 2015</w:t>
        </w:r>
        <w:r>
          <w:rPr>
            <w:rFonts w:ascii="Times New Roman" w:eastAsia="Times New Roman" w:hAnsi="Times New Roman" w:cs="Times New Roman"/>
            <w:iCs/>
            <w:szCs w:val="20"/>
            <w:lang w:eastAsia="en-AU"/>
          </w:rPr>
          <w:t>; or</w:t>
        </w:r>
      </w:ins>
    </w:p>
    <w:p w14:paraId="4BBE7039" w14:textId="77777777" w:rsidR="00AC2707" w:rsidRDefault="00AC2707" w:rsidP="00AC2707">
      <w:pPr>
        <w:tabs>
          <w:tab w:val="right" w:pos="1531"/>
        </w:tabs>
        <w:spacing w:before="40" w:after="0" w:line="240" w:lineRule="auto"/>
        <w:ind w:left="1644" w:hanging="1644"/>
        <w:rPr>
          <w:ins w:id="915" w:author="Author"/>
          <w:rFonts w:ascii="Times New Roman" w:eastAsia="Times New Roman" w:hAnsi="Times New Roman" w:cs="Times New Roman"/>
          <w:iCs/>
          <w:szCs w:val="20"/>
          <w:lang w:eastAsia="en-AU"/>
        </w:rPr>
      </w:pPr>
      <w:ins w:id="916"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instrument replaces that class licence – the later instrument.</w:t>
        </w:r>
      </w:ins>
    </w:p>
    <w:p w14:paraId="63E41E96" w14:textId="77777777" w:rsidR="00AC2707" w:rsidRPr="00D20A63" w:rsidRDefault="00AC2707" w:rsidP="00AC2707">
      <w:pPr>
        <w:spacing w:before="122" w:after="0" w:line="240" w:lineRule="auto"/>
        <w:ind w:left="1985" w:hanging="851"/>
        <w:rPr>
          <w:ins w:id="917" w:author="Author"/>
          <w:rFonts w:ascii="Times New Roman" w:eastAsia="Times New Roman" w:hAnsi="Times New Roman" w:cs="Times New Roman"/>
          <w:sz w:val="18"/>
          <w:szCs w:val="20"/>
          <w:lang w:eastAsia="en-AU"/>
        </w:rPr>
      </w:pPr>
      <w:ins w:id="918" w:author="Author">
        <w:r w:rsidRPr="00D20A63">
          <w:rPr>
            <w:rFonts w:ascii="Times New Roman" w:eastAsia="Times New Roman" w:hAnsi="Times New Roman" w:cs="Times New Roman"/>
            <w:sz w:val="18"/>
            <w:szCs w:val="20"/>
            <w:lang w:eastAsia="en-AU"/>
          </w:rPr>
          <w:t>Note:</w:t>
        </w:r>
        <w:r w:rsidRPr="00D20A6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The </w:t>
        </w:r>
        <w:r>
          <w:rPr>
            <w:rFonts w:ascii="Times New Roman" w:eastAsia="Times New Roman" w:hAnsi="Times New Roman" w:cs="Times New Roman"/>
            <w:i/>
            <w:iCs/>
            <w:sz w:val="18"/>
            <w:szCs w:val="20"/>
            <w:lang w:eastAsia="en-AU"/>
          </w:rPr>
          <w:t xml:space="preserve">Radiocommunications (Citizen Band Radio Stations) Class Licence 2015 </w:t>
        </w:r>
        <w:r>
          <w:rPr>
            <w:rFonts w:ascii="Times New Roman" w:eastAsia="Times New Roman" w:hAnsi="Times New Roman" w:cs="Times New Roman"/>
            <w:sz w:val="18"/>
            <w:szCs w:val="20"/>
            <w:lang w:eastAsia="en-AU"/>
          </w:rPr>
          <w:t xml:space="preserve">is available, free of charge, from the Federal Register of Legislation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"http://www.legislation.gov.au" </w:instrText>
        </w:r>
        <w:r>
          <w:rPr>
            <w:rFonts w:ascii="Times New Roman" w:eastAsia="Times New Roman" w:hAnsi="Times New Roman" w:cs="Times New Roman"/>
            <w:sz w:val="18"/>
            <w:szCs w:val="20"/>
            <w:lang w:eastAsia="en-AU"/>
          </w:rPr>
          <w:fldChar w:fldCharType="separate"/>
        </w:r>
        <w:r w:rsidRPr="0059007F">
          <w:rPr>
            <w:rStyle w:val="Hyperlink"/>
            <w:rFonts w:ascii="Times New Roman" w:eastAsia="Times New Roman" w:hAnsi="Times New Roman" w:cs="Times New Roman"/>
            <w:sz w:val="18"/>
            <w:szCs w:val="20"/>
            <w:lang w:eastAsia="en-AU"/>
          </w:rPr>
          <w:t>www.legislation.gov.au</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 xml:space="preserve">. </w:t>
        </w:r>
      </w:ins>
    </w:p>
    <w:p w14:paraId="0447EA01" w14:textId="1103047E" w:rsidR="0016287B" w:rsidRPr="00E1558E" w:rsidRDefault="00B57D16" w:rsidP="00AB4115">
      <w:pPr>
        <w:spacing w:before="180" w:after="0" w:line="240" w:lineRule="auto"/>
        <w:ind w:left="1134"/>
        <w:rPr>
          <w:ins w:id="919" w:author="Author"/>
          <w:rFonts w:ascii="Times New Roman" w:eastAsia="Times New Roman" w:hAnsi="Times New Roman" w:cs="Times New Roman"/>
          <w:iCs/>
          <w:szCs w:val="20"/>
          <w:lang w:eastAsia="en-AU"/>
        </w:rPr>
      </w:pPr>
      <w:ins w:id="920" w:author="Author">
        <w:r w:rsidRPr="00E1558E">
          <w:rPr>
            <w:rFonts w:ascii="Times New Roman" w:eastAsia="Times New Roman" w:hAnsi="Times New Roman" w:cs="Times New Roman"/>
            <w:b/>
            <w:bCs/>
            <w:i/>
            <w:szCs w:val="20"/>
            <w:lang w:eastAsia="en-AU"/>
          </w:rPr>
          <w:t>creation date</w:t>
        </w:r>
        <w:r w:rsidRPr="00E1558E">
          <w:rPr>
            <w:rFonts w:ascii="Times New Roman" w:eastAsia="Times New Roman" w:hAnsi="Times New Roman" w:cs="Times New Roman"/>
            <w:iCs/>
            <w:szCs w:val="20"/>
            <w:lang w:eastAsia="en-AU"/>
          </w:rPr>
          <w:t>, for a modified device, means</w:t>
        </w:r>
        <w:r w:rsidR="00630DDF" w:rsidRPr="00E1558E">
          <w:rPr>
            <w:rFonts w:ascii="Times New Roman" w:eastAsia="Times New Roman" w:hAnsi="Times New Roman" w:cs="Times New Roman"/>
            <w:iCs/>
            <w:szCs w:val="20"/>
            <w:lang w:eastAsia="en-AU"/>
          </w:rPr>
          <w:t xml:space="preserve"> the date a device or </w:t>
        </w:r>
        <w:r w:rsidR="00F179F6" w:rsidRPr="00E1558E">
          <w:rPr>
            <w:rFonts w:ascii="Times New Roman" w:eastAsia="Times New Roman" w:hAnsi="Times New Roman" w:cs="Times New Roman"/>
            <w:iCs/>
            <w:szCs w:val="20"/>
            <w:lang w:eastAsia="en-AU"/>
          </w:rPr>
          <w:t xml:space="preserve">other </w:t>
        </w:r>
        <w:r w:rsidR="00630DDF" w:rsidRPr="00E1558E">
          <w:rPr>
            <w:rFonts w:ascii="Times New Roman" w:eastAsia="Times New Roman" w:hAnsi="Times New Roman" w:cs="Times New Roman"/>
            <w:iCs/>
            <w:szCs w:val="20"/>
            <w:lang w:eastAsia="en-AU"/>
          </w:rPr>
          <w:t>thing was modified to create the modified device.</w:t>
        </w:r>
      </w:ins>
    </w:p>
    <w:p w14:paraId="48D07361" w14:textId="2FD7F47A" w:rsidR="00D80823" w:rsidRDefault="00D80823" w:rsidP="00AB4115">
      <w:pPr>
        <w:spacing w:before="180" w:after="0" w:line="240" w:lineRule="auto"/>
        <w:ind w:left="1134"/>
        <w:rPr>
          <w:ins w:id="921" w:author="Author"/>
          <w:rFonts w:ascii="Times New Roman" w:eastAsia="Times New Roman" w:hAnsi="Times New Roman" w:cs="Times New Roman"/>
          <w:iCs/>
          <w:szCs w:val="20"/>
          <w:lang w:eastAsia="en-AU"/>
        </w:rPr>
      </w:pPr>
      <w:ins w:id="922" w:author="Author">
        <w:r w:rsidRPr="00E1558E">
          <w:rPr>
            <w:rFonts w:ascii="Times New Roman" w:eastAsia="Times New Roman" w:hAnsi="Times New Roman" w:cs="Times New Roman"/>
            <w:b/>
            <w:bCs/>
            <w:i/>
            <w:szCs w:val="20"/>
            <w:lang w:eastAsia="en-AU"/>
          </w:rPr>
          <w:t>equivalent provision</w:t>
        </w:r>
        <w:r w:rsidRPr="00E1558E">
          <w:rPr>
            <w:rFonts w:ascii="Times New Roman" w:eastAsia="Times New Roman" w:hAnsi="Times New Roman" w:cs="Times New Roman"/>
            <w:iCs/>
            <w:szCs w:val="20"/>
            <w:lang w:eastAsia="en-AU"/>
          </w:rPr>
          <w:t>, in relation to</w:t>
        </w:r>
        <w:r>
          <w:rPr>
            <w:rFonts w:ascii="Times New Roman" w:eastAsia="Times New Roman" w:hAnsi="Times New Roman" w:cs="Times New Roman"/>
            <w:iCs/>
            <w:szCs w:val="20"/>
            <w:lang w:eastAsia="en-AU"/>
          </w:rPr>
          <w:t xml:space="preserve"> a provision of an industry document (</w:t>
        </w:r>
        <w:r w:rsidRPr="00D80823">
          <w:rPr>
            <w:rFonts w:ascii="Times New Roman" w:eastAsia="Times New Roman" w:hAnsi="Times New Roman" w:cs="Times New Roman"/>
            <w:b/>
            <w:bCs/>
            <w:i/>
            <w:szCs w:val="20"/>
            <w:lang w:eastAsia="en-AU"/>
          </w:rPr>
          <w:t>original provision</w:t>
        </w:r>
        <w:r>
          <w:rPr>
            <w:rFonts w:ascii="Times New Roman" w:eastAsia="Times New Roman" w:hAnsi="Times New Roman" w:cs="Times New Roman"/>
            <w:iCs/>
            <w:szCs w:val="20"/>
            <w:lang w:eastAsia="en-AU"/>
          </w:rPr>
          <w:t>), means:</w:t>
        </w:r>
      </w:ins>
    </w:p>
    <w:p w14:paraId="6C11E90C" w14:textId="2360C729" w:rsidR="00D80823" w:rsidRDefault="00D80823" w:rsidP="00D80823">
      <w:pPr>
        <w:tabs>
          <w:tab w:val="right" w:pos="1531"/>
        </w:tabs>
        <w:spacing w:before="40" w:after="0" w:line="240" w:lineRule="auto"/>
        <w:ind w:left="1644" w:hanging="1644"/>
        <w:rPr>
          <w:ins w:id="923" w:author="Author"/>
          <w:rFonts w:ascii="Times New Roman" w:eastAsia="Times New Roman" w:hAnsi="Times New Roman" w:cs="Times New Roman"/>
          <w:szCs w:val="20"/>
          <w:lang w:eastAsia="en-AU"/>
        </w:rPr>
      </w:pPr>
      <w:ins w:id="924"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 xml:space="preserve">if the industry document has been amended </w:t>
        </w:r>
        <w:r w:rsidR="009461CB">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 xml:space="preserve"> any </w:t>
        </w:r>
        <w:r w:rsidR="009461CB">
          <w:rPr>
            <w:rFonts w:ascii="Times New Roman" w:eastAsia="Times New Roman" w:hAnsi="Times New Roman" w:cs="Times New Roman"/>
            <w:szCs w:val="20"/>
            <w:lang w:eastAsia="en-AU"/>
          </w:rPr>
          <w:t xml:space="preserve">provision of the industry document, as amended, </w:t>
        </w:r>
        <w:r>
          <w:rPr>
            <w:rFonts w:ascii="Times New Roman" w:eastAsia="Times New Roman" w:hAnsi="Times New Roman" w:cs="Times New Roman"/>
            <w:szCs w:val="20"/>
            <w:lang w:eastAsia="en-AU"/>
          </w:rPr>
          <w:t>that has a substantially similar purpose or performs a substantially similar functio</w:t>
        </w:r>
        <w:r w:rsidR="009461CB">
          <w:rPr>
            <w:rFonts w:ascii="Times New Roman" w:eastAsia="Times New Roman" w:hAnsi="Times New Roman" w:cs="Times New Roman"/>
            <w:szCs w:val="20"/>
            <w:lang w:eastAsia="en-AU"/>
          </w:rPr>
          <w:t xml:space="preserve">n as the original </w:t>
        </w:r>
        <w:proofErr w:type="gramStart"/>
        <w:r w:rsidR="009461CB">
          <w:rPr>
            <w:rFonts w:ascii="Times New Roman" w:eastAsia="Times New Roman" w:hAnsi="Times New Roman" w:cs="Times New Roman"/>
            <w:szCs w:val="20"/>
            <w:lang w:eastAsia="en-AU"/>
          </w:rPr>
          <w:t>provision;</w:t>
        </w:r>
        <w:proofErr w:type="gramEnd"/>
      </w:ins>
    </w:p>
    <w:p w14:paraId="1DDCBDA8" w14:textId="14538AC0" w:rsidR="009461CB" w:rsidRPr="009461CB" w:rsidRDefault="009461CB" w:rsidP="00D80823">
      <w:pPr>
        <w:tabs>
          <w:tab w:val="right" w:pos="1531"/>
        </w:tabs>
        <w:spacing w:before="40" w:after="0" w:line="240" w:lineRule="auto"/>
        <w:ind w:left="1644" w:hanging="1644"/>
        <w:rPr>
          <w:ins w:id="925" w:author="Author"/>
          <w:rFonts w:ascii="Times New Roman" w:eastAsia="Times New Roman" w:hAnsi="Times New Roman" w:cs="Times New Roman"/>
          <w:iCs/>
          <w:szCs w:val="20"/>
          <w:lang w:eastAsia="en-AU"/>
        </w:rPr>
      </w:pPr>
      <w:ins w:id="926" w:author="Author">
        <w:r w:rsidRPr="009461CB">
          <w:rPr>
            <w:rFonts w:ascii="Times New Roman" w:eastAsia="Times New Roman" w:hAnsi="Times New Roman" w:cs="Times New Roman"/>
            <w:iCs/>
            <w:szCs w:val="20"/>
            <w:lang w:eastAsia="en-AU"/>
          </w:rPr>
          <w:tab/>
          <w:t>(b)</w:t>
        </w:r>
        <w:r w:rsidRPr="009461CB">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 xml:space="preserve">if </w:t>
        </w:r>
        <w:r w:rsidR="00342858">
          <w:rPr>
            <w:rFonts w:ascii="Times New Roman" w:eastAsia="Times New Roman" w:hAnsi="Times New Roman" w:cs="Times New Roman"/>
            <w:iCs/>
            <w:szCs w:val="20"/>
            <w:lang w:eastAsia="en-AU"/>
          </w:rPr>
          <w:t xml:space="preserve">there is a replacement document for </w:t>
        </w:r>
        <w:r>
          <w:rPr>
            <w:rFonts w:ascii="Times New Roman" w:eastAsia="Times New Roman" w:hAnsi="Times New Roman" w:cs="Times New Roman"/>
            <w:iCs/>
            <w:szCs w:val="20"/>
            <w:lang w:eastAsia="en-AU"/>
          </w:rPr>
          <w:t xml:space="preserve">the industry document – any provision of the replacement document that </w:t>
        </w:r>
        <w:r>
          <w:rPr>
            <w:rFonts w:ascii="Times New Roman" w:eastAsia="Times New Roman" w:hAnsi="Times New Roman" w:cs="Times New Roman"/>
            <w:szCs w:val="20"/>
            <w:lang w:eastAsia="en-AU"/>
          </w:rPr>
          <w:t>has a substantially similar purpose or performs a substantially similar function as the original provision.</w:t>
        </w:r>
      </w:ins>
    </w:p>
    <w:p w14:paraId="5E3EBAB6" w14:textId="3B631EF3" w:rsidR="000D35F1" w:rsidRPr="00BB38D9" w:rsidRDefault="000D35F1" w:rsidP="00D80823">
      <w:pPr>
        <w:spacing w:before="180" w:after="0" w:line="240" w:lineRule="auto"/>
        <w:ind w:left="1134"/>
        <w:rPr>
          <w:ins w:id="927" w:author="Author"/>
          <w:rFonts w:ascii="Times New Roman" w:eastAsia="Times New Roman" w:hAnsi="Times New Roman" w:cs="Times New Roman"/>
          <w:iCs/>
          <w:szCs w:val="20"/>
          <w:lang w:eastAsia="en-AU"/>
        </w:rPr>
      </w:pPr>
      <w:ins w:id="928" w:author="Author">
        <w:r w:rsidRPr="00BB38D9">
          <w:rPr>
            <w:rFonts w:ascii="Times New Roman" w:eastAsia="Times New Roman" w:hAnsi="Times New Roman" w:cs="Times New Roman"/>
            <w:b/>
            <w:bCs/>
            <w:i/>
            <w:szCs w:val="20"/>
            <w:lang w:eastAsia="en-AU"/>
          </w:rPr>
          <w:t xml:space="preserve">included in a class of </w:t>
        </w:r>
        <w:r w:rsidR="0015456E" w:rsidRPr="00BB38D9">
          <w:rPr>
            <w:rFonts w:ascii="Times New Roman" w:eastAsia="Times New Roman" w:hAnsi="Times New Roman" w:cs="Times New Roman"/>
            <w:b/>
            <w:bCs/>
            <w:i/>
            <w:szCs w:val="20"/>
            <w:lang w:eastAsia="en-AU"/>
          </w:rPr>
          <w:t>equipment</w:t>
        </w:r>
        <w:r w:rsidRPr="00BB38D9">
          <w:rPr>
            <w:rFonts w:ascii="Times New Roman" w:eastAsia="Times New Roman" w:hAnsi="Times New Roman" w:cs="Times New Roman"/>
            <w:iCs/>
            <w:szCs w:val="20"/>
            <w:lang w:eastAsia="en-AU"/>
          </w:rPr>
          <w:t>: see clause 6.</w:t>
        </w:r>
      </w:ins>
    </w:p>
    <w:p w14:paraId="689600F3" w14:textId="174D203B" w:rsidR="000217A3" w:rsidRPr="00BB38D9" w:rsidRDefault="000217A3" w:rsidP="00AB4115">
      <w:pPr>
        <w:spacing w:before="180" w:after="0" w:line="240" w:lineRule="auto"/>
        <w:ind w:left="1134"/>
        <w:rPr>
          <w:ins w:id="929" w:author="Author"/>
          <w:rFonts w:ascii="Times New Roman" w:eastAsia="Times New Roman" w:hAnsi="Times New Roman" w:cs="Times New Roman"/>
          <w:iCs/>
          <w:szCs w:val="20"/>
          <w:lang w:eastAsia="en-AU"/>
        </w:rPr>
      </w:pPr>
      <w:ins w:id="930" w:author="Author">
        <w:r w:rsidRPr="00BB38D9">
          <w:rPr>
            <w:rFonts w:ascii="Times New Roman" w:eastAsia="Times New Roman" w:hAnsi="Times New Roman" w:cs="Times New Roman"/>
            <w:b/>
            <w:bCs/>
            <w:i/>
            <w:szCs w:val="20"/>
            <w:lang w:eastAsia="en-AU"/>
          </w:rPr>
          <w:t>industry document</w:t>
        </w:r>
        <w:r w:rsidRPr="00BB38D9">
          <w:rPr>
            <w:rFonts w:ascii="Times New Roman" w:eastAsia="Times New Roman" w:hAnsi="Times New Roman" w:cs="Times New Roman"/>
            <w:iCs/>
            <w:szCs w:val="20"/>
            <w:lang w:eastAsia="en-AU"/>
          </w:rPr>
          <w:t xml:space="preserve"> means a document specified in column 3 of the table at clause 3.</w:t>
        </w:r>
      </w:ins>
    </w:p>
    <w:p w14:paraId="78763BA7" w14:textId="55AD1509" w:rsidR="00922C3E" w:rsidRPr="00BB38D9" w:rsidRDefault="00922C3E" w:rsidP="00AB4115">
      <w:pPr>
        <w:spacing w:before="180" w:after="0" w:line="240" w:lineRule="auto"/>
        <w:ind w:left="1134"/>
        <w:rPr>
          <w:ins w:id="931" w:author="Author"/>
          <w:rFonts w:ascii="Times New Roman" w:eastAsia="Times New Roman" w:hAnsi="Times New Roman" w:cs="Times New Roman"/>
          <w:iCs/>
          <w:szCs w:val="20"/>
          <w:lang w:eastAsia="en-AU"/>
        </w:rPr>
      </w:pPr>
      <w:ins w:id="932" w:author="Author">
        <w:r w:rsidRPr="00BB38D9">
          <w:rPr>
            <w:rFonts w:ascii="Times New Roman" w:eastAsia="Times New Roman" w:hAnsi="Times New Roman" w:cs="Times New Roman"/>
            <w:b/>
            <w:bCs/>
            <w:i/>
            <w:szCs w:val="20"/>
            <w:lang w:eastAsia="en-AU"/>
          </w:rPr>
          <w:t>modified</w:t>
        </w:r>
        <w:r w:rsidR="005E4C17" w:rsidRPr="00BB38D9">
          <w:rPr>
            <w:rFonts w:ascii="Times New Roman" w:eastAsia="Times New Roman" w:hAnsi="Times New Roman" w:cs="Times New Roman"/>
            <w:iCs/>
            <w:szCs w:val="20"/>
            <w:lang w:eastAsia="en-AU"/>
          </w:rPr>
          <w:t xml:space="preserve">, in relation to a </w:t>
        </w:r>
        <w:r w:rsidR="00843755" w:rsidRPr="00BB38D9">
          <w:rPr>
            <w:rFonts w:ascii="Times New Roman" w:eastAsia="Times New Roman" w:hAnsi="Times New Roman" w:cs="Times New Roman"/>
            <w:iCs/>
            <w:szCs w:val="20"/>
            <w:lang w:eastAsia="en-AU"/>
          </w:rPr>
          <w:t>device</w:t>
        </w:r>
        <w:r w:rsidR="0015456E" w:rsidRPr="00BB38D9">
          <w:rPr>
            <w:rFonts w:ascii="Times New Roman" w:eastAsia="Times New Roman" w:hAnsi="Times New Roman" w:cs="Times New Roman"/>
            <w:iCs/>
            <w:szCs w:val="20"/>
            <w:lang w:eastAsia="en-AU"/>
          </w:rPr>
          <w:t xml:space="preserve"> or other thing</w:t>
        </w:r>
        <w:r w:rsidR="005E4C17" w:rsidRPr="00BB38D9">
          <w:rPr>
            <w:rFonts w:ascii="Times New Roman" w:eastAsia="Times New Roman" w:hAnsi="Times New Roman" w:cs="Times New Roman"/>
            <w:iCs/>
            <w:szCs w:val="20"/>
            <w:lang w:eastAsia="en-AU"/>
          </w:rPr>
          <w:t>, means modified or altered in a material respect:</w:t>
        </w:r>
      </w:ins>
    </w:p>
    <w:p w14:paraId="5829F021" w14:textId="2C9CC7A0" w:rsidR="005E4C17" w:rsidRPr="00BB38D9" w:rsidRDefault="005E4C17" w:rsidP="005E4C17">
      <w:pPr>
        <w:tabs>
          <w:tab w:val="right" w:pos="1531"/>
        </w:tabs>
        <w:spacing w:before="40" w:after="0" w:line="240" w:lineRule="auto"/>
        <w:ind w:left="1644" w:hanging="1644"/>
        <w:rPr>
          <w:ins w:id="933" w:author="Author"/>
          <w:rFonts w:ascii="Times New Roman" w:eastAsia="Times New Roman" w:hAnsi="Times New Roman" w:cs="Times New Roman"/>
          <w:iCs/>
          <w:szCs w:val="20"/>
          <w:lang w:eastAsia="en-AU"/>
        </w:rPr>
      </w:pPr>
      <w:ins w:id="934" w:author="Author">
        <w:r w:rsidRPr="00BB38D9">
          <w:rPr>
            <w:rFonts w:ascii="Times New Roman" w:eastAsia="Times New Roman" w:hAnsi="Times New Roman" w:cs="Times New Roman"/>
            <w:iCs/>
            <w:szCs w:val="20"/>
            <w:lang w:eastAsia="en-AU"/>
          </w:rPr>
          <w:tab/>
          <w:t>(a)</w:t>
        </w:r>
        <w:r w:rsidRPr="00BB38D9">
          <w:rPr>
            <w:rFonts w:ascii="Times New Roman" w:eastAsia="Times New Roman" w:hAnsi="Times New Roman" w:cs="Times New Roman"/>
            <w:iCs/>
            <w:szCs w:val="20"/>
            <w:lang w:eastAsia="en-AU"/>
          </w:rPr>
          <w:tab/>
          <w:t xml:space="preserve">after the </w:t>
        </w:r>
        <w:r w:rsidR="00843755" w:rsidRPr="00BB38D9">
          <w:rPr>
            <w:rFonts w:ascii="Times New Roman" w:eastAsia="Times New Roman" w:hAnsi="Times New Roman" w:cs="Times New Roman"/>
            <w:iCs/>
            <w:szCs w:val="20"/>
            <w:lang w:eastAsia="en-AU"/>
          </w:rPr>
          <w:t xml:space="preserve">device or other </w:t>
        </w:r>
        <w:r w:rsidRPr="00BB38D9">
          <w:rPr>
            <w:rFonts w:ascii="Times New Roman" w:eastAsia="Times New Roman" w:hAnsi="Times New Roman" w:cs="Times New Roman"/>
            <w:iCs/>
            <w:szCs w:val="20"/>
            <w:lang w:eastAsia="en-AU"/>
          </w:rPr>
          <w:t>thing was</w:t>
        </w:r>
        <w:r w:rsidR="003C4196" w:rsidRPr="00BB38D9">
          <w:rPr>
            <w:rFonts w:ascii="Times New Roman" w:eastAsia="Times New Roman" w:hAnsi="Times New Roman" w:cs="Times New Roman"/>
            <w:iCs/>
            <w:szCs w:val="20"/>
            <w:lang w:eastAsia="en-AU"/>
          </w:rPr>
          <w:t xml:space="preserve"> manufactured in Australia or imported</w:t>
        </w:r>
        <w:r w:rsidRPr="00BB38D9">
          <w:rPr>
            <w:rFonts w:ascii="Times New Roman" w:eastAsia="Times New Roman" w:hAnsi="Times New Roman" w:cs="Times New Roman"/>
            <w:iCs/>
            <w:szCs w:val="20"/>
            <w:lang w:eastAsia="en-AU"/>
          </w:rPr>
          <w:t>:</w:t>
        </w:r>
        <w:r w:rsidR="003C4196" w:rsidRPr="00BB38D9">
          <w:rPr>
            <w:rFonts w:ascii="Times New Roman" w:eastAsia="Times New Roman" w:hAnsi="Times New Roman" w:cs="Times New Roman"/>
            <w:iCs/>
            <w:szCs w:val="20"/>
            <w:lang w:eastAsia="en-AU"/>
          </w:rPr>
          <w:t xml:space="preserve"> and</w:t>
        </w:r>
      </w:ins>
    </w:p>
    <w:p w14:paraId="1C890895" w14:textId="242A2E00" w:rsidR="00FE469D" w:rsidRPr="00BB38D9" w:rsidRDefault="00381233" w:rsidP="00381233">
      <w:pPr>
        <w:tabs>
          <w:tab w:val="right" w:pos="1531"/>
        </w:tabs>
        <w:spacing w:before="40" w:after="0" w:line="240" w:lineRule="auto"/>
        <w:ind w:left="1644" w:hanging="1644"/>
        <w:rPr>
          <w:ins w:id="935" w:author="Author"/>
          <w:rFonts w:ascii="Times New Roman" w:eastAsia="Times New Roman" w:hAnsi="Times New Roman" w:cs="Times New Roman"/>
          <w:iCs/>
          <w:szCs w:val="20"/>
          <w:lang w:eastAsia="en-AU"/>
        </w:rPr>
      </w:pPr>
      <w:ins w:id="936" w:author="Author">
        <w:r w:rsidRPr="00BB38D9">
          <w:rPr>
            <w:rFonts w:ascii="Times New Roman" w:eastAsia="Times New Roman" w:hAnsi="Times New Roman" w:cs="Times New Roman"/>
            <w:iCs/>
            <w:szCs w:val="20"/>
            <w:lang w:eastAsia="en-AU"/>
          </w:rPr>
          <w:tab/>
          <w:t>(b)</w:t>
        </w:r>
        <w:r w:rsidRPr="00BB38D9">
          <w:rPr>
            <w:rFonts w:ascii="Times New Roman" w:eastAsia="Times New Roman" w:hAnsi="Times New Roman" w:cs="Times New Roman"/>
            <w:iCs/>
            <w:szCs w:val="20"/>
            <w:lang w:eastAsia="en-AU"/>
          </w:rPr>
          <w:tab/>
          <w:t>by or on behalf of:</w:t>
        </w:r>
      </w:ins>
    </w:p>
    <w:p w14:paraId="51EC083B" w14:textId="01402B99" w:rsidR="00381233" w:rsidRPr="00BB38D9" w:rsidRDefault="00381233" w:rsidP="00381233">
      <w:pPr>
        <w:tabs>
          <w:tab w:val="right" w:pos="1985"/>
        </w:tabs>
        <w:spacing w:before="40" w:after="0" w:line="240" w:lineRule="auto"/>
        <w:ind w:left="2098" w:hanging="2098"/>
        <w:rPr>
          <w:ins w:id="937" w:author="Author"/>
          <w:rFonts w:ascii="Times New Roman" w:eastAsia="Times New Roman" w:hAnsi="Times New Roman" w:cs="Times New Roman"/>
          <w:iCs/>
          <w:szCs w:val="20"/>
          <w:lang w:eastAsia="en-AU"/>
        </w:rPr>
      </w:pPr>
      <w:ins w:id="938" w:author="Author">
        <w:r w:rsidRPr="00BB38D9">
          <w:rPr>
            <w:rFonts w:ascii="Times New Roman" w:eastAsia="Times New Roman" w:hAnsi="Times New Roman" w:cs="Times New Roman"/>
            <w:iCs/>
            <w:szCs w:val="20"/>
            <w:lang w:eastAsia="en-AU"/>
          </w:rPr>
          <w:tab/>
          <w:t>(i)</w:t>
        </w:r>
        <w:r w:rsidRPr="00BB38D9">
          <w:rPr>
            <w:rFonts w:ascii="Times New Roman" w:eastAsia="Times New Roman" w:hAnsi="Times New Roman" w:cs="Times New Roman"/>
            <w:iCs/>
            <w:szCs w:val="20"/>
            <w:lang w:eastAsia="en-AU"/>
          </w:rPr>
          <w:tab/>
          <w:t xml:space="preserve">if the </w:t>
        </w:r>
        <w:r w:rsidR="00843755" w:rsidRPr="00BB38D9">
          <w:rPr>
            <w:rFonts w:ascii="Times New Roman" w:eastAsia="Times New Roman" w:hAnsi="Times New Roman" w:cs="Times New Roman"/>
            <w:iCs/>
            <w:szCs w:val="20"/>
            <w:lang w:eastAsia="en-AU"/>
          </w:rPr>
          <w:t xml:space="preserve">device </w:t>
        </w:r>
        <w:r w:rsidR="0015456E" w:rsidRPr="00BB38D9">
          <w:rPr>
            <w:rFonts w:ascii="Times New Roman" w:eastAsia="Times New Roman" w:hAnsi="Times New Roman" w:cs="Times New Roman"/>
            <w:iCs/>
            <w:szCs w:val="20"/>
            <w:lang w:eastAsia="en-AU"/>
          </w:rPr>
          <w:t xml:space="preserve">or other thing </w:t>
        </w:r>
        <w:r w:rsidRPr="00BB38D9">
          <w:rPr>
            <w:rFonts w:ascii="Times New Roman" w:eastAsia="Times New Roman" w:hAnsi="Times New Roman" w:cs="Times New Roman"/>
            <w:iCs/>
            <w:szCs w:val="20"/>
            <w:lang w:eastAsia="en-AU"/>
          </w:rPr>
          <w:t xml:space="preserve">was manufactured in Australia – the person who manufactured the </w:t>
        </w:r>
        <w:r w:rsidR="00843755" w:rsidRPr="00BB38D9">
          <w:rPr>
            <w:rFonts w:ascii="Times New Roman" w:eastAsia="Times New Roman" w:hAnsi="Times New Roman" w:cs="Times New Roman"/>
            <w:iCs/>
            <w:szCs w:val="20"/>
            <w:lang w:eastAsia="en-AU"/>
          </w:rPr>
          <w:t>device</w:t>
        </w:r>
        <w:r w:rsidR="0015456E" w:rsidRPr="00BB38D9">
          <w:rPr>
            <w:rFonts w:ascii="Times New Roman" w:eastAsia="Times New Roman" w:hAnsi="Times New Roman" w:cs="Times New Roman"/>
            <w:iCs/>
            <w:szCs w:val="20"/>
            <w:lang w:eastAsia="en-AU"/>
          </w:rPr>
          <w:t xml:space="preserve"> or other thing</w:t>
        </w:r>
        <w:r w:rsidRPr="00BB38D9">
          <w:rPr>
            <w:rFonts w:ascii="Times New Roman" w:eastAsia="Times New Roman" w:hAnsi="Times New Roman" w:cs="Times New Roman"/>
            <w:iCs/>
            <w:szCs w:val="20"/>
            <w:lang w:eastAsia="en-AU"/>
          </w:rPr>
          <w:t>; or</w:t>
        </w:r>
      </w:ins>
    </w:p>
    <w:p w14:paraId="6704B24C" w14:textId="7A77C6BA" w:rsidR="00381233" w:rsidRPr="00922C3E" w:rsidRDefault="00381233" w:rsidP="00381233">
      <w:pPr>
        <w:tabs>
          <w:tab w:val="right" w:pos="1985"/>
        </w:tabs>
        <w:spacing w:before="40" w:after="0" w:line="240" w:lineRule="auto"/>
        <w:ind w:left="2098" w:hanging="2098"/>
        <w:rPr>
          <w:ins w:id="939" w:author="Author"/>
          <w:rFonts w:ascii="Times New Roman" w:eastAsia="Times New Roman" w:hAnsi="Times New Roman" w:cs="Times New Roman"/>
          <w:iCs/>
          <w:szCs w:val="20"/>
          <w:lang w:eastAsia="en-AU"/>
        </w:rPr>
      </w:pPr>
      <w:ins w:id="940" w:author="Author">
        <w:r w:rsidRPr="00BB38D9">
          <w:rPr>
            <w:rFonts w:ascii="Times New Roman" w:eastAsia="Times New Roman" w:hAnsi="Times New Roman" w:cs="Times New Roman"/>
            <w:iCs/>
            <w:szCs w:val="20"/>
            <w:lang w:eastAsia="en-AU"/>
          </w:rPr>
          <w:tab/>
          <w:t>(ii)</w:t>
        </w:r>
        <w:r w:rsidRPr="00BB38D9">
          <w:rPr>
            <w:rFonts w:ascii="Times New Roman" w:eastAsia="Times New Roman" w:hAnsi="Times New Roman" w:cs="Times New Roman"/>
            <w:iCs/>
            <w:szCs w:val="20"/>
            <w:lang w:eastAsia="en-AU"/>
          </w:rPr>
          <w:tab/>
          <w:t xml:space="preserve">if the </w:t>
        </w:r>
        <w:r w:rsidR="00843755" w:rsidRPr="00BB38D9">
          <w:rPr>
            <w:rFonts w:ascii="Times New Roman" w:eastAsia="Times New Roman" w:hAnsi="Times New Roman" w:cs="Times New Roman"/>
            <w:iCs/>
            <w:szCs w:val="20"/>
            <w:lang w:eastAsia="en-AU"/>
          </w:rPr>
          <w:t xml:space="preserve">device or other </w:t>
        </w:r>
        <w:r w:rsidRPr="00BB38D9">
          <w:rPr>
            <w:rFonts w:ascii="Times New Roman" w:eastAsia="Times New Roman" w:hAnsi="Times New Roman" w:cs="Times New Roman"/>
            <w:iCs/>
            <w:szCs w:val="20"/>
            <w:lang w:eastAsia="en-AU"/>
          </w:rPr>
          <w:t xml:space="preserve">thing was imported – the person who imported the </w:t>
        </w:r>
        <w:r w:rsidR="00843755" w:rsidRPr="00BB38D9">
          <w:rPr>
            <w:rFonts w:ascii="Times New Roman" w:eastAsia="Times New Roman" w:hAnsi="Times New Roman" w:cs="Times New Roman"/>
            <w:iCs/>
            <w:szCs w:val="20"/>
            <w:lang w:eastAsia="en-AU"/>
          </w:rPr>
          <w:t>device</w:t>
        </w:r>
        <w:r w:rsidR="0015456E" w:rsidRPr="00BB38D9">
          <w:rPr>
            <w:rFonts w:ascii="Times New Roman" w:eastAsia="Times New Roman" w:hAnsi="Times New Roman" w:cs="Times New Roman"/>
            <w:iCs/>
            <w:szCs w:val="20"/>
            <w:lang w:eastAsia="en-AU"/>
          </w:rPr>
          <w:t xml:space="preserve"> or other thing</w:t>
        </w:r>
        <w:r w:rsidRPr="00BB38D9">
          <w:rPr>
            <w:rFonts w:ascii="Times New Roman" w:eastAsia="Times New Roman" w:hAnsi="Times New Roman" w:cs="Times New Roman"/>
            <w:iCs/>
            <w:szCs w:val="20"/>
            <w:lang w:eastAsia="en-AU"/>
          </w:rPr>
          <w:t>.</w:t>
        </w:r>
      </w:ins>
    </w:p>
    <w:p w14:paraId="6454EA0D" w14:textId="52101997" w:rsidR="00381233" w:rsidRDefault="009701CB" w:rsidP="009701CB">
      <w:pPr>
        <w:spacing w:before="180" w:after="0" w:line="240" w:lineRule="auto"/>
        <w:ind w:left="1134"/>
        <w:rPr>
          <w:ins w:id="941" w:author="Author"/>
          <w:rFonts w:ascii="Times New Roman" w:eastAsia="Times New Roman" w:hAnsi="Times New Roman" w:cs="Times New Roman"/>
          <w:iCs/>
          <w:szCs w:val="20"/>
          <w:lang w:eastAsia="en-AU"/>
        </w:rPr>
      </w:pPr>
      <w:ins w:id="942" w:author="Author">
        <w:r w:rsidRPr="009701CB">
          <w:rPr>
            <w:rFonts w:ascii="Times New Roman" w:eastAsia="Times New Roman" w:hAnsi="Times New Roman" w:cs="Times New Roman"/>
            <w:b/>
            <w:bCs/>
            <w:i/>
            <w:szCs w:val="20"/>
            <w:lang w:eastAsia="en-AU"/>
          </w:rPr>
          <w:t>modified device</w:t>
        </w:r>
        <w:r>
          <w:rPr>
            <w:rFonts w:ascii="Times New Roman" w:eastAsia="Times New Roman" w:hAnsi="Times New Roman" w:cs="Times New Roman"/>
            <w:iCs/>
            <w:szCs w:val="20"/>
            <w:lang w:eastAsia="en-AU"/>
          </w:rPr>
          <w:t xml:space="preserve"> means</w:t>
        </w:r>
        <w:r w:rsidR="00776138" w:rsidRPr="00776138">
          <w:rPr>
            <w:rFonts w:ascii="Times New Roman" w:eastAsia="Times New Roman" w:hAnsi="Times New Roman" w:cs="Times New Roman"/>
            <w:iCs/>
            <w:szCs w:val="20"/>
            <w:lang w:eastAsia="en-AU"/>
          </w:rPr>
          <w:t xml:space="preserve"> </w:t>
        </w:r>
        <w:r w:rsidR="00776138">
          <w:rPr>
            <w:rFonts w:ascii="Times New Roman" w:eastAsia="Times New Roman" w:hAnsi="Times New Roman" w:cs="Times New Roman"/>
            <w:iCs/>
            <w:szCs w:val="20"/>
            <w:lang w:eastAsia="en-AU"/>
          </w:rPr>
          <w:t>a device that has been modified and, for the avoidance of doubt, is the device as modified.</w:t>
        </w:r>
      </w:ins>
    </w:p>
    <w:p w14:paraId="4CD36070" w14:textId="5DA29C4B" w:rsidR="00776138" w:rsidRPr="00D20A63" w:rsidRDefault="00776138" w:rsidP="00776138">
      <w:pPr>
        <w:spacing w:before="122" w:after="0" w:line="240" w:lineRule="auto"/>
        <w:ind w:left="1985" w:hanging="851"/>
        <w:rPr>
          <w:ins w:id="943" w:author="Author"/>
          <w:rFonts w:ascii="Times New Roman" w:eastAsia="Times New Roman" w:hAnsi="Times New Roman" w:cs="Times New Roman"/>
          <w:sz w:val="18"/>
          <w:szCs w:val="20"/>
          <w:lang w:eastAsia="en-AU"/>
        </w:rPr>
      </w:pPr>
      <w:ins w:id="944" w:author="Author">
        <w:r w:rsidRPr="008D65FB">
          <w:rPr>
            <w:rFonts w:ascii="Times New Roman" w:eastAsia="Times New Roman" w:hAnsi="Times New Roman" w:cs="Times New Roman"/>
            <w:sz w:val="18"/>
            <w:szCs w:val="20"/>
            <w:lang w:eastAsia="en-AU"/>
          </w:rPr>
          <w:lastRenderedPageBreak/>
          <w:t>Note:</w:t>
        </w:r>
        <w:r w:rsidR="004F05DA" w:rsidRPr="008D65FB">
          <w:rPr>
            <w:rFonts w:ascii="Times New Roman" w:eastAsia="Times New Roman" w:hAnsi="Times New Roman" w:cs="Times New Roman"/>
            <w:sz w:val="18"/>
            <w:szCs w:val="20"/>
            <w:lang w:eastAsia="en-AU"/>
          </w:rPr>
          <w:tab/>
          <w:t>Even i</w:t>
        </w:r>
        <w:r w:rsidRPr="008D65FB">
          <w:rPr>
            <w:rFonts w:ascii="Times New Roman" w:eastAsia="Times New Roman" w:hAnsi="Times New Roman" w:cs="Times New Roman"/>
            <w:sz w:val="18"/>
            <w:szCs w:val="20"/>
            <w:lang w:eastAsia="en-AU"/>
          </w:rPr>
          <w:t xml:space="preserve">f, at the time </w:t>
        </w:r>
        <w:r w:rsidR="0035786B" w:rsidRPr="008D65FB">
          <w:rPr>
            <w:rFonts w:ascii="Times New Roman" w:eastAsia="Times New Roman" w:hAnsi="Times New Roman" w:cs="Times New Roman"/>
            <w:sz w:val="18"/>
            <w:szCs w:val="20"/>
            <w:lang w:eastAsia="en-AU"/>
          </w:rPr>
          <w:t>a device</w:t>
        </w:r>
        <w:r w:rsidRPr="008D65FB">
          <w:rPr>
            <w:rFonts w:ascii="Times New Roman" w:eastAsia="Times New Roman" w:hAnsi="Times New Roman" w:cs="Times New Roman"/>
            <w:sz w:val="18"/>
            <w:szCs w:val="20"/>
            <w:lang w:eastAsia="en-AU"/>
          </w:rPr>
          <w:t xml:space="preserve"> was manufactured in Australia or imported, no general standard was prescribed for </w:t>
        </w:r>
        <w:r w:rsidR="0035786B" w:rsidRPr="008D65FB">
          <w:rPr>
            <w:rFonts w:ascii="Times New Roman" w:eastAsia="Times New Roman" w:hAnsi="Times New Roman" w:cs="Times New Roman"/>
            <w:sz w:val="18"/>
            <w:szCs w:val="20"/>
            <w:lang w:eastAsia="en-AU"/>
          </w:rPr>
          <w:t>the</w:t>
        </w:r>
        <w:r w:rsidRPr="008D65FB">
          <w:rPr>
            <w:rFonts w:ascii="Times New Roman" w:eastAsia="Times New Roman" w:hAnsi="Times New Roman" w:cs="Times New Roman"/>
            <w:sz w:val="18"/>
            <w:szCs w:val="20"/>
            <w:lang w:eastAsia="en-AU"/>
          </w:rPr>
          <w:t xml:space="preserve"> device, </w:t>
        </w:r>
        <w:r w:rsidR="008332E4" w:rsidRPr="008D65FB">
          <w:rPr>
            <w:rFonts w:ascii="Times New Roman" w:eastAsia="Times New Roman" w:hAnsi="Times New Roman" w:cs="Times New Roman"/>
            <w:sz w:val="18"/>
            <w:szCs w:val="20"/>
            <w:lang w:eastAsia="en-AU"/>
          </w:rPr>
          <w:t xml:space="preserve">there may still be </w:t>
        </w:r>
        <w:r w:rsidRPr="008D65FB">
          <w:rPr>
            <w:rFonts w:ascii="Times New Roman" w:eastAsia="Times New Roman" w:hAnsi="Times New Roman" w:cs="Times New Roman"/>
            <w:sz w:val="18"/>
            <w:szCs w:val="20"/>
            <w:lang w:eastAsia="en-AU"/>
          </w:rPr>
          <w:t>a general standard pres</w:t>
        </w:r>
        <w:r w:rsidR="009900AC" w:rsidRPr="008D65FB">
          <w:rPr>
            <w:rFonts w:ascii="Times New Roman" w:eastAsia="Times New Roman" w:hAnsi="Times New Roman" w:cs="Times New Roman"/>
            <w:sz w:val="18"/>
            <w:szCs w:val="20"/>
            <w:lang w:eastAsia="en-AU"/>
          </w:rPr>
          <w:t>cribed for the device as modified.</w:t>
        </w:r>
      </w:ins>
    </w:p>
    <w:p w14:paraId="74897EEC" w14:textId="5A51EBC2" w:rsidR="005E5E4F" w:rsidRPr="001D6BE6" w:rsidRDefault="005E5E4F" w:rsidP="0028166A">
      <w:pPr>
        <w:spacing w:before="180" w:after="0" w:line="240" w:lineRule="auto"/>
        <w:ind w:left="1134"/>
        <w:rPr>
          <w:ins w:id="945" w:author="Author"/>
          <w:rFonts w:ascii="Times New Roman" w:eastAsia="Times New Roman" w:hAnsi="Times New Roman" w:cs="Times New Roman"/>
          <w:b/>
          <w:bCs/>
          <w:i/>
          <w:szCs w:val="20"/>
          <w:lang w:eastAsia="en-AU"/>
        </w:rPr>
      </w:pPr>
      <w:ins w:id="946" w:author="Author">
        <w:r>
          <w:rPr>
            <w:rFonts w:ascii="Times New Roman" w:eastAsia="Times New Roman" w:hAnsi="Times New Roman" w:cs="Times New Roman"/>
            <w:b/>
            <w:bCs/>
            <w:i/>
            <w:szCs w:val="20"/>
            <w:lang w:eastAsia="en-AU"/>
          </w:rPr>
          <w:t>original device</w:t>
        </w:r>
        <w:r w:rsidRPr="005E5E4F">
          <w:rPr>
            <w:rFonts w:ascii="Times New Roman" w:eastAsia="Times New Roman" w:hAnsi="Times New Roman" w:cs="Times New Roman"/>
            <w:iCs/>
            <w:szCs w:val="20"/>
            <w:lang w:eastAsia="en-AU"/>
          </w:rPr>
          <w:t xml:space="preserve">: </w:t>
        </w:r>
        <w:r w:rsidRPr="001D6BE6">
          <w:rPr>
            <w:rFonts w:ascii="Times New Roman" w:eastAsia="Times New Roman" w:hAnsi="Times New Roman" w:cs="Times New Roman"/>
            <w:iCs/>
            <w:szCs w:val="20"/>
            <w:lang w:eastAsia="en-AU"/>
          </w:rPr>
          <w:t xml:space="preserve">see clause </w:t>
        </w:r>
        <w:r w:rsidR="001D6BE6" w:rsidRPr="001D6BE6">
          <w:rPr>
            <w:rFonts w:ascii="Times New Roman" w:eastAsia="Times New Roman" w:hAnsi="Times New Roman" w:cs="Times New Roman"/>
            <w:iCs/>
            <w:szCs w:val="20"/>
            <w:lang w:eastAsia="en-AU"/>
          </w:rPr>
          <w:t>6</w:t>
        </w:r>
        <w:r w:rsidRPr="001D6BE6">
          <w:rPr>
            <w:rFonts w:ascii="Times New Roman" w:eastAsia="Times New Roman" w:hAnsi="Times New Roman" w:cs="Times New Roman"/>
            <w:iCs/>
            <w:szCs w:val="20"/>
            <w:lang w:eastAsia="en-AU"/>
          </w:rPr>
          <w:t>.</w:t>
        </w:r>
      </w:ins>
    </w:p>
    <w:p w14:paraId="56B75E61" w14:textId="6FEF28C5" w:rsidR="008E6838" w:rsidRDefault="008E6838" w:rsidP="008E6838">
      <w:pPr>
        <w:spacing w:before="180" w:after="0" w:line="240" w:lineRule="auto"/>
        <w:ind w:left="1134"/>
        <w:rPr>
          <w:ins w:id="947" w:author="Author"/>
          <w:rFonts w:ascii="Times New Roman" w:eastAsia="Times New Roman" w:hAnsi="Times New Roman" w:cs="Times New Roman"/>
          <w:b/>
          <w:bCs/>
          <w:i/>
          <w:szCs w:val="20"/>
          <w:lang w:eastAsia="en-AU"/>
        </w:rPr>
      </w:pPr>
      <w:ins w:id="948" w:author="Author">
        <w:r w:rsidRPr="001D6BE6">
          <w:rPr>
            <w:rFonts w:ascii="Times New Roman" w:eastAsia="Times New Roman" w:hAnsi="Times New Roman" w:cs="Times New Roman"/>
            <w:b/>
            <w:bCs/>
            <w:i/>
            <w:szCs w:val="20"/>
            <w:lang w:eastAsia="en-AU"/>
          </w:rPr>
          <w:t>original modified device</w:t>
        </w:r>
        <w:r w:rsidRPr="001D6BE6">
          <w:rPr>
            <w:rFonts w:ascii="Times New Roman" w:eastAsia="Times New Roman" w:hAnsi="Times New Roman" w:cs="Times New Roman"/>
            <w:iCs/>
            <w:szCs w:val="20"/>
            <w:lang w:eastAsia="en-AU"/>
          </w:rPr>
          <w:t xml:space="preserve">: see clause </w:t>
        </w:r>
        <w:r w:rsidR="001D6BE6" w:rsidRPr="001D6BE6">
          <w:rPr>
            <w:rFonts w:ascii="Times New Roman" w:eastAsia="Times New Roman" w:hAnsi="Times New Roman" w:cs="Times New Roman"/>
            <w:iCs/>
            <w:szCs w:val="20"/>
            <w:lang w:eastAsia="en-AU"/>
          </w:rPr>
          <w:t>6</w:t>
        </w:r>
        <w:r w:rsidRPr="001D6BE6">
          <w:rPr>
            <w:rFonts w:ascii="Times New Roman" w:eastAsia="Times New Roman" w:hAnsi="Times New Roman" w:cs="Times New Roman"/>
            <w:iCs/>
            <w:szCs w:val="20"/>
            <w:lang w:eastAsia="en-AU"/>
          </w:rPr>
          <w:t>.</w:t>
        </w:r>
      </w:ins>
    </w:p>
    <w:p w14:paraId="6437F90F" w14:textId="77777777" w:rsidR="00D74BCD" w:rsidRPr="00D52964" w:rsidRDefault="00D74BCD" w:rsidP="00D74BCD">
      <w:pPr>
        <w:spacing w:before="180" w:after="0" w:line="240" w:lineRule="auto"/>
        <w:ind w:left="1134"/>
        <w:rPr>
          <w:ins w:id="949" w:author="Author"/>
          <w:rFonts w:ascii="Times New Roman" w:eastAsia="Times New Roman" w:hAnsi="Times New Roman" w:cs="Times New Roman"/>
          <w:i/>
          <w:szCs w:val="20"/>
          <w:lang w:eastAsia="en-AU"/>
        </w:rPr>
      </w:pPr>
      <w:ins w:id="950" w:author="Author">
        <w:r>
          <w:rPr>
            <w:rFonts w:ascii="Times New Roman" w:eastAsia="Times New Roman" w:hAnsi="Times New Roman" w:cs="Times New Roman"/>
            <w:b/>
            <w:bCs/>
            <w:i/>
            <w:szCs w:val="20"/>
            <w:lang w:eastAsia="en-AU"/>
          </w:rPr>
          <w:t>publication date</w:t>
        </w:r>
        <w:r>
          <w:rPr>
            <w:rFonts w:ascii="Times New Roman" w:eastAsia="Times New Roman" w:hAnsi="Times New Roman" w:cs="Times New Roman"/>
            <w:i/>
            <w:szCs w:val="20"/>
            <w:lang w:eastAsia="en-AU"/>
          </w:rPr>
          <w:t xml:space="preserve">, </w:t>
        </w:r>
        <w:r w:rsidRPr="00D52964">
          <w:rPr>
            <w:rFonts w:ascii="Times New Roman" w:eastAsia="Times New Roman" w:hAnsi="Times New Roman" w:cs="Times New Roman"/>
            <w:iCs/>
            <w:szCs w:val="20"/>
            <w:lang w:eastAsia="en-AU"/>
          </w:rPr>
          <w:t>of a document published by a person, body or association, is the date on which the document is first published by the</w:t>
        </w:r>
        <w:r>
          <w:rPr>
            <w:rFonts w:ascii="Times New Roman" w:eastAsia="Times New Roman" w:hAnsi="Times New Roman" w:cs="Times New Roman"/>
            <w:iCs/>
            <w:szCs w:val="20"/>
            <w:lang w:eastAsia="en-AU"/>
          </w:rPr>
          <w:t xml:space="preserve"> person, body or association.</w:t>
        </w:r>
        <w:r>
          <w:rPr>
            <w:rFonts w:ascii="Times New Roman" w:eastAsia="Times New Roman" w:hAnsi="Times New Roman" w:cs="Times New Roman"/>
            <w:i/>
            <w:szCs w:val="20"/>
            <w:lang w:eastAsia="en-AU"/>
          </w:rPr>
          <w:t xml:space="preserve"> </w:t>
        </w:r>
      </w:ins>
    </w:p>
    <w:p w14:paraId="3DF24CA9" w14:textId="4EBE45D3" w:rsidR="00FB612A" w:rsidRDefault="00FB612A" w:rsidP="0028166A">
      <w:pPr>
        <w:spacing w:before="180" w:after="0" w:line="240" w:lineRule="auto"/>
        <w:ind w:left="1134"/>
        <w:rPr>
          <w:ins w:id="951" w:author="Author"/>
          <w:rFonts w:ascii="Times New Roman" w:eastAsia="Times New Roman" w:hAnsi="Times New Roman" w:cs="Times New Roman"/>
          <w:iCs/>
          <w:szCs w:val="20"/>
          <w:lang w:eastAsia="en-AU"/>
        </w:rPr>
      </w:pPr>
      <w:ins w:id="952" w:author="Author">
        <w:r>
          <w:rPr>
            <w:rFonts w:ascii="Times New Roman" w:eastAsia="Times New Roman" w:hAnsi="Times New Roman" w:cs="Times New Roman"/>
            <w:b/>
            <w:bCs/>
            <w:i/>
            <w:szCs w:val="20"/>
            <w:lang w:eastAsia="en-AU"/>
          </w:rPr>
          <w:t>relevant date</w:t>
        </w:r>
        <w:r w:rsidRPr="001D6BE6">
          <w:rPr>
            <w:rFonts w:ascii="Times New Roman" w:eastAsia="Times New Roman" w:hAnsi="Times New Roman" w:cs="Times New Roman"/>
            <w:iCs/>
            <w:szCs w:val="20"/>
            <w:lang w:eastAsia="en-AU"/>
          </w:rPr>
          <w:t>: see clause 5.</w:t>
        </w:r>
      </w:ins>
    </w:p>
    <w:p w14:paraId="7DE123B6" w14:textId="5DA04D82" w:rsidR="00580C39" w:rsidRDefault="00301ABF" w:rsidP="0028166A">
      <w:pPr>
        <w:spacing w:before="180" w:after="0" w:line="240" w:lineRule="auto"/>
        <w:ind w:left="1134"/>
        <w:rPr>
          <w:ins w:id="953" w:author="Author"/>
          <w:rFonts w:ascii="Times New Roman" w:eastAsia="Times New Roman" w:hAnsi="Times New Roman" w:cs="Times New Roman"/>
          <w:iCs/>
          <w:szCs w:val="20"/>
          <w:lang w:eastAsia="en-AU"/>
        </w:rPr>
      </w:pPr>
      <w:ins w:id="954" w:author="Author">
        <w:r>
          <w:rPr>
            <w:rFonts w:ascii="Times New Roman" w:eastAsia="Times New Roman" w:hAnsi="Times New Roman" w:cs="Times New Roman"/>
            <w:b/>
            <w:bCs/>
            <w:i/>
            <w:szCs w:val="20"/>
            <w:lang w:eastAsia="en-AU"/>
          </w:rPr>
          <w:t>replacement document</w:t>
        </w:r>
        <w:r>
          <w:rPr>
            <w:rFonts w:ascii="Times New Roman" w:eastAsia="Times New Roman" w:hAnsi="Times New Roman" w:cs="Times New Roman"/>
            <w:iCs/>
            <w:szCs w:val="20"/>
            <w:lang w:eastAsia="en-AU"/>
          </w:rPr>
          <w:t xml:space="preserve">, </w:t>
        </w:r>
        <w:r w:rsidR="00471347">
          <w:rPr>
            <w:rFonts w:ascii="Times New Roman" w:eastAsia="Times New Roman" w:hAnsi="Times New Roman" w:cs="Times New Roman"/>
            <w:iCs/>
            <w:szCs w:val="20"/>
            <w:lang w:eastAsia="en-AU"/>
          </w:rPr>
          <w:t>in relation to</w:t>
        </w:r>
        <w:r>
          <w:rPr>
            <w:rFonts w:ascii="Times New Roman" w:eastAsia="Times New Roman" w:hAnsi="Times New Roman" w:cs="Times New Roman"/>
            <w:iCs/>
            <w:szCs w:val="20"/>
            <w:lang w:eastAsia="en-AU"/>
          </w:rPr>
          <w:t xml:space="preserve"> a</w:t>
        </w:r>
        <w:r w:rsidR="000217A3">
          <w:rPr>
            <w:rFonts w:ascii="Times New Roman" w:eastAsia="Times New Roman" w:hAnsi="Times New Roman" w:cs="Times New Roman"/>
            <w:iCs/>
            <w:szCs w:val="20"/>
            <w:lang w:eastAsia="en-AU"/>
          </w:rPr>
          <w:t>n industry</w:t>
        </w:r>
        <w:r>
          <w:rPr>
            <w:rFonts w:ascii="Times New Roman" w:eastAsia="Times New Roman" w:hAnsi="Times New Roman" w:cs="Times New Roman"/>
            <w:iCs/>
            <w:szCs w:val="20"/>
            <w:lang w:eastAsia="en-AU"/>
          </w:rPr>
          <w:t xml:space="preserve"> document</w:t>
        </w:r>
        <w:r w:rsidR="00410D45">
          <w:rPr>
            <w:rFonts w:ascii="Times New Roman" w:eastAsia="Times New Roman" w:hAnsi="Times New Roman" w:cs="Times New Roman"/>
            <w:iCs/>
            <w:szCs w:val="20"/>
            <w:lang w:eastAsia="en-AU"/>
          </w:rPr>
          <w:t>, means a document</w:t>
        </w:r>
        <w:r w:rsidR="00580C39">
          <w:rPr>
            <w:rFonts w:ascii="Times New Roman" w:eastAsia="Times New Roman" w:hAnsi="Times New Roman" w:cs="Times New Roman"/>
            <w:iCs/>
            <w:szCs w:val="20"/>
            <w:lang w:eastAsia="en-AU"/>
          </w:rPr>
          <w:t>:</w:t>
        </w:r>
      </w:ins>
    </w:p>
    <w:p w14:paraId="28E05F1E" w14:textId="39442C1A" w:rsidR="00580C39" w:rsidRDefault="00580C39" w:rsidP="00580C39">
      <w:pPr>
        <w:tabs>
          <w:tab w:val="right" w:pos="1531"/>
        </w:tabs>
        <w:spacing w:before="40" w:after="0" w:line="240" w:lineRule="auto"/>
        <w:ind w:left="1644" w:hanging="1644"/>
        <w:rPr>
          <w:ins w:id="955" w:author="Author"/>
          <w:rFonts w:ascii="Times New Roman" w:eastAsia="Times New Roman" w:hAnsi="Times New Roman" w:cs="Times New Roman"/>
          <w:iCs/>
          <w:szCs w:val="20"/>
          <w:lang w:eastAsia="en-AU"/>
        </w:rPr>
      </w:pPr>
      <w:ins w:id="956"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published by the person, body or association that published the </w:t>
        </w:r>
        <w:r w:rsidR="000217A3">
          <w:rPr>
            <w:rFonts w:ascii="Times New Roman" w:eastAsia="Times New Roman" w:hAnsi="Times New Roman" w:cs="Times New Roman"/>
            <w:iCs/>
            <w:szCs w:val="20"/>
            <w:lang w:eastAsia="en-AU"/>
          </w:rPr>
          <w:t>industry</w:t>
        </w:r>
        <w:r>
          <w:rPr>
            <w:rFonts w:ascii="Times New Roman" w:eastAsia="Times New Roman" w:hAnsi="Times New Roman" w:cs="Times New Roman"/>
            <w:iCs/>
            <w:szCs w:val="20"/>
            <w:lang w:eastAsia="en-AU"/>
          </w:rPr>
          <w:t xml:space="preserve"> document; and</w:t>
        </w:r>
      </w:ins>
    </w:p>
    <w:p w14:paraId="67BBF478" w14:textId="6C6CB517" w:rsidR="00301ABF" w:rsidRPr="00301ABF" w:rsidRDefault="000217A3" w:rsidP="000217A3">
      <w:pPr>
        <w:tabs>
          <w:tab w:val="right" w:pos="1531"/>
        </w:tabs>
        <w:spacing w:before="40" w:after="0" w:line="240" w:lineRule="auto"/>
        <w:ind w:left="1644" w:hanging="1644"/>
        <w:rPr>
          <w:ins w:id="957" w:author="Author"/>
          <w:rFonts w:ascii="Times New Roman" w:eastAsia="Times New Roman" w:hAnsi="Times New Roman" w:cs="Times New Roman"/>
          <w:iCs/>
          <w:szCs w:val="20"/>
          <w:lang w:eastAsia="en-AU"/>
        </w:rPr>
      </w:pPr>
      <w:ins w:id="958"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r>
        <w:r w:rsidR="00410D45">
          <w:rPr>
            <w:rFonts w:ascii="Times New Roman" w:eastAsia="Times New Roman" w:hAnsi="Times New Roman" w:cs="Times New Roman"/>
            <w:iCs/>
            <w:szCs w:val="20"/>
            <w:lang w:eastAsia="en-AU"/>
          </w:rPr>
          <w:t xml:space="preserve">that replaces the </w:t>
        </w:r>
        <w:r>
          <w:rPr>
            <w:rFonts w:ascii="Times New Roman" w:eastAsia="Times New Roman" w:hAnsi="Times New Roman" w:cs="Times New Roman"/>
            <w:iCs/>
            <w:szCs w:val="20"/>
            <w:lang w:eastAsia="en-AU"/>
          </w:rPr>
          <w:t>industry</w:t>
        </w:r>
        <w:r w:rsidR="00410D45">
          <w:rPr>
            <w:rFonts w:ascii="Times New Roman" w:eastAsia="Times New Roman" w:hAnsi="Times New Roman" w:cs="Times New Roman"/>
            <w:iCs/>
            <w:szCs w:val="20"/>
            <w:lang w:eastAsia="en-AU"/>
          </w:rPr>
          <w:t xml:space="preserve"> document.</w:t>
        </w:r>
      </w:ins>
    </w:p>
    <w:p w14:paraId="63395A6A" w14:textId="7CA091B0" w:rsidR="00A552CD" w:rsidRPr="00DB3DCC" w:rsidRDefault="00A552CD" w:rsidP="0028166A">
      <w:pPr>
        <w:spacing w:before="180" w:after="0" w:line="240" w:lineRule="auto"/>
        <w:ind w:left="1134"/>
        <w:rPr>
          <w:ins w:id="959" w:author="Author"/>
          <w:rFonts w:ascii="Times New Roman" w:eastAsia="Times New Roman" w:hAnsi="Times New Roman" w:cs="Times New Roman"/>
          <w:b/>
          <w:bCs/>
          <w:i/>
          <w:szCs w:val="20"/>
          <w:lang w:eastAsia="en-AU"/>
        </w:rPr>
      </w:pPr>
      <w:ins w:id="960" w:author="Author">
        <w:r>
          <w:rPr>
            <w:rFonts w:ascii="Times New Roman" w:eastAsia="Times New Roman" w:hAnsi="Times New Roman" w:cs="Times New Roman"/>
            <w:b/>
            <w:bCs/>
            <w:i/>
            <w:szCs w:val="20"/>
            <w:lang w:eastAsia="en-AU"/>
          </w:rPr>
          <w:t>short range equipment</w:t>
        </w:r>
        <w:r w:rsidRPr="001D6BE6">
          <w:rPr>
            <w:rFonts w:ascii="Times New Roman" w:eastAsia="Times New Roman" w:hAnsi="Times New Roman" w:cs="Times New Roman"/>
            <w:iCs/>
            <w:szCs w:val="20"/>
            <w:lang w:eastAsia="en-AU"/>
          </w:rPr>
          <w:t xml:space="preserve">: </w:t>
        </w:r>
        <w:r w:rsidRPr="00DB3DCC">
          <w:rPr>
            <w:rFonts w:ascii="Times New Roman" w:eastAsia="Times New Roman" w:hAnsi="Times New Roman" w:cs="Times New Roman"/>
            <w:iCs/>
            <w:szCs w:val="20"/>
            <w:lang w:eastAsia="en-AU"/>
          </w:rPr>
          <w:t xml:space="preserve">see clause </w:t>
        </w:r>
        <w:r w:rsidR="00802917" w:rsidRPr="00DB3DCC">
          <w:rPr>
            <w:rFonts w:ascii="Times New Roman" w:eastAsia="Times New Roman" w:hAnsi="Times New Roman" w:cs="Times New Roman"/>
            <w:iCs/>
            <w:szCs w:val="20"/>
            <w:lang w:eastAsia="en-AU"/>
          </w:rPr>
          <w:t>5</w:t>
        </w:r>
        <w:r w:rsidR="00B267D0" w:rsidRPr="00DB3DCC">
          <w:rPr>
            <w:rFonts w:ascii="Times New Roman" w:eastAsia="Times New Roman" w:hAnsi="Times New Roman" w:cs="Times New Roman"/>
            <w:iCs/>
            <w:szCs w:val="20"/>
            <w:lang w:eastAsia="en-AU"/>
          </w:rPr>
          <w:t>4</w:t>
        </w:r>
        <w:r w:rsidRPr="00DB3DCC">
          <w:rPr>
            <w:rFonts w:ascii="Times New Roman" w:eastAsia="Times New Roman" w:hAnsi="Times New Roman" w:cs="Times New Roman"/>
            <w:iCs/>
            <w:szCs w:val="20"/>
            <w:lang w:eastAsia="en-AU"/>
          </w:rPr>
          <w:t>.</w:t>
        </w:r>
      </w:ins>
    </w:p>
    <w:p w14:paraId="2ADF6ABF" w14:textId="257D01C3" w:rsidR="00621199" w:rsidRPr="00DB3DCC" w:rsidRDefault="00621199" w:rsidP="0028166A">
      <w:pPr>
        <w:spacing w:before="180" w:after="0" w:line="240" w:lineRule="auto"/>
        <w:ind w:left="1134"/>
        <w:rPr>
          <w:ins w:id="961" w:author="Author"/>
          <w:rFonts w:ascii="Times New Roman" w:eastAsia="Times New Roman" w:hAnsi="Times New Roman" w:cs="Times New Roman"/>
          <w:iCs/>
          <w:szCs w:val="20"/>
          <w:lang w:eastAsia="en-AU"/>
        </w:rPr>
      </w:pPr>
      <w:ins w:id="962" w:author="Author">
        <w:r w:rsidRPr="00DB3DCC">
          <w:rPr>
            <w:rFonts w:ascii="Times New Roman" w:eastAsia="Times New Roman" w:hAnsi="Times New Roman" w:cs="Times New Roman"/>
            <w:b/>
            <w:bCs/>
            <w:i/>
            <w:szCs w:val="20"/>
            <w:lang w:eastAsia="en-AU"/>
          </w:rPr>
          <w:t>Short Range Equipment Standard</w:t>
        </w:r>
        <w:r w:rsidR="009C43E8" w:rsidRPr="00DB3DCC">
          <w:rPr>
            <w:rFonts w:ascii="Times New Roman" w:eastAsia="Times New Roman" w:hAnsi="Times New Roman" w:cs="Times New Roman"/>
            <w:iCs/>
            <w:szCs w:val="20"/>
            <w:lang w:eastAsia="en-AU"/>
          </w:rPr>
          <w:t xml:space="preserve">: see </w:t>
        </w:r>
        <w:r w:rsidR="001064A5" w:rsidRPr="00DB3DCC">
          <w:rPr>
            <w:rFonts w:ascii="Times New Roman" w:eastAsia="Times New Roman" w:hAnsi="Times New Roman" w:cs="Times New Roman"/>
            <w:iCs/>
            <w:szCs w:val="20"/>
            <w:lang w:eastAsia="en-AU"/>
          </w:rPr>
          <w:t>subclause 3(2)</w:t>
        </w:r>
        <w:r w:rsidR="009C43E8" w:rsidRPr="00DB3DCC">
          <w:rPr>
            <w:rFonts w:ascii="Times New Roman" w:eastAsia="Times New Roman" w:hAnsi="Times New Roman" w:cs="Times New Roman"/>
            <w:iCs/>
            <w:szCs w:val="20"/>
            <w:lang w:eastAsia="en-AU"/>
          </w:rPr>
          <w:t>.</w:t>
        </w:r>
      </w:ins>
    </w:p>
    <w:p w14:paraId="036A84AC" w14:textId="036B12A1" w:rsidR="007426E7" w:rsidRDefault="0028166A" w:rsidP="0028166A">
      <w:pPr>
        <w:spacing w:before="180" w:after="0" w:line="240" w:lineRule="auto"/>
        <w:ind w:left="1134"/>
        <w:rPr>
          <w:ins w:id="963" w:author="Author"/>
          <w:rFonts w:ascii="Times New Roman" w:eastAsia="Times New Roman" w:hAnsi="Times New Roman" w:cs="Times New Roman"/>
          <w:iCs/>
          <w:szCs w:val="20"/>
          <w:lang w:eastAsia="en-AU"/>
        </w:rPr>
      </w:pPr>
      <w:ins w:id="964" w:author="Author">
        <w:r w:rsidRPr="00DB3DCC">
          <w:rPr>
            <w:rFonts w:ascii="Times New Roman" w:eastAsia="Times New Roman" w:hAnsi="Times New Roman" w:cs="Times New Roman"/>
            <w:b/>
            <w:bCs/>
            <w:i/>
            <w:szCs w:val="20"/>
            <w:lang w:eastAsia="en-AU"/>
          </w:rPr>
          <w:t>transition period</w:t>
        </w:r>
        <w:r w:rsidR="007426E7" w:rsidRPr="00DB3DCC">
          <w:rPr>
            <w:rFonts w:ascii="Times New Roman" w:eastAsia="Times New Roman" w:hAnsi="Times New Roman" w:cs="Times New Roman"/>
            <w:iCs/>
            <w:szCs w:val="20"/>
            <w:lang w:eastAsia="en-AU"/>
          </w:rPr>
          <w:t>: see subclause (2).</w:t>
        </w:r>
      </w:ins>
    </w:p>
    <w:p w14:paraId="37B6F4AB" w14:textId="14AD6E03" w:rsidR="00D577BD" w:rsidRDefault="00D577BD" w:rsidP="00D577BD">
      <w:pPr>
        <w:spacing w:before="122" w:after="0" w:line="240" w:lineRule="auto"/>
        <w:ind w:left="1985" w:hanging="851"/>
        <w:rPr>
          <w:ins w:id="965" w:author="Author"/>
          <w:rFonts w:ascii="Times New Roman" w:eastAsia="Times New Roman" w:hAnsi="Times New Roman" w:cs="Times New Roman"/>
          <w:sz w:val="18"/>
          <w:szCs w:val="20"/>
          <w:lang w:eastAsia="en-AU"/>
        </w:rPr>
      </w:pPr>
      <w:ins w:id="966"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Other words and phrases may be defined in another Part of this Schedule</w:t>
        </w:r>
        <w:r w:rsidRPr="00480883">
          <w:rPr>
            <w:rFonts w:ascii="Times New Roman" w:eastAsia="Times New Roman" w:hAnsi="Times New Roman" w:cs="Times New Roman"/>
            <w:sz w:val="18"/>
            <w:szCs w:val="20"/>
            <w:lang w:eastAsia="en-AU"/>
          </w:rPr>
          <w:t>.</w:t>
        </w:r>
      </w:ins>
    </w:p>
    <w:p w14:paraId="046D128E" w14:textId="47E006AB" w:rsidR="00D764BF" w:rsidRDefault="00D764BF" w:rsidP="00D764BF">
      <w:pPr>
        <w:pStyle w:val="subsection"/>
        <w:rPr>
          <w:ins w:id="967" w:author="Author"/>
        </w:rPr>
      </w:pPr>
      <w:ins w:id="968" w:author="Author">
        <w:r w:rsidRPr="005A52D4">
          <w:tab/>
          <w:t>(2)</w:t>
        </w:r>
        <w:r w:rsidRPr="005A52D4">
          <w:tab/>
        </w:r>
        <w:r>
          <w:t xml:space="preserve">If an industry document is amended or replaced by another document, there is a </w:t>
        </w:r>
        <w:r w:rsidRPr="00DA6136">
          <w:rPr>
            <w:b/>
            <w:bCs/>
            <w:i/>
            <w:iCs/>
          </w:rPr>
          <w:t>transition period</w:t>
        </w:r>
        <w:r>
          <w:t xml:space="preserve"> for the amending document or replacement document that starts on its publication date and last</w:t>
        </w:r>
        <w:r w:rsidR="00C67909" w:rsidRPr="00DB3DCC">
          <w:t>s</w:t>
        </w:r>
        <w:r>
          <w:t xml:space="preserve"> for 12 months.</w:t>
        </w:r>
      </w:ins>
    </w:p>
    <w:p w14:paraId="7B6105EC" w14:textId="6B63F692" w:rsidR="00E86E59" w:rsidRPr="00480883" w:rsidRDefault="00E86E59" w:rsidP="00E86E59">
      <w:pPr>
        <w:keepNext/>
        <w:spacing w:before="240" w:line="257" w:lineRule="auto"/>
        <w:outlineLvl w:val="0"/>
        <w:rPr>
          <w:ins w:id="969" w:author="Author"/>
          <w:rFonts w:ascii="Times New Roman" w:hAnsi="Times New Roman" w:cs="Times New Roman"/>
          <w:b/>
          <w:bCs/>
          <w:sz w:val="28"/>
          <w:szCs w:val="28"/>
        </w:rPr>
      </w:pPr>
      <w:bookmarkStart w:id="970" w:name="_Toc118127822"/>
      <w:ins w:id="971" w:author="Author">
        <w:r w:rsidRPr="00480883">
          <w:rPr>
            <w:rFonts w:ascii="Times New Roman" w:hAnsi="Times New Roman" w:cs="Times New Roman"/>
            <w:b/>
            <w:bCs/>
            <w:sz w:val="28"/>
            <w:szCs w:val="28"/>
          </w:rPr>
          <w:t xml:space="preserve">Part </w:t>
        </w:r>
        <w:r>
          <w:rPr>
            <w:rFonts w:ascii="Times New Roman" w:hAnsi="Times New Roman" w:cs="Times New Roman"/>
            <w:b/>
            <w:bCs/>
            <w:sz w:val="28"/>
            <w:szCs w:val="28"/>
          </w:rPr>
          <w:t>2</w:t>
        </w:r>
        <w:r w:rsidRPr="00480883">
          <w:rPr>
            <w:rFonts w:ascii="Times New Roman" w:hAnsi="Times New Roman" w:cs="Times New Roman"/>
            <w:b/>
            <w:bCs/>
            <w:sz w:val="28"/>
            <w:szCs w:val="28"/>
          </w:rPr>
          <w:t>—</w:t>
        </w:r>
        <w:r>
          <w:rPr>
            <w:rFonts w:ascii="Times New Roman" w:hAnsi="Times New Roman" w:cs="Times New Roman"/>
            <w:b/>
            <w:bCs/>
            <w:sz w:val="28"/>
            <w:szCs w:val="28"/>
          </w:rPr>
          <w:t>Prescribed standards</w:t>
        </w:r>
        <w:r w:rsidR="00FE21CE">
          <w:rPr>
            <w:rFonts w:ascii="Times New Roman" w:hAnsi="Times New Roman" w:cs="Times New Roman"/>
            <w:b/>
            <w:bCs/>
            <w:sz w:val="28"/>
            <w:szCs w:val="28"/>
          </w:rPr>
          <w:t xml:space="preserve"> and how equipment complies with standards</w:t>
        </w:r>
        <w:bookmarkEnd w:id="970"/>
      </w:ins>
    </w:p>
    <w:p w14:paraId="25BA8EDB" w14:textId="4B1CCFFC" w:rsidR="00904109" w:rsidRPr="000D4346" w:rsidRDefault="00A765ED" w:rsidP="00904109">
      <w:pPr>
        <w:pStyle w:val="Heading2"/>
        <w:rPr>
          <w:ins w:id="972" w:author="Author"/>
        </w:rPr>
      </w:pPr>
      <w:bookmarkStart w:id="973" w:name="_Toc118127823"/>
      <w:proofErr w:type="gramStart"/>
      <w:ins w:id="974" w:author="Author">
        <w:r>
          <w:t>3</w:t>
        </w:r>
        <w:r w:rsidR="00904109" w:rsidRPr="000D4346">
          <w:t xml:space="preserve">  </w:t>
        </w:r>
        <w:r w:rsidR="00904109">
          <w:t>General</w:t>
        </w:r>
        <w:proofErr w:type="gramEnd"/>
        <w:r w:rsidR="00904109">
          <w:t xml:space="preserve"> standards</w:t>
        </w:r>
        <w:r w:rsidR="00647E59">
          <w:t xml:space="preserve"> prescribed for equipment</w:t>
        </w:r>
        <w:bookmarkEnd w:id="973"/>
      </w:ins>
    </w:p>
    <w:p w14:paraId="10A8E8A0" w14:textId="77777777" w:rsidR="00A711DC" w:rsidRDefault="00A711DC" w:rsidP="0049043B">
      <w:pPr>
        <w:pStyle w:val="subsection"/>
        <w:rPr>
          <w:ins w:id="975" w:author="Author"/>
        </w:rPr>
      </w:pPr>
      <w:ins w:id="976" w:author="Author">
        <w:r>
          <w:tab/>
          <w:t>(1)</w:t>
        </w:r>
        <w:r>
          <w:tab/>
          <w:t>For the purposes of this instrument:</w:t>
        </w:r>
      </w:ins>
    </w:p>
    <w:p w14:paraId="3AF10CE7" w14:textId="7F24B812" w:rsidR="00A711DC" w:rsidRDefault="00A711DC" w:rsidP="0049043B">
      <w:pPr>
        <w:tabs>
          <w:tab w:val="right" w:pos="1531"/>
        </w:tabs>
        <w:spacing w:before="40" w:after="0" w:line="240" w:lineRule="auto"/>
        <w:ind w:left="1644" w:hanging="1644"/>
        <w:rPr>
          <w:ins w:id="977" w:author="Author"/>
          <w:rFonts w:ascii="Times New Roman" w:eastAsia="Times New Roman" w:hAnsi="Times New Roman" w:cs="Times New Roman"/>
          <w:iCs/>
          <w:szCs w:val="20"/>
          <w:lang w:eastAsia="en-AU"/>
        </w:rPr>
      </w:pPr>
      <w:ins w:id="978" w:author="Author">
        <w:r w:rsidRPr="004A1D1E">
          <w:rPr>
            <w:rFonts w:ascii="Times New Roman" w:eastAsia="Times New Roman" w:hAnsi="Times New Roman" w:cs="Times New Roman"/>
            <w:iCs/>
            <w:szCs w:val="20"/>
            <w:lang w:eastAsia="en-AU"/>
          </w:rPr>
          <w:tab/>
          <w:t>(</w:t>
        </w:r>
        <w:r>
          <w:rPr>
            <w:rFonts w:ascii="Times New Roman" w:eastAsia="Times New Roman" w:hAnsi="Times New Roman" w:cs="Times New Roman"/>
            <w:iCs/>
            <w:szCs w:val="20"/>
            <w:lang w:eastAsia="en-AU"/>
          </w:rPr>
          <w:t>a</w:t>
        </w:r>
        <w:r w:rsidRPr="004A1D1E">
          <w:rPr>
            <w:rFonts w:ascii="Times New Roman" w:eastAsia="Times New Roman" w:hAnsi="Times New Roman" w:cs="Times New Roman"/>
            <w:iCs/>
            <w:szCs w:val="20"/>
            <w:lang w:eastAsia="en-AU"/>
          </w:rPr>
          <w:t>)</w:t>
        </w:r>
        <w:r w:rsidRPr="004A1D1E">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 xml:space="preserve">there is a </w:t>
        </w:r>
        <w:r w:rsidRPr="00481DB2">
          <w:rPr>
            <w:rFonts w:ascii="Times New Roman" w:eastAsia="Times New Roman" w:hAnsi="Times New Roman" w:cs="Times New Roman"/>
            <w:iCs/>
            <w:szCs w:val="20"/>
            <w:lang w:eastAsia="en-AU"/>
          </w:rPr>
          <w:t>general standard</w:t>
        </w:r>
        <w:r>
          <w:rPr>
            <w:rFonts w:ascii="Times New Roman" w:eastAsia="Times New Roman" w:hAnsi="Times New Roman" w:cs="Times New Roman"/>
            <w:iCs/>
            <w:szCs w:val="20"/>
            <w:lang w:eastAsia="en-AU"/>
          </w:rPr>
          <w:t xml:space="preserve"> to be known by </w:t>
        </w:r>
        <w:r w:rsidRPr="004A1D1E">
          <w:rPr>
            <w:rFonts w:ascii="Times New Roman" w:eastAsia="Times New Roman" w:hAnsi="Times New Roman" w:cs="Times New Roman"/>
            <w:iCs/>
            <w:szCs w:val="20"/>
            <w:lang w:eastAsia="en-AU"/>
          </w:rPr>
          <w:t xml:space="preserve">the name </w:t>
        </w:r>
        <w:r>
          <w:rPr>
            <w:rFonts w:ascii="Times New Roman" w:eastAsia="Times New Roman" w:hAnsi="Times New Roman" w:cs="Times New Roman"/>
            <w:iCs/>
            <w:szCs w:val="20"/>
            <w:lang w:eastAsia="en-AU"/>
          </w:rPr>
          <w:t xml:space="preserve">specified </w:t>
        </w:r>
        <w:r w:rsidRPr="004A1D1E">
          <w:rPr>
            <w:rFonts w:ascii="Times New Roman" w:eastAsia="Times New Roman" w:hAnsi="Times New Roman" w:cs="Times New Roman"/>
            <w:iCs/>
            <w:szCs w:val="20"/>
            <w:lang w:eastAsia="en-AU"/>
          </w:rPr>
          <w:t xml:space="preserve">in </w:t>
        </w:r>
        <w:r>
          <w:rPr>
            <w:rFonts w:ascii="Times New Roman" w:eastAsia="Times New Roman" w:hAnsi="Times New Roman" w:cs="Times New Roman"/>
            <w:iCs/>
            <w:szCs w:val="20"/>
            <w:lang w:eastAsia="en-AU"/>
          </w:rPr>
          <w:t>an</w:t>
        </w:r>
        <w:r w:rsidRPr="004A1D1E">
          <w:rPr>
            <w:rFonts w:ascii="Times New Roman" w:eastAsia="Times New Roman" w:hAnsi="Times New Roman" w:cs="Times New Roman"/>
            <w:iCs/>
            <w:szCs w:val="20"/>
            <w:lang w:eastAsia="en-AU"/>
          </w:rPr>
          <w:t xml:space="preserve"> item</w:t>
        </w:r>
        <w:r>
          <w:rPr>
            <w:rFonts w:ascii="Times New Roman" w:eastAsia="Times New Roman" w:hAnsi="Times New Roman" w:cs="Times New Roman"/>
            <w:iCs/>
            <w:szCs w:val="20"/>
            <w:lang w:eastAsia="en-AU"/>
          </w:rPr>
          <w:t xml:space="preserve"> of the following </w:t>
        </w:r>
        <w:proofErr w:type="gramStart"/>
        <w:r>
          <w:rPr>
            <w:rFonts w:ascii="Times New Roman" w:eastAsia="Times New Roman" w:hAnsi="Times New Roman" w:cs="Times New Roman"/>
            <w:iCs/>
            <w:szCs w:val="20"/>
            <w:lang w:eastAsia="en-AU"/>
          </w:rPr>
          <w:t>table;</w:t>
        </w:r>
        <w:proofErr w:type="gramEnd"/>
        <w:r>
          <w:rPr>
            <w:rFonts w:ascii="Times New Roman" w:eastAsia="Times New Roman" w:hAnsi="Times New Roman" w:cs="Times New Roman"/>
            <w:iCs/>
            <w:szCs w:val="20"/>
            <w:lang w:eastAsia="en-AU"/>
          </w:rPr>
          <w:t xml:space="preserve"> and</w:t>
        </w:r>
      </w:ins>
    </w:p>
    <w:p w14:paraId="4C88DE65" w14:textId="14FCEBD5" w:rsidR="00A711DC" w:rsidRPr="004A1D1E" w:rsidRDefault="00A711DC" w:rsidP="0049043B">
      <w:pPr>
        <w:tabs>
          <w:tab w:val="right" w:pos="1531"/>
        </w:tabs>
        <w:spacing w:before="40" w:after="0" w:line="240" w:lineRule="auto"/>
        <w:ind w:left="1644" w:hanging="1644"/>
        <w:rPr>
          <w:ins w:id="979" w:author="Author"/>
          <w:rFonts w:ascii="Times New Roman" w:eastAsia="Times New Roman" w:hAnsi="Times New Roman" w:cs="Times New Roman"/>
          <w:iCs/>
          <w:szCs w:val="20"/>
          <w:lang w:eastAsia="en-AU"/>
        </w:rPr>
      </w:pPr>
      <w:ins w:id="980" w:author="Author">
        <w:r w:rsidRPr="004A1D1E">
          <w:rPr>
            <w:rFonts w:ascii="Times New Roman" w:eastAsia="Times New Roman" w:hAnsi="Times New Roman" w:cs="Times New Roman"/>
            <w:iCs/>
            <w:szCs w:val="20"/>
            <w:lang w:eastAsia="en-AU"/>
          </w:rPr>
          <w:tab/>
          <w:t>(</w:t>
        </w:r>
        <w:r>
          <w:rPr>
            <w:rFonts w:ascii="Times New Roman" w:eastAsia="Times New Roman" w:hAnsi="Times New Roman" w:cs="Times New Roman"/>
            <w:iCs/>
            <w:szCs w:val="20"/>
            <w:lang w:eastAsia="en-AU"/>
          </w:rPr>
          <w:t>b</w:t>
        </w:r>
        <w:r w:rsidRPr="004A1D1E">
          <w:rPr>
            <w:rFonts w:ascii="Times New Roman" w:eastAsia="Times New Roman" w:hAnsi="Times New Roman" w:cs="Times New Roman"/>
            <w:iCs/>
            <w:szCs w:val="20"/>
            <w:lang w:eastAsia="en-AU"/>
          </w:rPr>
          <w:t>)</w:t>
        </w:r>
        <w:r w:rsidRPr="004A1D1E">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the requirements of the general standard are set out in clause 4 in relation to an</w:t>
        </w:r>
        <w:r w:rsidRPr="004A1D1E">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 xml:space="preserve">industry </w:t>
        </w:r>
        <w:r w:rsidRPr="004A1D1E">
          <w:rPr>
            <w:rFonts w:ascii="Times New Roman" w:eastAsia="Times New Roman" w:hAnsi="Times New Roman" w:cs="Times New Roman"/>
            <w:iCs/>
            <w:szCs w:val="20"/>
            <w:lang w:eastAsia="en-AU"/>
          </w:rPr>
          <w:t>document</w:t>
        </w:r>
        <w:r>
          <w:rPr>
            <w:rFonts w:ascii="Times New Roman" w:eastAsia="Times New Roman" w:hAnsi="Times New Roman" w:cs="Times New Roman"/>
            <w:iCs/>
            <w:szCs w:val="20"/>
            <w:lang w:eastAsia="en-AU"/>
          </w:rPr>
          <w:t xml:space="preserve"> specified in the item,</w:t>
        </w:r>
        <w:r w:rsidRPr="00A12197">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as modified by the provisions (if any) specified in the item; and</w:t>
        </w:r>
      </w:ins>
    </w:p>
    <w:p w14:paraId="39C8B8C9" w14:textId="77777777" w:rsidR="00A711DC" w:rsidRDefault="00A711DC" w:rsidP="00C63F68">
      <w:pPr>
        <w:tabs>
          <w:tab w:val="right" w:pos="1531"/>
        </w:tabs>
        <w:spacing w:before="40" w:after="240" w:line="240" w:lineRule="auto"/>
        <w:ind w:left="1644" w:hanging="1644"/>
        <w:rPr>
          <w:ins w:id="981" w:author="Author"/>
          <w:rFonts w:ascii="Times New Roman" w:eastAsia="Times New Roman" w:hAnsi="Times New Roman" w:cs="Times New Roman"/>
          <w:iCs/>
          <w:szCs w:val="20"/>
          <w:lang w:eastAsia="en-AU"/>
        </w:rPr>
      </w:pPr>
      <w:ins w:id="982" w:author="Author">
        <w:r w:rsidRPr="004A1D1E">
          <w:rPr>
            <w:rFonts w:ascii="Times New Roman" w:eastAsia="Times New Roman" w:hAnsi="Times New Roman" w:cs="Times New Roman"/>
            <w:iCs/>
            <w:szCs w:val="20"/>
            <w:lang w:eastAsia="en-AU"/>
          </w:rPr>
          <w:tab/>
          <w:t>(</w:t>
        </w:r>
        <w:r>
          <w:rPr>
            <w:rFonts w:ascii="Times New Roman" w:eastAsia="Times New Roman" w:hAnsi="Times New Roman" w:cs="Times New Roman"/>
            <w:iCs/>
            <w:szCs w:val="20"/>
            <w:lang w:eastAsia="en-AU"/>
          </w:rPr>
          <w:t>c</w:t>
        </w:r>
        <w:r w:rsidRPr="004A1D1E">
          <w:rPr>
            <w:rFonts w:ascii="Times New Roman" w:eastAsia="Times New Roman" w:hAnsi="Times New Roman" w:cs="Times New Roman"/>
            <w:iCs/>
            <w:szCs w:val="20"/>
            <w:lang w:eastAsia="en-AU"/>
          </w:rPr>
          <w:t>)</w:t>
        </w:r>
        <w:r w:rsidRPr="004A1D1E">
          <w:rPr>
            <w:rFonts w:ascii="Times New Roman" w:eastAsia="Times New Roman" w:hAnsi="Times New Roman" w:cs="Times New Roman"/>
            <w:iCs/>
            <w:szCs w:val="20"/>
            <w:lang w:eastAsia="en-AU"/>
          </w:rPr>
          <w:tab/>
        </w:r>
        <w:r w:rsidRPr="00130B5F">
          <w:rPr>
            <w:rFonts w:ascii="Times New Roman" w:eastAsia="Times New Roman" w:hAnsi="Times New Roman" w:cs="Times New Roman"/>
            <w:iCs/>
            <w:szCs w:val="20"/>
            <w:lang w:eastAsia="en-AU"/>
          </w:rPr>
          <w:t xml:space="preserve">the </w:t>
        </w:r>
        <w:r>
          <w:rPr>
            <w:rFonts w:ascii="Times New Roman" w:eastAsia="Times New Roman" w:hAnsi="Times New Roman" w:cs="Times New Roman"/>
            <w:iCs/>
            <w:szCs w:val="20"/>
            <w:lang w:eastAsia="en-AU"/>
          </w:rPr>
          <w:t xml:space="preserve">general standard is prescribed for the </w:t>
        </w:r>
        <w:r w:rsidRPr="00130B5F">
          <w:rPr>
            <w:rFonts w:ascii="Times New Roman" w:eastAsia="Times New Roman" w:hAnsi="Times New Roman" w:cs="Times New Roman"/>
            <w:iCs/>
            <w:szCs w:val="20"/>
            <w:lang w:eastAsia="en-AU"/>
          </w:rPr>
          <w:t>equipment</w:t>
        </w:r>
        <w:r w:rsidRPr="007C50EA">
          <w:rPr>
            <w:rFonts w:ascii="Times New Roman" w:eastAsia="Times New Roman" w:hAnsi="Times New Roman" w:cs="Times New Roman"/>
            <w:iCs/>
            <w:szCs w:val="20"/>
            <w:lang w:eastAsia="en-AU"/>
          </w:rPr>
          <w:t xml:space="preserve"> specified in the item</w:t>
        </w:r>
        <w:r>
          <w:rPr>
            <w:rFonts w:ascii="Times New Roman" w:eastAsia="Times New Roman" w:hAnsi="Times New Roman" w:cs="Times New Roman"/>
            <w:iCs/>
            <w:szCs w:val="20"/>
            <w:lang w:eastAsia="en-AU"/>
          </w:rPr>
          <w:t>.</w:t>
        </w:r>
      </w:ins>
    </w:p>
    <w:tbl>
      <w:tblPr>
        <w:tblW w:w="0" w:type="auto"/>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614"/>
        <w:gridCol w:w="2638"/>
        <w:gridCol w:w="2344"/>
        <w:gridCol w:w="1608"/>
        <w:gridCol w:w="1822"/>
      </w:tblGrid>
      <w:tr w:rsidR="00932400" w:rsidRPr="00480883" w14:paraId="31DD58E2" w14:textId="77777777" w:rsidTr="004C0265">
        <w:trPr>
          <w:tblHeader/>
          <w:ins w:id="983" w:author="Author"/>
        </w:trPr>
        <w:tc>
          <w:tcPr>
            <w:tcW w:w="0" w:type="auto"/>
            <w:tcBorders>
              <w:top w:val="single" w:sz="12" w:space="0" w:color="auto"/>
              <w:bottom w:val="single" w:sz="6" w:space="0" w:color="auto"/>
            </w:tcBorders>
          </w:tcPr>
          <w:p w14:paraId="00DF9F4A" w14:textId="77777777" w:rsidR="00656CF2" w:rsidRPr="00480883" w:rsidRDefault="00656CF2" w:rsidP="0080027E">
            <w:pPr>
              <w:keepNext/>
              <w:spacing w:before="60" w:after="0" w:line="240" w:lineRule="atLeast"/>
              <w:rPr>
                <w:ins w:id="984" w:author="Author"/>
                <w:rFonts w:ascii="Times New Roman" w:eastAsia="Times New Roman" w:hAnsi="Times New Roman" w:cs="Times New Roman"/>
                <w:b/>
                <w:sz w:val="20"/>
                <w:szCs w:val="20"/>
                <w:lang w:eastAsia="en-AU"/>
              </w:rPr>
            </w:pPr>
            <w:ins w:id="985" w:author="Author">
              <w:r w:rsidRPr="00480883">
                <w:rPr>
                  <w:rFonts w:ascii="Times New Roman" w:eastAsia="Times New Roman" w:hAnsi="Times New Roman" w:cs="Times New Roman"/>
                  <w:b/>
                  <w:sz w:val="20"/>
                  <w:szCs w:val="20"/>
                  <w:lang w:eastAsia="en-AU"/>
                </w:rPr>
                <w:t>Item</w:t>
              </w:r>
            </w:ins>
          </w:p>
        </w:tc>
        <w:tc>
          <w:tcPr>
            <w:tcW w:w="0" w:type="auto"/>
            <w:tcBorders>
              <w:top w:val="single" w:sz="12" w:space="0" w:color="auto"/>
              <w:bottom w:val="single" w:sz="6" w:space="0" w:color="auto"/>
            </w:tcBorders>
            <w:shd w:val="clear" w:color="auto" w:fill="auto"/>
          </w:tcPr>
          <w:p w14:paraId="1DEE9767" w14:textId="77777777" w:rsidR="00656CF2" w:rsidRPr="00480883" w:rsidRDefault="00656CF2" w:rsidP="0080027E">
            <w:pPr>
              <w:keepNext/>
              <w:spacing w:before="60" w:after="0" w:line="240" w:lineRule="atLeast"/>
              <w:rPr>
                <w:ins w:id="986" w:author="Author"/>
                <w:rFonts w:ascii="Times New Roman" w:eastAsia="Times New Roman" w:hAnsi="Times New Roman" w:cs="Times New Roman"/>
                <w:b/>
                <w:sz w:val="20"/>
                <w:szCs w:val="20"/>
                <w:lang w:eastAsia="en-AU"/>
              </w:rPr>
            </w:pPr>
            <w:ins w:id="987" w:author="Author">
              <w:r w:rsidRPr="00480883">
                <w:rPr>
                  <w:rFonts w:ascii="Times New Roman" w:eastAsia="Times New Roman" w:hAnsi="Times New Roman" w:cs="Times New Roman"/>
                  <w:b/>
                  <w:sz w:val="20"/>
                  <w:szCs w:val="20"/>
                  <w:lang w:eastAsia="en-AU"/>
                </w:rPr>
                <w:t>Column 1</w:t>
              </w:r>
            </w:ins>
          </w:p>
        </w:tc>
        <w:tc>
          <w:tcPr>
            <w:tcW w:w="0" w:type="auto"/>
            <w:tcBorders>
              <w:top w:val="single" w:sz="12" w:space="0" w:color="auto"/>
              <w:bottom w:val="single" w:sz="6" w:space="0" w:color="auto"/>
            </w:tcBorders>
            <w:shd w:val="clear" w:color="auto" w:fill="auto"/>
          </w:tcPr>
          <w:p w14:paraId="653302C3" w14:textId="77777777" w:rsidR="00656CF2" w:rsidRPr="00480883" w:rsidRDefault="00656CF2" w:rsidP="0080027E">
            <w:pPr>
              <w:keepNext/>
              <w:spacing w:before="60" w:after="0" w:line="240" w:lineRule="atLeast"/>
              <w:rPr>
                <w:ins w:id="988" w:author="Author"/>
                <w:rFonts w:ascii="Times New Roman" w:eastAsia="Times New Roman" w:hAnsi="Times New Roman" w:cs="Times New Roman"/>
                <w:b/>
                <w:sz w:val="20"/>
                <w:szCs w:val="20"/>
                <w:lang w:eastAsia="en-AU"/>
              </w:rPr>
            </w:pPr>
            <w:ins w:id="989" w:author="Author">
              <w:r w:rsidRPr="00480883">
                <w:rPr>
                  <w:rFonts w:ascii="Times New Roman" w:eastAsia="Times New Roman" w:hAnsi="Times New Roman" w:cs="Times New Roman"/>
                  <w:b/>
                  <w:sz w:val="20"/>
                  <w:szCs w:val="20"/>
                  <w:lang w:eastAsia="en-AU"/>
                </w:rPr>
                <w:t>Column 2</w:t>
              </w:r>
            </w:ins>
          </w:p>
        </w:tc>
        <w:tc>
          <w:tcPr>
            <w:tcW w:w="0" w:type="auto"/>
            <w:tcBorders>
              <w:top w:val="single" w:sz="12" w:space="0" w:color="auto"/>
              <w:bottom w:val="single" w:sz="6" w:space="0" w:color="auto"/>
            </w:tcBorders>
            <w:shd w:val="clear" w:color="auto" w:fill="auto"/>
          </w:tcPr>
          <w:p w14:paraId="70FDEEF5" w14:textId="77777777" w:rsidR="00656CF2" w:rsidRPr="00480883" w:rsidRDefault="00656CF2" w:rsidP="0080027E">
            <w:pPr>
              <w:keepNext/>
              <w:spacing w:before="60" w:after="0" w:line="240" w:lineRule="atLeast"/>
              <w:rPr>
                <w:ins w:id="990" w:author="Author"/>
                <w:rFonts w:ascii="Times New Roman" w:eastAsia="Times New Roman" w:hAnsi="Times New Roman" w:cs="Times New Roman"/>
                <w:b/>
                <w:sz w:val="20"/>
                <w:szCs w:val="20"/>
                <w:lang w:eastAsia="en-AU"/>
              </w:rPr>
            </w:pPr>
            <w:ins w:id="991" w:author="Author">
              <w:r w:rsidRPr="00480883">
                <w:rPr>
                  <w:rFonts w:ascii="Times New Roman" w:eastAsia="Times New Roman" w:hAnsi="Times New Roman" w:cs="Times New Roman"/>
                  <w:b/>
                  <w:sz w:val="20"/>
                  <w:szCs w:val="20"/>
                  <w:lang w:eastAsia="en-AU"/>
                </w:rPr>
                <w:t>Column 3</w:t>
              </w:r>
            </w:ins>
          </w:p>
        </w:tc>
        <w:tc>
          <w:tcPr>
            <w:tcW w:w="0" w:type="auto"/>
            <w:tcBorders>
              <w:top w:val="single" w:sz="12" w:space="0" w:color="auto"/>
              <w:bottom w:val="single" w:sz="6" w:space="0" w:color="auto"/>
            </w:tcBorders>
          </w:tcPr>
          <w:p w14:paraId="506AAC91" w14:textId="61C3C961" w:rsidR="00656CF2" w:rsidRPr="00480883" w:rsidRDefault="00656CF2" w:rsidP="0080027E">
            <w:pPr>
              <w:keepNext/>
              <w:spacing w:before="60" w:after="0" w:line="240" w:lineRule="atLeast"/>
              <w:rPr>
                <w:ins w:id="992" w:author="Author"/>
                <w:rFonts w:ascii="Times New Roman" w:eastAsia="Times New Roman" w:hAnsi="Times New Roman" w:cs="Times New Roman"/>
                <w:b/>
                <w:sz w:val="20"/>
                <w:szCs w:val="20"/>
                <w:lang w:eastAsia="en-AU"/>
              </w:rPr>
            </w:pPr>
            <w:ins w:id="993" w:author="Author">
              <w:r>
                <w:rPr>
                  <w:rFonts w:ascii="Times New Roman" w:eastAsia="Times New Roman" w:hAnsi="Times New Roman" w:cs="Times New Roman"/>
                  <w:b/>
                  <w:sz w:val="20"/>
                  <w:szCs w:val="20"/>
                  <w:lang w:eastAsia="en-AU"/>
                </w:rPr>
                <w:t>Column 4</w:t>
              </w:r>
            </w:ins>
          </w:p>
        </w:tc>
      </w:tr>
      <w:tr w:rsidR="00932400" w:rsidRPr="00480883" w14:paraId="633C1BF4" w14:textId="77777777" w:rsidTr="004C0265">
        <w:trPr>
          <w:tblHeader/>
          <w:ins w:id="994" w:author="Author"/>
        </w:trPr>
        <w:tc>
          <w:tcPr>
            <w:tcW w:w="0" w:type="auto"/>
            <w:tcBorders>
              <w:top w:val="single" w:sz="6" w:space="0" w:color="auto"/>
              <w:bottom w:val="single" w:sz="12" w:space="0" w:color="auto"/>
            </w:tcBorders>
          </w:tcPr>
          <w:p w14:paraId="1BE0648F" w14:textId="77777777" w:rsidR="00656CF2" w:rsidRPr="00480883" w:rsidRDefault="00656CF2" w:rsidP="0080027E">
            <w:pPr>
              <w:keepNext/>
              <w:spacing w:before="60" w:after="0" w:line="240" w:lineRule="atLeast"/>
              <w:rPr>
                <w:ins w:id="995" w:author="Author"/>
                <w:rFonts w:ascii="Times New Roman" w:eastAsia="Times New Roman" w:hAnsi="Times New Roman" w:cs="Times New Roman"/>
                <w:b/>
                <w:sz w:val="20"/>
                <w:szCs w:val="20"/>
                <w:lang w:eastAsia="en-AU"/>
              </w:rPr>
            </w:pPr>
          </w:p>
        </w:tc>
        <w:tc>
          <w:tcPr>
            <w:tcW w:w="0" w:type="auto"/>
            <w:tcBorders>
              <w:top w:val="single" w:sz="6" w:space="0" w:color="auto"/>
              <w:bottom w:val="single" w:sz="12" w:space="0" w:color="auto"/>
            </w:tcBorders>
            <w:shd w:val="clear" w:color="auto" w:fill="auto"/>
          </w:tcPr>
          <w:p w14:paraId="0A7E7474" w14:textId="34B1EE9C" w:rsidR="00656CF2" w:rsidRPr="00480883" w:rsidRDefault="00656CF2" w:rsidP="0080027E">
            <w:pPr>
              <w:keepNext/>
              <w:spacing w:before="60" w:after="0" w:line="240" w:lineRule="atLeast"/>
              <w:rPr>
                <w:ins w:id="996" w:author="Author"/>
                <w:rFonts w:ascii="Times New Roman" w:eastAsia="Times New Roman" w:hAnsi="Times New Roman" w:cs="Times New Roman"/>
                <w:b/>
                <w:sz w:val="20"/>
                <w:szCs w:val="20"/>
                <w:lang w:eastAsia="en-AU"/>
              </w:rPr>
            </w:pPr>
            <w:ins w:id="997" w:author="Author">
              <w:r>
                <w:rPr>
                  <w:rFonts w:ascii="Times New Roman" w:eastAsia="Times New Roman" w:hAnsi="Times New Roman" w:cs="Times New Roman"/>
                  <w:b/>
                  <w:sz w:val="20"/>
                  <w:szCs w:val="20"/>
                  <w:lang w:eastAsia="en-AU"/>
                </w:rPr>
                <w:t>Name</w:t>
              </w:r>
              <w:r w:rsidR="003A64E9">
                <w:rPr>
                  <w:rFonts w:ascii="Times New Roman" w:eastAsia="Times New Roman" w:hAnsi="Times New Roman" w:cs="Times New Roman"/>
                  <w:b/>
                  <w:sz w:val="20"/>
                  <w:szCs w:val="20"/>
                  <w:lang w:eastAsia="en-AU"/>
                </w:rPr>
                <w:t xml:space="preserve"> of general standard</w:t>
              </w:r>
            </w:ins>
          </w:p>
        </w:tc>
        <w:tc>
          <w:tcPr>
            <w:tcW w:w="0" w:type="auto"/>
            <w:tcBorders>
              <w:top w:val="single" w:sz="6" w:space="0" w:color="auto"/>
              <w:bottom w:val="single" w:sz="12" w:space="0" w:color="auto"/>
            </w:tcBorders>
            <w:shd w:val="clear" w:color="auto" w:fill="auto"/>
          </w:tcPr>
          <w:p w14:paraId="304649F4" w14:textId="28327A47" w:rsidR="00656CF2" w:rsidRPr="00480883" w:rsidRDefault="00656CF2" w:rsidP="0080027E">
            <w:pPr>
              <w:keepNext/>
              <w:spacing w:before="60" w:after="0" w:line="240" w:lineRule="atLeast"/>
              <w:rPr>
                <w:ins w:id="998" w:author="Author"/>
                <w:rFonts w:ascii="Times New Roman" w:eastAsia="Times New Roman" w:hAnsi="Times New Roman" w:cs="Times New Roman"/>
                <w:b/>
                <w:sz w:val="20"/>
                <w:szCs w:val="20"/>
                <w:lang w:eastAsia="en-AU"/>
              </w:rPr>
            </w:pPr>
            <w:ins w:id="999" w:author="Author">
              <w:r>
                <w:rPr>
                  <w:rFonts w:ascii="Times New Roman" w:eastAsia="Times New Roman" w:hAnsi="Times New Roman" w:cs="Times New Roman"/>
                  <w:b/>
                  <w:sz w:val="20"/>
                  <w:szCs w:val="20"/>
                  <w:lang w:eastAsia="en-AU"/>
                </w:rPr>
                <w:t>Equipment for which the general standard is prescribed</w:t>
              </w:r>
            </w:ins>
          </w:p>
        </w:tc>
        <w:tc>
          <w:tcPr>
            <w:tcW w:w="0" w:type="auto"/>
            <w:tcBorders>
              <w:top w:val="single" w:sz="6" w:space="0" w:color="auto"/>
              <w:bottom w:val="single" w:sz="12" w:space="0" w:color="auto"/>
            </w:tcBorders>
            <w:shd w:val="clear" w:color="auto" w:fill="auto"/>
          </w:tcPr>
          <w:p w14:paraId="138FD7E1" w14:textId="6D44374F" w:rsidR="00656CF2" w:rsidRPr="00480883" w:rsidRDefault="003A64E9" w:rsidP="0080027E">
            <w:pPr>
              <w:keepNext/>
              <w:spacing w:before="60" w:after="0" w:line="240" w:lineRule="atLeast"/>
              <w:rPr>
                <w:ins w:id="1000" w:author="Author"/>
                <w:rFonts w:ascii="Times New Roman" w:eastAsia="Times New Roman" w:hAnsi="Times New Roman" w:cs="Times New Roman"/>
                <w:b/>
                <w:sz w:val="20"/>
                <w:szCs w:val="20"/>
                <w:lang w:eastAsia="en-AU"/>
              </w:rPr>
            </w:pPr>
            <w:ins w:id="1001" w:author="Author">
              <w:r>
                <w:rPr>
                  <w:rFonts w:ascii="Times New Roman" w:eastAsia="Times New Roman" w:hAnsi="Times New Roman" w:cs="Times New Roman"/>
                  <w:b/>
                  <w:sz w:val="20"/>
                  <w:szCs w:val="20"/>
                  <w:lang w:eastAsia="en-AU"/>
                </w:rPr>
                <w:t>Industry d</w:t>
              </w:r>
              <w:r w:rsidR="00656CF2">
                <w:rPr>
                  <w:rFonts w:ascii="Times New Roman" w:eastAsia="Times New Roman" w:hAnsi="Times New Roman" w:cs="Times New Roman"/>
                  <w:b/>
                  <w:sz w:val="20"/>
                  <w:szCs w:val="20"/>
                  <w:lang w:eastAsia="en-AU"/>
                </w:rPr>
                <w:t>ocument</w:t>
              </w:r>
            </w:ins>
          </w:p>
        </w:tc>
        <w:tc>
          <w:tcPr>
            <w:tcW w:w="0" w:type="auto"/>
            <w:tcBorders>
              <w:top w:val="single" w:sz="6" w:space="0" w:color="auto"/>
              <w:bottom w:val="single" w:sz="12" w:space="0" w:color="auto"/>
            </w:tcBorders>
          </w:tcPr>
          <w:p w14:paraId="6FBDDB98" w14:textId="2355FAD7" w:rsidR="00656CF2" w:rsidRDefault="00656CF2" w:rsidP="0080027E">
            <w:pPr>
              <w:keepNext/>
              <w:spacing w:before="60" w:after="0" w:line="240" w:lineRule="atLeast"/>
              <w:rPr>
                <w:ins w:id="1002" w:author="Author"/>
                <w:rFonts w:ascii="Times New Roman" w:eastAsia="Times New Roman" w:hAnsi="Times New Roman" w:cs="Times New Roman"/>
                <w:b/>
                <w:sz w:val="20"/>
                <w:szCs w:val="20"/>
                <w:lang w:eastAsia="en-AU"/>
              </w:rPr>
            </w:pPr>
            <w:ins w:id="1003" w:author="Author">
              <w:r>
                <w:rPr>
                  <w:rFonts w:ascii="Times New Roman" w:eastAsia="Times New Roman" w:hAnsi="Times New Roman" w:cs="Times New Roman"/>
                  <w:b/>
                  <w:sz w:val="20"/>
                  <w:szCs w:val="20"/>
                  <w:lang w:eastAsia="en-AU"/>
                </w:rPr>
                <w:t>Provision</w:t>
              </w:r>
              <w:r w:rsidR="003A64E9">
                <w:rPr>
                  <w:rFonts w:ascii="Times New Roman" w:eastAsia="Times New Roman" w:hAnsi="Times New Roman" w:cs="Times New Roman"/>
                  <w:b/>
                  <w:sz w:val="20"/>
                  <w:szCs w:val="20"/>
                  <w:lang w:eastAsia="en-AU"/>
                </w:rPr>
                <w:t>s</w:t>
              </w:r>
              <w:r>
                <w:rPr>
                  <w:rFonts w:ascii="Times New Roman" w:eastAsia="Times New Roman" w:hAnsi="Times New Roman" w:cs="Times New Roman"/>
                  <w:b/>
                  <w:sz w:val="20"/>
                  <w:szCs w:val="20"/>
                  <w:lang w:eastAsia="en-AU"/>
                </w:rPr>
                <w:t xml:space="preserve"> modifying the </w:t>
              </w:r>
              <w:r w:rsidR="003A64E9">
                <w:rPr>
                  <w:rFonts w:ascii="Times New Roman" w:eastAsia="Times New Roman" w:hAnsi="Times New Roman" w:cs="Times New Roman"/>
                  <w:b/>
                  <w:sz w:val="20"/>
                  <w:szCs w:val="20"/>
                  <w:lang w:eastAsia="en-AU"/>
                </w:rPr>
                <w:t>industry document</w:t>
              </w:r>
            </w:ins>
          </w:p>
        </w:tc>
      </w:tr>
      <w:tr w:rsidR="00656CF2" w:rsidRPr="00480883" w14:paraId="03D3EA9B" w14:textId="7971E79A" w:rsidTr="004C0265">
        <w:trPr>
          <w:ins w:id="1004" w:author="Author"/>
        </w:trPr>
        <w:tc>
          <w:tcPr>
            <w:tcW w:w="0" w:type="auto"/>
            <w:gridSpan w:val="5"/>
            <w:tcBorders>
              <w:top w:val="single" w:sz="12" w:space="0" w:color="auto"/>
            </w:tcBorders>
          </w:tcPr>
          <w:p w14:paraId="21CEFCE7" w14:textId="0CBDF0C2" w:rsidR="00656CF2" w:rsidRDefault="00656CF2" w:rsidP="008933BC">
            <w:pPr>
              <w:keepNext/>
              <w:spacing w:before="60" w:after="0" w:line="240" w:lineRule="atLeast"/>
              <w:rPr>
                <w:ins w:id="1005" w:author="Author"/>
                <w:rFonts w:ascii="Times New Roman" w:eastAsia="Times New Roman" w:hAnsi="Times New Roman" w:cs="Times New Roman"/>
                <w:i/>
                <w:iCs/>
                <w:sz w:val="20"/>
                <w:szCs w:val="20"/>
                <w:lang w:eastAsia="en-AU"/>
              </w:rPr>
            </w:pPr>
            <w:ins w:id="1006" w:author="Author">
              <w:r>
                <w:rPr>
                  <w:rFonts w:ascii="Times New Roman" w:eastAsia="Times New Roman" w:hAnsi="Times New Roman" w:cs="Times New Roman"/>
                  <w:i/>
                  <w:iCs/>
                  <w:sz w:val="20"/>
                  <w:szCs w:val="20"/>
                  <w:lang w:eastAsia="en-AU"/>
                </w:rPr>
                <w:t>Land mobile standards</w:t>
              </w:r>
            </w:ins>
          </w:p>
        </w:tc>
      </w:tr>
      <w:tr w:rsidR="00932400" w:rsidRPr="00480883" w14:paraId="0717E852" w14:textId="77777777" w:rsidTr="004C0265">
        <w:trPr>
          <w:ins w:id="1007" w:author="Author"/>
        </w:trPr>
        <w:tc>
          <w:tcPr>
            <w:tcW w:w="0" w:type="auto"/>
          </w:tcPr>
          <w:p w14:paraId="73DC00B7" w14:textId="5ACB0840" w:rsidR="007F57B8" w:rsidRPr="00480883" w:rsidRDefault="007F57B8" w:rsidP="007F57B8">
            <w:pPr>
              <w:spacing w:before="60" w:after="0" w:line="240" w:lineRule="atLeast"/>
              <w:rPr>
                <w:ins w:id="1008" w:author="Author"/>
                <w:rFonts w:ascii="Times New Roman" w:eastAsia="Times New Roman" w:hAnsi="Times New Roman" w:cs="Times New Roman"/>
                <w:i/>
                <w:iCs/>
                <w:sz w:val="20"/>
                <w:szCs w:val="20"/>
                <w:lang w:eastAsia="en-AU"/>
              </w:rPr>
            </w:pPr>
            <w:ins w:id="1009" w:author="Author">
              <w:r>
                <w:rPr>
                  <w:rFonts w:ascii="Times New Roman" w:eastAsia="Times New Roman" w:hAnsi="Times New Roman" w:cs="Times New Roman"/>
                  <w:i/>
                  <w:iCs/>
                  <w:sz w:val="20"/>
                  <w:szCs w:val="20"/>
                  <w:lang w:eastAsia="en-AU"/>
                </w:rPr>
                <w:t>1</w:t>
              </w:r>
            </w:ins>
          </w:p>
        </w:tc>
        <w:tc>
          <w:tcPr>
            <w:tcW w:w="0" w:type="auto"/>
            <w:shd w:val="clear" w:color="auto" w:fill="auto"/>
          </w:tcPr>
          <w:p w14:paraId="6EF7E0C5" w14:textId="77777777" w:rsidR="007F57B8" w:rsidRDefault="007F57B8" w:rsidP="007F57B8">
            <w:pPr>
              <w:spacing w:before="60" w:after="0" w:line="240" w:lineRule="atLeast"/>
              <w:rPr>
                <w:ins w:id="1010" w:author="Author"/>
                <w:rFonts w:ascii="Times New Roman" w:eastAsia="Times New Roman" w:hAnsi="Times New Roman" w:cs="Times New Roman"/>
                <w:sz w:val="20"/>
                <w:szCs w:val="20"/>
                <w:lang w:eastAsia="en-AU"/>
              </w:rPr>
            </w:pPr>
            <w:ins w:id="1011" w:author="Author">
              <w:r>
                <w:rPr>
                  <w:rFonts w:ascii="Times New Roman" w:eastAsia="Times New Roman" w:hAnsi="Times New Roman" w:cs="Times New Roman"/>
                  <w:sz w:val="20"/>
                  <w:szCs w:val="20"/>
                  <w:lang w:eastAsia="en-AU"/>
                </w:rPr>
                <w:t>Analogue Speech (Angle Modulated) Equipment Standard</w:t>
              </w:r>
            </w:ins>
          </w:p>
          <w:p w14:paraId="5A146676" w14:textId="79AF3B95" w:rsidR="00495FE2" w:rsidRPr="00480883" w:rsidRDefault="00495FE2" w:rsidP="009E1E95">
            <w:pPr>
              <w:spacing w:before="60" w:after="120" w:line="240" w:lineRule="atLeast"/>
              <w:rPr>
                <w:ins w:id="1012" w:author="Author"/>
                <w:rFonts w:ascii="Times New Roman" w:eastAsia="Times New Roman" w:hAnsi="Times New Roman" w:cs="Times New Roman"/>
                <w:sz w:val="20"/>
                <w:szCs w:val="20"/>
                <w:lang w:eastAsia="en-AU"/>
              </w:rPr>
            </w:pPr>
            <w:ins w:id="1013" w:author="Author">
              <w:r w:rsidRPr="00B729A4">
                <w:rPr>
                  <w:rFonts w:ascii="Times New Roman" w:eastAsia="Times New Roman" w:hAnsi="Times New Roman" w:cs="Times New Roman"/>
                  <w:sz w:val="16"/>
                  <w:szCs w:val="16"/>
                  <w:lang w:eastAsia="en-AU"/>
                </w:rPr>
                <w:t xml:space="preserve">Note: </w:t>
              </w:r>
              <w:r w:rsidRPr="00263286">
                <w:rPr>
                  <w:rFonts w:ascii="Times New Roman" w:eastAsia="Times New Roman" w:hAnsi="Times New Roman" w:cs="Times New Roman"/>
                  <w:sz w:val="16"/>
                  <w:szCs w:val="16"/>
                  <w:lang w:eastAsia="en-AU"/>
                </w:rPr>
                <w:t xml:space="preserve">See Part </w:t>
              </w:r>
              <w:r w:rsidR="006A000D" w:rsidRPr="00263286">
                <w:rPr>
                  <w:rFonts w:ascii="Times New Roman" w:eastAsia="Times New Roman" w:hAnsi="Times New Roman" w:cs="Times New Roman"/>
                  <w:sz w:val="16"/>
                  <w:szCs w:val="16"/>
                  <w:lang w:eastAsia="en-AU"/>
                </w:rPr>
                <w:t>3</w:t>
              </w:r>
              <w:r w:rsidRPr="00263286">
                <w:rPr>
                  <w:rFonts w:ascii="Times New Roman" w:eastAsia="Times New Roman" w:hAnsi="Times New Roman" w:cs="Times New Roman"/>
                  <w:sz w:val="16"/>
                  <w:szCs w:val="16"/>
                  <w:lang w:eastAsia="en-AU"/>
                </w:rPr>
                <w:t>.</w:t>
              </w:r>
            </w:ins>
          </w:p>
        </w:tc>
        <w:tc>
          <w:tcPr>
            <w:tcW w:w="0" w:type="auto"/>
            <w:shd w:val="clear" w:color="auto" w:fill="auto"/>
          </w:tcPr>
          <w:p w14:paraId="3B02A977" w14:textId="77777777" w:rsidR="007F57B8" w:rsidRDefault="007F57B8" w:rsidP="007F57B8">
            <w:pPr>
              <w:spacing w:before="60" w:after="0" w:line="240" w:lineRule="atLeast"/>
              <w:rPr>
                <w:ins w:id="1014" w:author="Author"/>
                <w:rFonts w:ascii="Times New Roman" w:eastAsia="Times New Roman" w:hAnsi="Times New Roman" w:cs="Times New Roman"/>
                <w:sz w:val="20"/>
                <w:szCs w:val="20"/>
                <w:lang w:eastAsia="en-AU"/>
              </w:rPr>
            </w:pPr>
            <w:ins w:id="1015" w:author="Author">
              <w:r>
                <w:rPr>
                  <w:rFonts w:ascii="Times New Roman" w:eastAsia="Times New Roman" w:hAnsi="Times New Roman" w:cs="Times New Roman"/>
                  <w:sz w:val="20"/>
                  <w:szCs w:val="20"/>
                  <w:lang w:eastAsia="en-AU"/>
                </w:rPr>
                <w:t>analogue speech equipment</w:t>
              </w:r>
            </w:ins>
          </w:p>
          <w:p w14:paraId="5BABB1FB" w14:textId="15AE9117" w:rsidR="007F57B8" w:rsidRPr="00480883" w:rsidRDefault="007F57B8" w:rsidP="007F57B8">
            <w:pPr>
              <w:spacing w:before="60" w:after="0" w:line="240" w:lineRule="atLeast"/>
              <w:rPr>
                <w:ins w:id="1016" w:author="Author"/>
                <w:rFonts w:ascii="Times New Roman" w:eastAsia="Times New Roman" w:hAnsi="Times New Roman" w:cs="Times New Roman"/>
                <w:sz w:val="20"/>
                <w:szCs w:val="20"/>
                <w:lang w:eastAsia="en-AU"/>
              </w:rPr>
            </w:pPr>
          </w:p>
        </w:tc>
        <w:tc>
          <w:tcPr>
            <w:tcW w:w="0" w:type="auto"/>
            <w:shd w:val="clear" w:color="auto" w:fill="auto"/>
          </w:tcPr>
          <w:p w14:paraId="4B535EBC" w14:textId="77777777" w:rsidR="003E0DE3" w:rsidRDefault="003E0DE3" w:rsidP="007F57B8">
            <w:pPr>
              <w:tabs>
                <w:tab w:val="left" w:pos="520"/>
              </w:tabs>
              <w:spacing w:before="60" w:after="0" w:line="240" w:lineRule="atLeast"/>
              <w:ind w:left="363" w:hanging="363"/>
              <w:rPr>
                <w:ins w:id="1017" w:author="Author"/>
                <w:rFonts w:ascii="Times New Roman" w:eastAsia="Times New Roman" w:hAnsi="Times New Roman" w:cs="Times New Roman"/>
                <w:sz w:val="20"/>
                <w:szCs w:val="20"/>
                <w:lang w:eastAsia="en-AU"/>
              </w:rPr>
            </w:pPr>
            <w:ins w:id="1018" w:author="Author">
              <w:r>
                <w:rPr>
                  <w:rFonts w:ascii="Times New Roman" w:eastAsia="Times New Roman" w:hAnsi="Times New Roman" w:cs="Times New Roman"/>
                  <w:sz w:val="20"/>
                  <w:szCs w:val="20"/>
                  <w:lang w:eastAsia="en-AU"/>
                </w:rPr>
                <w:t>Either:</w:t>
              </w:r>
            </w:ins>
          </w:p>
          <w:p w14:paraId="3388F634" w14:textId="245E28E3" w:rsidR="007F57B8" w:rsidRDefault="007F57B8" w:rsidP="007F57B8">
            <w:pPr>
              <w:tabs>
                <w:tab w:val="left" w:pos="520"/>
              </w:tabs>
              <w:spacing w:before="60" w:after="0" w:line="240" w:lineRule="atLeast"/>
              <w:ind w:left="363" w:hanging="363"/>
              <w:rPr>
                <w:ins w:id="1019" w:author="Author"/>
                <w:rFonts w:ascii="Times New Roman" w:eastAsia="Times New Roman" w:hAnsi="Times New Roman" w:cs="Times New Roman"/>
                <w:sz w:val="20"/>
                <w:szCs w:val="20"/>
                <w:lang w:eastAsia="en-AU"/>
              </w:rPr>
            </w:pPr>
            <w:ins w:id="1020" w:author="Autho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 4295; or</w:t>
              </w:r>
            </w:ins>
          </w:p>
          <w:p w14:paraId="64D7C059" w14:textId="2BE40F33" w:rsidR="00495FE2" w:rsidRPr="00480883" w:rsidRDefault="007F57B8" w:rsidP="00495FE2">
            <w:pPr>
              <w:tabs>
                <w:tab w:val="left" w:pos="520"/>
              </w:tabs>
              <w:spacing w:before="60" w:after="0" w:line="240" w:lineRule="atLeast"/>
              <w:ind w:left="363" w:hanging="363"/>
              <w:rPr>
                <w:ins w:id="1021" w:author="Author"/>
                <w:rFonts w:ascii="Times New Roman" w:eastAsia="Times New Roman" w:hAnsi="Times New Roman" w:cs="Times New Roman"/>
                <w:sz w:val="20"/>
                <w:szCs w:val="20"/>
                <w:lang w:eastAsia="en-AU"/>
              </w:rPr>
            </w:pPr>
            <w:ins w:id="1022" w:author="Autho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ETSI EN 300 086</w:t>
              </w:r>
            </w:ins>
          </w:p>
        </w:tc>
        <w:tc>
          <w:tcPr>
            <w:tcW w:w="0" w:type="auto"/>
          </w:tcPr>
          <w:p w14:paraId="472DF9DB" w14:textId="6F1FD45C" w:rsidR="007F57B8" w:rsidRPr="00263286" w:rsidRDefault="007F57B8" w:rsidP="007F57B8">
            <w:pPr>
              <w:spacing w:before="60" w:after="0" w:line="240" w:lineRule="atLeast"/>
              <w:rPr>
                <w:ins w:id="1023" w:author="Author"/>
                <w:rFonts w:ascii="Times New Roman" w:eastAsia="Times New Roman" w:hAnsi="Times New Roman" w:cs="Times New Roman"/>
                <w:sz w:val="20"/>
                <w:szCs w:val="20"/>
                <w:lang w:eastAsia="en-AU"/>
              </w:rPr>
            </w:pPr>
            <w:ins w:id="1024" w:author="Author">
              <w:r w:rsidRPr="00263286">
                <w:rPr>
                  <w:rFonts w:ascii="Times New Roman" w:eastAsia="Times New Roman" w:hAnsi="Times New Roman" w:cs="Times New Roman"/>
                  <w:sz w:val="20"/>
                  <w:szCs w:val="20"/>
                  <w:lang w:eastAsia="en-AU"/>
                </w:rPr>
                <w:t xml:space="preserve">Clause </w:t>
              </w:r>
              <w:r w:rsidR="002A2680" w:rsidRPr="00263286">
                <w:rPr>
                  <w:rFonts w:ascii="Times New Roman" w:eastAsia="Times New Roman" w:hAnsi="Times New Roman" w:cs="Times New Roman"/>
                  <w:sz w:val="20"/>
                  <w:szCs w:val="20"/>
                  <w:lang w:eastAsia="en-AU"/>
                </w:rPr>
                <w:t>10</w:t>
              </w:r>
              <w:r w:rsidRPr="00263286">
                <w:rPr>
                  <w:rFonts w:ascii="Times New Roman" w:eastAsia="Times New Roman" w:hAnsi="Times New Roman" w:cs="Times New Roman"/>
                  <w:sz w:val="20"/>
                  <w:szCs w:val="20"/>
                  <w:lang w:eastAsia="en-AU"/>
                </w:rPr>
                <w:t xml:space="preserve"> for ETSI EN 300 </w:t>
              </w:r>
              <w:r w:rsidR="00495192" w:rsidRPr="00263286">
                <w:rPr>
                  <w:rFonts w:ascii="Times New Roman" w:eastAsia="Times New Roman" w:hAnsi="Times New Roman" w:cs="Times New Roman"/>
                  <w:sz w:val="20"/>
                  <w:szCs w:val="20"/>
                  <w:lang w:eastAsia="en-AU"/>
                </w:rPr>
                <w:t>086</w:t>
              </w:r>
            </w:ins>
          </w:p>
        </w:tc>
      </w:tr>
      <w:tr w:rsidR="00932400" w:rsidRPr="00480883" w14:paraId="3634229E" w14:textId="77777777" w:rsidTr="00263286">
        <w:trPr>
          <w:ins w:id="1025" w:author="Author"/>
        </w:trPr>
        <w:tc>
          <w:tcPr>
            <w:tcW w:w="0" w:type="auto"/>
          </w:tcPr>
          <w:p w14:paraId="34744375" w14:textId="2101C45B" w:rsidR="007F57B8" w:rsidRDefault="00D3020B" w:rsidP="007F57B8">
            <w:pPr>
              <w:spacing w:before="60" w:after="0" w:line="240" w:lineRule="atLeast"/>
              <w:rPr>
                <w:ins w:id="1026" w:author="Author"/>
                <w:rFonts w:ascii="Times New Roman" w:eastAsia="Times New Roman" w:hAnsi="Times New Roman" w:cs="Times New Roman"/>
                <w:i/>
                <w:iCs/>
                <w:sz w:val="20"/>
                <w:szCs w:val="20"/>
                <w:lang w:eastAsia="en-AU"/>
              </w:rPr>
            </w:pPr>
            <w:ins w:id="1027" w:author="Author">
              <w:r>
                <w:rPr>
                  <w:rFonts w:ascii="Times New Roman" w:eastAsia="Times New Roman" w:hAnsi="Times New Roman" w:cs="Times New Roman"/>
                  <w:i/>
                  <w:iCs/>
                  <w:sz w:val="20"/>
                  <w:szCs w:val="20"/>
                  <w:lang w:eastAsia="en-AU"/>
                </w:rPr>
                <w:t>2</w:t>
              </w:r>
            </w:ins>
          </w:p>
        </w:tc>
        <w:tc>
          <w:tcPr>
            <w:tcW w:w="0" w:type="auto"/>
            <w:shd w:val="clear" w:color="auto" w:fill="auto"/>
          </w:tcPr>
          <w:p w14:paraId="777C915A" w14:textId="77777777" w:rsidR="007F57B8" w:rsidRDefault="007F57B8" w:rsidP="007F57B8">
            <w:pPr>
              <w:spacing w:before="60" w:after="0" w:line="240" w:lineRule="atLeast"/>
              <w:rPr>
                <w:ins w:id="1028" w:author="Author"/>
                <w:rFonts w:ascii="Times New Roman" w:eastAsia="Times New Roman" w:hAnsi="Times New Roman" w:cs="Times New Roman"/>
                <w:sz w:val="20"/>
                <w:szCs w:val="20"/>
                <w:lang w:eastAsia="en-AU"/>
              </w:rPr>
            </w:pPr>
            <w:ins w:id="1029" w:author="Author">
              <w:r>
                <w:rPr>
                  <w:rFonts w:ascii="Times New Roman" w:eastAsia="Times New Roman" w:hAnsi="Times New Roman" w:cs="Times New Roman"/>
                  <w:sz w:val="20"/>
                  <w:szCs w:val="20"/>
                  <w:lang w:eastAsia="en-AU"/>
                </w:rPr>
                <w:t>HF CB and Handphone Equipment Standard</w:t>
              </w:r>
            </w:ins>
          </w:p>
          <w:p w14:paraId="6B4CAF9A" w14:textId="24D316E2" w:rsidR="00495FE2" w:rsidRPr="00480883" w:rsidRDefault="00495FE2" w:rsidP="007F57B8">
            <w:pPr>
              <w:spacing w:before="60" w:after="0" w:line="240" w:lineRule="atLeast"/>
              <w:rPr>
                <w:ins w:id="1030" w:author="Author"/>
                <w:rFonts w:ascii="Times New Roman" w:eastAsia="Times New Roman" w:hAnsi="Times New Roman" w:cs="Times New Roman"/>
                <w:sz w:val="20"/>
                <w:szCs w:val="20"/>
                <w:lang w:eastAsia="en-AU"/>
              </w:rPr>
            </w:pPr>
            <w:ins w:id="1031" w:author="Author">
              <w:r w:rsidRPr="00B729A4">
                <w:rPr>
                  <w:rFonts w:ascii="Times New Roman" w:eastAsia="Times New Roman" w:hAnsi="Times New Roman" w:cs="Times New Roman"/>
                  <w:sz w:val="16"/>
                  <w:szCs w:val="16"/>
                  <w:lang w:eastAsia="en-AU"/>
                </w:rPr>
                <w:t xml:space="preserve">Note: </w:t>
              </w:r>
              <w:r w:rsidRPr="00263286">
                <w:rPr>
                  <w:rFonts w:ascii="Times New Roman" w:eastAsia="Times New Roman" w:hAnsi="Times New Roman" w:cs="Times New Roman"/>
                  <w:sz w:val="16"/>
                  <w:szCs w:val="16"/>
                  <w:lang w:eastAsia="en-AU"/>
                </w:rPr>
                <w:t xml:space="preserve">See Part </w:t>
              </w:r>
              <w:r w:rsidR="006A000D" w:rsidRPr="00263286">
                <w:rPr>
                  <w:rFonts w:ascii="Times New Roman" w:eastAsia="Times New Roman" w:hAnsi="Times New Roman" w:cs="Times New Roman"/>
                  <w:sz w:val="16"/>
                  <w:szCs w:val="16"/>
                  <w:lang w:eastAsia="en-AU"/>
                </w:rPr>
                <w:t>4</w:t>
              </w:r>
              <w:r w:rsidRPr="00263286">
                <w:rPr>
                  <w:rFonts w:ascii="Times New Roman" w:eastAsia="Times New Roman" w:hAnsi="Times New Roman" w:cs="Times New Roman"/>
                  <w:sz w:val="16"/>
                  <w:szCs w:val="16"/>
                  <w:lang w:eastAsia="en-AU"/>
                </w:rPr>
                <w:t>.</w:t>
              </w:r>
            </w:ins>
          </w:p>
        </w:tc>
        <w:tc>
          <w:tcPr>
            <w:tcW w:w="0" w:type="auto"/>
            <w:shd w:val="clear" w:color="auto" w:fill="auto"/>
          </w:tcPr>
          <w:p w14:paraId="15DC0677" w14:textId="4735B5FD" w:rsidR="007F57B8" w:rsidRDefault="007F57B8" w:rsidP="007F57B8">
            <w:pPr>
              <w:tabs>
                <w:tab w:val="left" w:pos="493"/>
              </w:tabs>
              <w:spacing w:before="60" w:after="0" w:line="240" w:lineRule="atLeast"/>
              <w:ind w:left="352" w:hanging="352"/>
              <w:rPr>
                <w:ins w:id="1032" w:author="Author"/>
                <w:rFonts w:ascii="Times New Roman" w:eastAsia="Times New Roman" w:hAnsi="Times New Roman" w:cs="Times New Roman"/>
                <w:sz w:val="20"/>
                <w:szCs w:val="20"/>
                <w:lang w:eastAsia="en-AU"/>
              </w:rPr>
            </w:pPr>
            <w:ins w:id="1033" w:author="Autho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handphone equipment</w:t>
              </w:r>
            </w:ins>
          </w:p>
          <w:p w14:paraId="77F98773" w14:textId="01698E08" w:rsidR="007F57B8" w:rsidRPr="00480883" w:rsidRDefault="007F57B8" w:rsidP="00A4707E">
            <w:pPr>
              <w:tabs>
                <w:tab w:val="left" w:pos="493"/>
              </w:tabs>
              <w:spacing w:before="60" w:after="0" w:line="240" w:lineRule="atLeast"/>
              <w:ind w:left="352" w:hanging="352"/>
              <w:rPr>
                <w:ins w:id="1034" w:author="Author"/>
                <w:rFonts w:ascii="Times New Roman" w:eastAsia="Times New Roman" w:hAnsi="Times New Roman" w:cs="Times New Roman"/>
                <w:sz w:val="20"/>
                <w:szCs w:val="20"/>
                <w:lang w:eastAsia="en-AU"/>
              </w:rPr>
            </w:pPr>
            <w:ins w:id="1035" w:author="Autho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HF CB radio equipment</w:t>
              </w:r>
            </w:ins>
          </w:p>
        </w:tc>
        <w:tc>
          <w:tcPr>
            <w:tcW w:w="0" w:type="auto"/>
            <w:shd w:val="clear" w:color="auto" w:fill="auto"/>
          </w:tcPr>
          <w:p w14:paraId="6541AF28" w14:textId="52B7ECBF" w:rsidR="003E0DE3" w:rsidRDefault="003E0DE3" w:rsidP="007F57B8">
            <w:pPr>
              <w:tabs>
                <w:tab w:val="left" w:pos="520"/>
              </w:tabs>
              <w:spacing w:before="60" w:after="0" w:line="240" w:lineRule="atLeast"/>
              <w:ind w:left="363" w:hanging="363"/>
              <w:rPr>
                <w:ins w:id="1036" w:author="Author"/>
                <w:rFonts w:ascii="Times New Roman" w:eastAsia="Times New Roman" w:hAnsi="Times New Roman" w:cs="Times New Roman"/>
                <w:sz w:val="20"/>
                <w:szCs w:val="20"/>
                <w:lang w:eastAsia="en-AU"/>
              </w:rPr>
            </w:pPr>
            <w:ins w:id="1037" w:author="Author">
              <w:r>
                <w:rPr>
                  <w:rFonts w:ascii="Times New Roman" w:eastAsia="Times New Roman" w:hAnsi="Times New Roman" w:cs="Times New Roman"/>
                  <w:sz w:val="20"/>
                  <w:szCs w:val="20"/>
                  <w:lang w:eastAsia="en-AU"/>
                </w:rPr>
                <w:t>Either:</w:t>
              </w:r>
            </w:ins>
          </w:p>
          <w:p w14:paraId="3B5957FB" w14:textId="58663D12" w:rsidR="007F57B8" w:rsidRDefault="007F57B8" w:rsidP="007F57B8">
            <w:pPr>
              <w:tabs>
                <w:tab w:val="left" w:pos="520"/>
              </w:tabs>
              <w:spacing w:before="60" w:after="0" w:line="240" w:lineRule="atLeast"/>
              <w:ind w:left="363" w:hanging="363"/>
              <w:rPr>
                <w:ins w:id="1038" w:author="Author"/>
                <w:rFonts w:ascii="Times New Roman" w:eastAsia="Times New Roman" w:hAnsi="Times New Roman" w:cs="Times New Roman"/>
                <w:sz w:val="20"/>
                <w:szCs w:val="20"/>
                <w:lang w:eastAsia="en-AU"/>
              </w:rPr>
            </w:pPr>
            <w:ins w:id="1039" w:author="Autho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 4355; or</w:t>
              </w:r>
            </w:ins>
          </w:p>
          <w:p w14:paraId="3ACE452F" w14:textId="009DB464" w:rsidR="00495FE2" w:rsidRPr="00480883" w:rsidRDefault="007F57B8" w:rsidP="00A4707E">
            <w:pPr>
              <w:tabs>
                <w:tab w:val="left" w:pos="520"/>
              </w:tabs>
              <w:spacing w:before="60" w:after="0" w:line="240" w:lineRule="atLeast"/>
              <w:ind w:left="363" w:hanging="363"/>
              <w:rPr>
                <w:ins w:id="1040" w:author="Author"/>
                <w:rFonts w:ascii="Times New Roman" w:eastAsia="Times New Roman" w:hAnsi="Times New Roman" w:cs="Times New Roman"/>
                <w:sz w:val="20"/>
                <w:szCs w:val="20"/>
                <w:lang w:eastAsia="en-AU"/>
              </w:rPr>
            </w:pPr>
            <w:ins w:id="1041" w:author="Author">
              <w:r>
                <w:rPr>
                  <w:rFonts w:ascii="Times New Roman" w:eastAsia="Times New Roman" w:hAnsi="Times New Roman" w:cs="Times New Roman"/>
                  <w:sz w:val="20"/>
                  <w:szCs w:val="20"/>
                  <w:lang w:eastAsia="en-AU"/>
                </w:rPr>
                <w:lastRenderedPageBreak/>
                <w:t>(b)</w:t>
              </w:r>
              <w:r>
                <w:rPr>
                  <w:rFonts w:ascii="Times New Roman" w:eastAsia="Times New Roman" w:hAnsi="Times New Roman" w:cs="Times New Roman"/>
                  <w:sz w:val="20"/>
                  <w:szCs w:val="20"/>
                  <w:lang w:eastAsia="en-AU"/>
                </w:rPr>
                <w:tab/>
                <w:t>ETSI EN 300 433</w:t>
              </w:r>
            </w:ins>
          </w:p>
        </w:tc>
        <w:tc>
          <w:tcPr>
            <w:tcW w:w="0" w:type="auto"/>
            <w:shd w:val="clear" w:color="auto" w:fill="auto"/>
          </w:tcPr>
          <w:p w14:paraId="1640E009" w14:textId="201F4607" w:rsidR="007F57B8" w:rsidRPr="00480883" w:rsidRDefault="007F57B8" w:rsidP="007F57B8">
            <w:pPr>
              <w:spacing w:before="60" w:after="0" w:line="240" w:lineRule="atLeast"/>
              <w:rPr>
                <w:ins w:id="1042" w:author="Author"/>
                <w:rFonts w:ascii="Times New Roman" w:eastAsia="Times New Roman" w:hAnsi="Times New Roman" w:cs="Times New Roman"/>
                <w:sz w:val="20"/>
                <w:szCs w:val="20"/>
                <w:lang w:eastAsia="en-AU"/>
              </w:rPr>
            </w:pPr>
            <w:ins w:id="1043" w:author="Author">
              <w:r w:rsidRPr="00F50877">
                <w:rPr>
                  <w:rFonts w:ascii="Times New Roman" w:eastAsia="Times New Roman" w:hAnsi="Times New Roman" w:cs="Times New Roman"/>
                  <w:sz w:val="20"/>
                  <w:szCs w:val="20"/>
                  <w:lang w:eastAsia="en-AU"/>
                </w:rPr>
                <w:lastRenderedPageBreak/>
                <w:t xml:space="preserve">Clause </w:t>
              </w:r>
              <w:r w:rsidR="00976FAE" w:rsidRPr="00F50877">
                <w:rPr>
                  <w:rFonts w:ascii="Times New Roman" w:eastAsia="Times New Roman" w:hAnsi="Times New Roman" w:cs="Times New Roman"/>
                  <w:sz w:val="20"/>
                  <w:szCs w:val="20"/>
                  <w:lang w:eastAsia="en-AU"/>
                </w:rPr>
                <w:t>14</w:t>
              </w:r>
              <w:r w:rsidRPr="00F50877">
                <w:rPr>
                  <w:rFonts w:ascii="Times New Roman" w:eastAsia="Times New Roman" w:hAnsi="Times New Roman" w:cs="Times New Roman"/>
                  <w:sz w:val="20"/>
                  <w:szCs w:val="20"/>
                  <w:lang w:eastAsia="en-AU"/>
                </w:rPr>
                <w:t xml:space="preserve"> for</w:t>
              </w:r>
              <w:r>
                <w:rPr>
                  <w:rFonts w:ascii="Times New Roman" w:eastAsia="Times New Roman" w:hAnsi="Times New Roman" w:cs="Times New Roman"/>
                  <w:sz w:val="20"/>
                  <w:szCs w:val="20"/>
                  <w:lang w:eastAsia="en-AU"/>
                </w:rPr>
                <w:t xml:space="preserve"> ETSI EN 300 433</w:t>
              </w:r>
            </w:ins>
          </w:p>
        </w:tc>
      </w:tr>
      <w:tr w:rsidR="00932400" w:rsidRPr="00480883" w14:paraId="30C3B8C7" w14:textId="77777777" w:rsidTr="004C0265">
        <w:trPr>
          <w:ins w:id="1044" w:author="Author"/>
        </w:trPr>
        <w:tc>
          <w:tcPr>
            <w:tcW w:w="0" w:type="auto"/>
          </w:tcPr>
          <w:p w14:paraId="19B197D0" w14:textId="5BD69865" w:rsidR="007F57B8" w:rsidRDefault="00D3020B" w:rsidP="009473C3">
            <w:pPr>
              <w:keepNext/>
              <w:spacing w:before="60" w:after="0" w:line="240" w:lineRule="atLeast"/>
              <w:rPr>
                <w:ins w:id="1045" w:author="Author"/>
                <w:rFonts w:ascii="Times New Roman" w:eastAsia="Times New Roman" w:hAnsi="Times New Roman" w:cs="Times New Roman"/>
                <w:i/>
                <w:iCs/>
                <w:sz w:val="20"/>
                <w:szCs w:val="20"/>
                <w:lang w:eastAsia="en-AU"/>
              </w:rPr>
            </w:pPr>
            <w:ins w:id="1046" w:author="Author">
              <w:r>
                <w:rPr>
                  <w:rFonts w:ascii="Times New Roman" w:eastAsia="Times New Roman" w:hAnsi="Times New Roman" w:cs="Times New Roman"/>
                  <w:i/>
                  <w:iCs/>
                  <w:sz w:val="20"/>
                  <w:szCs w:val="20"/>
                  <w:lang w:eastAsia="en-AU"/>
                </w:rPr>
                <w:t>3</w:t>
              </w:r>
            </w:ins>
          </w:p>
        </w:tc>
        <w:tc>
          <w:tcPr>
            <w:tcW w:w="0" w:type="auto"/>
            <w:shd w:val="clear" w:color="auto" w:fill="auto"/>
          </w:tcPr>
          <w:p w14:paraId="73F2FFD1" w14:textId="77777777" w:rsidR="007F57B8" w:rsidRDefault="007F57B8" w:rsidP="009473C3">
            <w:pPr>
              <w:keepNext/>
              <w:spacing w:before="60" w:after="0" w:line="240" w:lineRule="atLeast"/>
              <w:rPr>
                <w:ins w:id="1047" w:author="Author"/>
                <w:rFonts w:ascii="Times New Roman" w:eastAsia="Times New Roman" w:hAnsi="Times New Roman" w:cs="Times New Roman"/>
                <w:sz w:val="20"/>
                <w:szCs w:val="20"/>
                <w:lang w:eastAsia="en-AU"/>
              </w:rPr>
            </w:pPr>
            <w:ins w:id="1048" w:author="Author">
              <w:r>
                <w:rPr>
                  <w:rFonts w:ascii="Times New Roman" w:eastAsia="Times New Roman" w:hAnsi="Times New Roman" w:cs="Times New Roman"/>
                  <w:sz w:val="20"/>
                  <w:szCs w:val="20"/>
                  <w:lang w:eastAsia="en-AU"/>
                </w:rPr>
                <w:t>MF and HF Equipment – Land Mobile Service Standard</w:t>
              </w:r>
            </w:ins>
          </w:p>
          <w:p w14:paraId="4D19BCCF" w14:textId="14DD9545" w:rsidR="00495FE2" w:rsidRDefault="005B6172" w:rsidP="009473C3">
            <w:pPr>
              <w:keepNext/>
              <w:spacing w:before="60" w:after="120" w:line="240" w:lineRule="atLeast"/>
              <w:rPr>
                <w:ins w:id="1049" w:author="Author"/>
                <w:rFonts w:ascii="Times New Roman" w:eastAsia="Times New Roman" w:hAnsi="Times New Roman" w:cs="Times New Roman"/>
                <w:sz w:val="20"/>
                <w:szCs w:val="20"/>
                <w:lang w:eastAsia="en-AU"/>
              </w:rPr>
            </w:pPr>
            <w:ins w:id="1050" w:author="Author">
              <w:r w:rsidRPr="00B729A4">
                <w:rPr>
                  <w:rFonts w:ascii="Times New Roman" w:eastAsia="Times New Roman" w:hAnsi="Times New Roman" w:cs="Times New Roman"/>
                  <w:sz w:val="16"/>
                  <w:szCs w:val="16"/>
                  <w:lang w:eastAsia="en-AU"/>
                </w:rPr>
                <w:t xml:space="preserve">Note: See </w:t>
              </w:r>
              <w:r w:rsidRPr="00263286">
                <w:rPr>
                  <w:rFonts w:ascii="Times New Roman" w:eastAsia="Times New Roman" w:hAnsi="Times New Roman" w:cs="Times New Roman"/>
                  <w:sz w:val="16"/>
                  <w:szCs w:val="16"/>
                  <w:lang w:eastAsia="en-AU"/>
                </w:rPr>
                <w:t xml:space="preserve">Part </w:t>
              </w:r>
              <w:r w:rsidR="006A000D" w:rsidRPr="00263286">
                <w:rPr>
                  <w:rFonts w:ascii="Times New Roman" w:eastAsia="Times New Roman" w:hAnsi="Times New Roman" w:cs="Times New Roman"/>
                  <w:sz w:val="16"/>
                  <w:szCs w:val="16"/>
                  <w:lang w:eastAsia="en-AU"/>
                </w:rPr>
                <w:t>5</w:t>
              </w:r>
              <w:r w:rsidRPr="00263286">
                <w:rPr>
                  <w:rFonts w:ascii="Times New Roman" w:eastAsia="Times New Roman" w:hAnsi="Times New Roman" w:cs="Times New Roman"/>
                  <w:sz w:val="16"/>
                  <w:szCs w:val="16"/>
                  <w:lang w:eastAsia="en-AU"/>
                </w:rPr>
                <w:t>.</w:t>
              </w:r>
            </w:ins>
          </w:p>
        </w:tc>
        <w:tc>
          <w:tcPr>
            <w:tcW w:w="0" w:type="auto"/>
            <w:shd w:val="clear" w:color="auto" w:fill="auto"/>
          </w:tcPr>
          <w:p w14:paraId="6F6D3E84" w14:textId="20FCE2D4" w:rsidR="007F57B8" w:rsidRPr="00A4707E" w:rsidRDefault="007F57B8" w:rsidP="009473C3">
            <w:pPr>
              <w:keepNext/>
              <w:spacing w:before="60" w:after="0" w:line="240" w:lineRule="atLeast"/>
              <w:rPr>
                <w:ins w:id="1051" w:author="Author"/>
                <w:rFonts w:ascii="Times New Roman" w:eastAsia="Times New Roman" w:hAnsi="Times New Roman" w:cs="Times New Roman"/>
                <w:sz w:val="20"/>
                <w:szCs w:val="20"/>
                <w:lang w:eastAsia="en-AU"/>
              </w:rPr>
            </w:pPr>
            <w:ins w:id="1052" w:author="Author">
              <w:r>
                <w:rPr>
                  <w:rFonts w:ascii="Times New Roman" w:eastAsia="Times New Roman" w:hAnsi="Times New Roman" w:cs="Times New Roman"/>
                  <w:sz w:val="20"/>
                  <w:szCs w:val="20"/>
                  <w:lang w:eastAsia="en-AU"/>
                </w:rPr>
                <w:t>MF and HF land mobile equipment</w:t>
              </w:r>
            </w:ins>
          </w:p>
        </w:tc>
        <w:tc>
          <w:tcPr>
            <w:tcW w:w="0" w:type="auto"/>
            <w:shd w:val="clear" w:color="auto" w:fill="auto"/>
          </w:tcPr>
          <w:p w14:paraId="4D044EAE" w14:textId="1D30A276" w:rsidR="007F57B8" w:rsidRDefault="007F57B8" w:rsidP="009473C3">
            <w:pPr>
              <w:keepNext/>
              <w:spacing w:before="60" w:after="0" w:line="240" w:lineRule="atLeast"/>
              <w:rPr>
                <w:ins w:id="1053" w:author="Author"/>
                <w:rFonts w:ascii="Times New Roman" w:eastAsia="Times New Roman" w:hAnsi="Times New Roman" w:cs="Times New Roman"/>
                <w:sz w:val="20"/>
                <w:szCs w:val="20"/>
                <w:lang w:eastAsia="en-AU"/>
              </w:rPr>
            </w:pPr>
            <w:ins w:id="1054" w:author="Author">
              <w:r>
                <w:rPr>
                  <w:rFonts w:ascii="Times New Roman" w:eastAsia="Times New Roman" w:hAnsi="Times New Roman" w:cs="Times New Roman"/>
                  <w:sz w:val="20"/>
                  <w:szCs w:val="20"/>
                  <w:lang w:eastAsia="en-AU"/>
                </w:rPr>
                <w:t>AS/NZS 4770</w:t>
              </w:r>
            </w:ins>
          </w:p>
        </w:tc>
        <w:tc>
          <w:tcPr>
            <w:tcW w:w="0" w:type="auto"/>
          </w:tcPr>
          <w:p w14:paraId="16E40A50" w14:textId="1F05A64F" w:rsidR="007F57B8" w:rsidRDefault="007F57B8" w:rsidP="009473C3">
            <w:pPr>
              <w:keepNext/>
              <w:spacing w:before="60" w:after="0" w:line="240" w:lineRule="atLeast"/>
              <w:rPr>
                <w:ins w:id="1055" w:author="Author"/>
                <w:rFonts w:ascii="Times New Roman" w:eastAsia="Times New Roman" w:hAnsi="Times New Roman" w:cs="Times New Roman"/>
                <w:sz w:val="20"/>
                <w:szCs w:val="20"/>
                <w:lang w:eastAsia="en-AU"/>
              </w:rPr>
            </w:pPr>
            <w:ins w:id="1056" w:author="Author">
              <w:r>
                <w:rPr>
                  <w:rFonts w:ascii="Times New Roman" w:eastAsia="Times New Roman" w:hAnsi="Times New Roman" w:cs="Times New Roman"/>
                  <w:sz w:val="20"/>
                  <w:szCs w:val="20"/>
                  <w:lang w:eastAsia="en-AU"/>
                </w:rPr>
                <w:t>-</w:t>
              </w:r>
            </w:ins>
          </w:p>
        </w:tc>
      </w:tr>
      <w:tr w:rsidR="00932400" w:rsidRPr="00480883" w14:paraId="7C883698" w14:textId="77777777" w:rsidTr="004C0265">
        <w:trPr>
          <w:ins w:id="1057" w:author="Author"/>
        </w:trPr>
        <w:tc>
          <w:tcPr>
            <w:tcW w:w="0" w:type="auto"/>
          </w:tcPr>
          <w:p w14:paraId="60126C1D" w14:textId="32627F5A" w:rsidR="007F234B" w:rsidRDefault="006A000D" w:rsidP="007F234B">
            <w:pPr>
              <w:spacing w:before="60" w:after="0" w:line="240" w:lineRule="atLeast"/>
              <w:rPr>
                <w:ins w:id="1058" w:author="Author"/>
                <w:rFonts w:ascii="Times New Roman" w:eastAsia="Times New Roman" w:hAnsi="Times New Roman" w:cs="Times New Roman"/>
                <w:i/>
                <w:iCs/>
                <w:sz w:val="20"/>
                <w:szCs w:val="20"/>
                <w:lang w:eastAsia="en-AU"/>
              </w:rPr>
            </w:pPr>
            <w:ins w:id="1059" w:author="Author">
              <w:r>
                <w:rPr>
                  <w:rFonts w:ascii="Times New Roman" w:eastAsia="Times New Roman" w:hAnsi="Times New Roman" w:cs="Times New Roman"/>
                  <w:i/>
                  <w:iCs/>
                  <w:sz w:val="20"/>
                  <w:szCs w:val="20"/>
                  <w:lang w:eastAsia="en-AU"/>
                </w:rPr>
                <w:t>4</w:t>
              </w:r>
            </w:ins>
          </w:p>
        </w:tc>
        <w:tc>
          <w:tcPr>
            <w:tcW w:w="0" w:type="auto"/>
            <w:shd w:val="clear" w:color="auto" w:fill="auto"/>
          </w:tcPr>
          <w:p w14:paraId="36A804D6" w14:textId="77777777" w:rsidR="007F234B" w:rsidRDefault="007F234B" w:rsidP="007F234B">
            <w:pPr>
              <w:spacing w:before="60" w:after="0" w:line="240" w:lineRule="atLeast"/>
              <w:rPr>
                <w:ins w:id="1060" w:author="Author"/>
                <w:rFonts w:ascii="Times New Roman" w:eastAsia="Times New Roman" w:hAnsi="Times New Roman" w:cs="Times New Roman"/>
                <w:sz w:val="20"/>
                <w:szCs w:val="20"/>
                <w:lang w:eastAsia="en-AU"/>
              </w:rPr>
            </w:pPr>
            <w:ins w:id="1061" w:author="Author">
              <w:r>
                <w:rPr>
                  <w:rFonts w:ascii="Times New Roman" w:eastAsia="Times New Roman" w:hAnsi="Times New Roman" w:cs="Times New Roman"/>
                  <w:sz w:val="20"/>
                  <w:szCs w:val="20"/>
                  <w:lang w:eastAsia="en-AU"/>
                </w:rPr>
                <w:t>Paging Service Equipment Standard</w:t>
              </w:r>
            </w:ins>
          </w:p>
          <w:p w14:paraId="3DCA80CF" w14:textId="02FCD967" w:rsidR="007F234B" w:rsidRDefault="007F234B" w:rsidP="00102004">
            <w:pPr>
              <w:spacing w:before="60" w:after="120" w:line="240" w:lineRule="atLeast"/>
              <w:rPr>
                <w:ins w:id="1062" w:author="Author"/>
                <w:rFonts w:ascii="Times New Roman" w:eastAsia="Times New Roman" w:hAnsi="Times New Roman" w:cs="Times New Roman"/>
                <w:sz w:val="20"/>
                <w:szCs w:val="20"/>
                <w:lang w:eastAsia="en-AU"/>
              </w:rPr>
            </w:pPr>
            <w:ins w:id="1063" w:author="Author">
              <w:r w:rsidRPr="00B729A4">
                <w:rPr>
                  <w:rFonts w:ascii="Times New Roman" w:eastAsia="Times New Roman" w:hAnsi="Times New Roman" w:cs="Times New Roman"/>
                  <w:sz w:val="16"/>
                  <w:szCs w:val="16"/>
                  <w:lang w:eastAsia="en-AU"/>
                </w:rPr>
                <w:t xml:space="preserve">Note: </w:t>
              </w:r>
              <w:r w:rsidRPr="002D09A2">
                <w:rPr>
                  <w:rFonts w:ascii="Times New Roman" w:eastAsia="Times New Roman" w:hAnsi="Times New Roman" w:cs="Times New Roman"/>
                  <w:sz w:val="16"/>
                  <w:szCs w:val="16"/>
                  <w:lang w:eastAsia="en-AU"/>
                </w:rPr>
                <w:t xml:space="preserve">See Part </w:t>
              </w:r>
              <w:r w:rsidR="006A000D" w:rsidRPr="002D09A2">
                <w:rPr>
                  <w:rFonts w:ascii="Times New Roman" w:eastAsia="Times New Roman" w:hAnsi="Times New Roman" w:cs="Times New Roman"/>
                  <w:sz w:val="16"/>
                  <w:szCs w:val="16"/>
                  <w:lang w:eastAsia="en-AU"/>
                </w:rPr>
                <w:t>6</w:t>
              </w:r>
              <w:r w:rsidRPr="002D09A2">
                <w:rPr>
                  <w:rFonts w:ascii="Times New Roman" w:eastAsia="Times New Roman" w:hAnsi="Times New Roman" w:cs="Times New Roman"/>
                  <w:sz w:val="16"/>
                  <w:szCs w:val="16"/>
                  <w:lang w:eastAsia="en-AU"/>
                </w:rPr>
                <w:t>.</w:t>
              </w:r>
            </w:ins>
          </w:p>
        </w:tc>
        <w:tc>
          <w:tcPr>
            <w:tcW w:w="0" w:type="auto"/>
            <w:shd w:val="clear" w:color="auto" w:fill="auto"/>
          </w:tcPr>
          <w:p w14:paraId="1CBC4ABC" w14:textId="512958ED" w:rsidR="007F234B" w:rsidRDefault="007F234B" w:rsidP="007F234B">
            <w:pPr>
              <w:spacing w:before="60" w:after="0" w:line="240" w:lineRule="atLeast"/>
              <w:rPr>
                <w:ins w:id="1064" w:author="Author"/>
                <w:rFonts w:ascii="Times New Roman" w:eastAsia="Times New Roman" w:hAnsi="Times New Roman" w:cs="Times New Roman"/>
                <w:sz w:val="20"/>
                <w:szCs w:val="20"/>
                <w:lang w:eastAsia="en-AU"/>
              </w:rPr>
            </w:pPr>
            <w:ins w:id="1065" w:author="Author">
              <w:r>
                <w:rPr>
                  <w:rFonts w:ascii="Times New Roman" w:eastAsia="Times New Roman" w:hAnsi="Times New Roman" w:cs="Times New Roman"/>
                  <w:sz w:val="20"/>
                  <w:szCs w:val="20"/>
                  <w:lang w:eastAsia="en-AU"/>
                </w:rPr>
                <w:t>paging service equipment</w:t>
              </w:r>
            </w:ins>
          </w:p>
        </w:tc>
        <w:tc>
          <w:tcPr>
            <w:tcW w:w="0" w:type="auto"/>
            <w:shd w:val="clear" w:color="auto" w:fill="auto"/>
          </w:tcPr>
          <w:p w14:paraId="7E8BD759" w14:textId="1BA0B24A" w:rsidR="007F234B" w:rsidRDefault="007F234B" w:rsidP="007F234B">
            <w:pPr>
              <w:spacing w:before="60" w:after="0" w:line="240" w:lineRule="atLeast"/>
              <w:rPr>
                <w:ins w:id="1066" w:author="Author"/>
                <w:rFonts w:ascii="Times New Roman" w:eastAsia="Times New Roman" w:hAnsi="Times New Roman" w:cs="Times New Roman"/>
                <w:sz w:val="20"/>
                <w:szCs w:val="20"/>
                <w:lang w:eastAsia="en-AU"/>
              </w:rPr>
            </w:pPr>
            <w:ins w:id="1067" w:author="Author">
              <w:r>
                <w:rPr>
                  <w:rFonts w:ascii="Times New Roman" w:eastAsia="Times New Roman" w:hAnsi="Times New Roman" w:cs="Times New Roman"/>
                  <w:sz w:val="20"/>
                  <w:szCs w:val="20"/>
                  <w:lang w:eastAsia="en-AU"/>
                </w:rPr>
                <w:t>ETSI EN 300 224</w:t>
              </w:r>
            </w:ins>
          </w:p>
        </w:tc>
        <w:tc>
          <w:tcPr>
            <w:tcW w:w="0" w:type="auto"/>
          </w:tcPr>
          <w:p w14:paraId="55D1755B" w14:textId="6D380F78" w:rsidR="007F234B" w:rsidRDefault="007F234B" w:rsidP="007F234B">
            <w:pPr>
              <w:spacing w:before="60" w:after="0" w:line="240" w:lineRule="atLeast"/>
              <w:rPr>
                <w:ins w:id="1068" w:author="Author"/>
                <w:rFonts w:ascii="Times New Roman" w:eastAsia="Times New Roman" w:hAnsi="Times New Roman" w:cs="Times New Roman"/>
                <w:sz w:val="20"/>
                <w:szCs w:val="20"/>
                <w:lang w:eastAsia="en-AU"/>
              </w:rPr>
            </w:pPr>
            <w:ins w:id="1069" w:author="Author">
              <w:r w:rsidRPr="002D09A2">
                <w:rPr>
                  <w:rFonts w:ascii="Times New Roman" w:eastAsia="Times New Roman" w:hAnsi="Times New Roman" w:cs="Times New Roman"/>
                  <w:sz w:val="20"/>
                  <w:szCs w:val="20"/>
                  <w:lang w:eastAsia="en-AU"/>
                </w:rPr>
                <w:t xml:space="preserve">Clause </w:t>
              </w:r>
              <w:r w:rsidR="00976FAE" w:rsidRPr="002D09A2">
                <w:rPr>
                  <w:rFonts w:ascii="Times New Roman" w:eastAsia="Times New Roman" w:hAnsi="Times New Roman" w:cs="Times New Roman"/>
                  <w:sz w:val="20"/>
                  <w:szCs w:val="20"/>
                  <w:lang w:eastAsia="en-AU"/>
                </w:rPr>
                <w:t>19</w:t>
              </w:r>
            </w:ins>
          </w:p>
        </w:tc>
      </w:tr>
      <w:tr w:rsidR="00932400" w:rsidRPr="00480883" w14:paraId="6F9757E5" w14:textId="77777777" w:rsidTr="004C0265">
        <w:trPr>
          <w:ins w:id="1070" w:author="Author"/>
        </w:trPr>
        <w:tc>
          <w:tcPr>
            <w:tcW w:w="0" w:type="auto"/>
          </w:tcPr>
          <w:p w14:paraId="722CABFC" w14:textId="64840143" w:rsidR="007F234B" w:rsidRDefault="006A000D" w:rsidP="007F234B">
            <w:pPr>
              <w:spacing w:before="60" w:after="0" w:line="240" w:lineRule="atLeast"/>
              <w:rPr>
                <w:ins w:id="1071" w:author="Author"/>
                <w:rFonts w:ascii="Times New Roman" w:eastAsia="Times New Roman" w:hAnsi="Times New Roman" w:cs="Times New Roman"/>
                <w:i/>
                <w:iCs/>
                <w:sz w:val="20"/>
                <w:szCs w:val="20"/>
                <w:lang w:eastAsia="en-AU"/>
              </w:rPr>
            </w:pPr>
            <w:ins w:id="1072" w:author="Author">
              <w:r>
                <w:rPr>
                  <w:rFonts w:ascii="Times New Roman" w:eastAsia="Times New Roman" w:hAnsi="Times New Roman" w:cs="Times New Roman"/>
                  <w:i/>
                  <w:iCs/>
                  <w:sz w:val="20"/>
                  <w:szCs w:val="20"/>
                  <w:lang w:eastAsia="en-AU"/>
                </w:rPr>
                <w:t>5</w:t>
              </w:r>
            </w:ins>
          </w:p>
        </w:tc>
        <w:tc>
          <w:tcPr>
            <w:tcW w:w="0" w:type="auto"/>
            <w:shd w:val="clear" w:color="auto" w:fill="auto"/>
          </w:tcPr>
          <w:p w14:paraId="64994242" w14:textId="6A208CC3" w:rsidR="007F234B" w:rsidRDefault="007F234B" w:rsidP="007F234B">
            <w:pPr>
              <w:spacing w:before="60" w:after="0" w:line="240" w:lineRule="atLeast"/>
              <w:rPr>
                <w:ins w:id="1073" w:author="Author"/>
                <w:rFonts w:ascii="Times New Roman" w:eastAsia="Times New Roman" w:hAnsi="Times New Roman" w:cs="Times New Roman"/>
                <w:sz w:val="20"/>
                <w:szCs w:val="20"/>
                <w:lang w:eastAsia="en-AU"/>
              </w:rPr>
            </w:pPr>
            <w:ins w:id="1074" w:author="Author">
              <w:r>
                <w:rPr>
                  <w:rFonts w:ascii="Times New Roman" w:eastAsia="Times New Roman" w:hAnsi="Times New Roman" w:cs="Times New Roman"/>
                  <w:sz w:val="20"/>
                  <w:szCs w:val="20"/>
                  <w:lang w:eastAsia="en-AU"/>
                </w:rPr>
                <w:t>UHF CB Equipment Standard</w:t>
              </w:r>
            </w:ins>
          </w:p>
          <w:p w14:paraId="36CEC54E" w14:textId="0E682FC6" w:rsidR="007F234B" w:rsidRDefault="007F234B" w:rsidP="007F234B">
            <w:pPr>
              <w:spacing w:before="60" w:after="120" w:line="240" w:lineRule="atLeast"/>
              <w:rPr>
                <w:ins w:id="1075" w:author="Author"/>
                <w:rFonts w:ascii="Times New Roman" w:eastAsia="Times New Roman" w:hAnsi="Times New Roman" w:cs="Times New Roman"/>
                <w:sz w:val="20"/>
                <w:szCs w:val="20"/>
                <w:lang w:eastAsia="en-AU"/>
              </w:rPr>
            </w:pPr>
            <w:ins w:id="1076" w:author="Author">
              <w:r w:rsidRPr="00B729A4">
                <w:rPr>
                  <w:rFonts w:ascii="Times New Roman" w:eastAsia="Times New Roman" w:hAnsi="Times New Roman" w:cs="Times New Roman"/>
                  <w:sz w:val="16"/>
                  <w:szCs w:val="16"/>
                  <w:lang w:eastAsia="en-AU"/>
                </w:rPr>
                <w:t xml:space="preserve">Note: </w:t>
              </w:r>
              <w:r w:rsidRPr="002D09A2">
                <w:rPr>
                  <w:rFonts w:ascii="Times New Roman" w:eastAsia="Times New Roman" w:hAnsi="Times New Roman" w:cs="Times New Roman"/>
                  <w:sz w:val="16"/>
                  <w:szCs w:val="16"/>
                  <w:lang w:eastAsia="en-AU"/>
                </w:rPr>
                <w:t xml:space="preserve">See Part </w:t>
              </w:r>
              <w:r w:rsidR="006A000D" w:rsidRPr="002D09A2">
                <w:rPr>
                  <w:rFonts w:ascii="Times New Roman" w:eastAsia="Times New Roman" w:hAnsi="Times New Roman" w:cs="Times New Roman"/>
                  <w:sz w:val="16"/>
                  <w:szCs w:val="16"/>
                  <w:lang w:eastAsia="en-AU"/>
                </w:rPr>
                <w:t>7</w:t>
              </w:r>
              <w:r w:rsidRPr="002D09A2">
                <w:rPr>
                  <w:rFonts w:ascii="Times New Roman" w:eastAsia="Times New Roman" w:hAnsi="Times New Roman" w:cs="Times New Roman"/>
                  <w:sz w:val="16"/>
                  <w:szCs w:val="16"/>
                  <w:lang w:eastAsia="en-AU"/>
                </w:rPr>
                <w:t>.</w:t>
              </w:r>
            </w:ins>
          </w:p>
        </w:tc>
        <w:tc>
          <w:tcPr>
            <w:tcW w:w="0" w:type="auto"/>
            <w:shd w:val="clear" w:color="auto" w:fill="auto"/>
          </w:tcPr>
          <w:p w14:paraId="35740466" w14:textId="5B118543" w:rsidR="007F234B" w:rsidRDefault="007F234B" w:rsidP="007F234B">
            <w:pPr>
              <w:spacing w:before="60" w:after="0" w:line="240" w:lineRule="atLeast"/>
              <w:rPr>
                <w:ins w:id="1077" w:author="Author"/>
                <w:rFonts w:ascii="Times New Roman" w:eastAsia="Times New Roman" w:hAnsi="Times New Roman" w:cs="Times New Roman"/>
                <w:sz w:val="20"/>
                <w:szCs w:val="20"/>
                <w:lang w:eastAsia="en-AU"/>
              </w:rPr>
            </w:pPr>
            <w:ins w:id="1078" w:author="Author">
              <w:r>
                <w:rPr>
                  <w:rFonts w:ascii="Times New Roman" w:eastAsia="Times New Roman" w:hAnsi="Times New Roman" w:cs="Times New Roman"/>
                  <w:sz w:val="20"/>
                  <w:szCs w:val="20"/>
                  <w:lang w:eastAsia="en-AU"/>
                </w:rPr>
                <w:t>UHF CB equipment</w:t>
              </w:r>
            </w:ins>
          </w:p>
        </w:tc>
        <w:tc>
          <w:tcPr>
            <w:tcW w:w="0" w:type="auto"/>
            <w:shd w:val="clear" w:color="auto" w:fill="auto"/>
          </w:tcPr>
          <w:p w14:paraId="3ED98656" w14:textId="53A05732" w:rsidR="007F234B" w:rsidRDefault="007F234B" w:rsidP="007F234B">
            <w:pPr>
              <w:spacing w:before="60" w:after="0" w:line="240" w:lineRule="atLeast"/>
              <w:rPr>
                <w:ins w:id="1079" w:author="Author"/>
                <w:rFonts w:ascii="Times New Roman" w:eastAsia="Times New Roman" w:hAnsi="Times New Roman" w:cs="Times New Roman"/>
                <w:sz w:val="20"/>
                <w:szCs w:val="20"/>
                <w:lang w:eastAsia="en-AU"/>
              </w:rPr>
            </w:pPr>
            <w:ins w:id="1080" w:author="Author">
              <w:r>
                <w:rPr>
                  <w:rFonts w:ascii="Times New Roman" w:eastAsia="Times New Roman" w:hAnsi="Times New Roman" w:cs="Times New Roman"/>
                  <w:sz w:val="20"/>
                  <w:szCs w:val="20"/>
                  <w:lang w:eastAsia="en-AU"/>
                </w:rPr>
                <w:t>AS/NZS 4365</w:t>
              </w:r>
            </w:ins>
          </w:p>
        </w:tc>
        <w:tc>
          <w:tcPr>
            <w:tcW w:w="0" w:type="auto"/>
          </w:tcPr>
          <w:p w14:paraId="4FEDC73A" w14:textId="17E6C773" w:rsidR="007F234B" w:rsidRPr="002D09A2" w:rsidRDefault="007F234B" w:rsidP="007F234B">
            <w:pPr>
              <w:spacing w:before="60" w:after="0" w:line="240" w:lineRule="atLeast"/>
              <w:rPr>
                <w:ins w:id="1081" w:author="Author"/>
                <w:rFonts w:ascii="Times New Roman" w:eastAsia="Times New Roman" w:hAnsi="Times New Roman" w:cs="Times New Roman"/>
                <w:sz w:val="20"/>
                <w:szCs w:val="20"/>
                <w:lang w:eastAsia="en-AU"/>
              </w:rPr>
            </w:pPr>
            <w:ins w:id="1082" w:author="Author">
              <w:r w:rsidRPr="002D09A2">
                <w:rPr>
                  <w:rFonts w:ascii="Times New Roman" w:eastAsia="Times New Roman" w:hAnsi="Times New Roman" w:cs="Times New Roman"/>
                  <w:sz w:val="20"/>
                  <w:szCs w:val="20"/>
                  <w:lang w:eastAsia="en-AU"/>
                </w:rPr>
                <w:t xml:space="preserve">Clause </w:t>
              </w:r>
              <w:r w:rsidR="00976FAE" w:rsidRPr="002D09A2">
                <w:rPr>
                  <w:rFonts w:ascii="Times New Roman" w:eastAsia="Times New Roman" w:hAnsi="Times New Roman" w:cs="Times New Roman"/>
                  <w:sz w:val="20"/>
                  <w:szCs w:val="20"/>
                  <w:lang w:eastAsia="en-AU"/>
                </w:rPr>
                <w:t>22</w:t>
              </w:r>
            </w:ins>
          </w:p>
        </w:tc>
      </w:tr>
      <w:tr w:rsidR="007F234B" w:rsidRPr="00480883" w14:paraId="644F4543" w14:textId="1D84BFD7" w:rsidTr="004C0265">
        <w:trPr>
          <w:ins w:id="1083" w:author="Author"/>
        </w:trPr>
        <w:tc>
          <w:tcPr>
            <w:tcW w:w="0" w:type="auto"/>
            <w:gridSpan w:val="5"/>
          </w:tcPr>
          <w:p w14:paraId="08C057E0" w14:textId="7A4EF291" w:rsidR="007F234B" w:rsidRPr="001A2169" w:rsidRDefault="007F234B" w:rsidP="007F234B">
            <w:pPr>
              <w:spacing w:before="60" w:after="0" w:line="240" w:lineRule="atLeast"/>
              <w:rPr>
                <w:ins w:id="1084" w:author="Author"/>
                <w:rFonts w:ascii="Times New Roman" w:eastAsia="Times New Roman" w:hAnsi="Times New Roman" w:cs="Times New Roman"/>
                <w:i/>
                <w:iCs/>
                <w:sz w:val="20"/>
                <w:szCs w:val="20"/>
                <w:lang w:eastAsia="en-AU"/>
              </w:rPr>
            </w:pPr>
            <w:ins w:id="1085" w:author="Author">
              <w:r>
                <w:rPr>
                  <w:rFonts w:ascii="Times New Roman" w:eastAsia="Times New Roman" w:hAnsi="Times New Roman" w:cs="Times New Roman"/>
                  <w:i/>
                  <w:iCs/>
                  <w:sz w:val="20"/>
                  <w:szCs w:val="20"/>
                  <w:lang w:eastAsia="en-AU"/>
                </w:rPr>
                <w:t>Maritime, aeronautical and safety standards</w:t>
              </w:r>
            </w:ins>
          </w:p>
        </w:tc>
      </w:tr>
      <w:tr w:rsidR="00932400" w:rsidRPr="00480883" w14:paraId="19B205C2" w14:textId="77777777" w:rsidTr="004C0265">
        <w:trPr>
          <w:ins w:id="1086" w:author="Author"/>
        </w:trPr>
        <w:tc>
          <w:tcPr>
            <w:tcW w:w="0" w:type="auto"/>
          </w:tcPr>
          <w:p w14:paraId="502102AA" w14:textId="61F46C71" w:rsidR="007F234B" w:rsidRPr="00480883" w:rsidRDefault="001250D5" w:rsidP="007F234B">
            <w:pPr>
              <w:spacing w:before="60" w:after="0" w:line="240" w:lineRule="atLeast"/>
              <w:rPr>
                <w:ins w:id="1087" w:author="Author"/>
                <w:rFonts w:ascii="Times New Roman" w:eastAsia="Times New Roman" w:hAnsi="Times New Roman" w:cs="Times New Roman"/>
                <w:i/>
                <w:iCs/>
                <w:sz w:val="20"/>
                <w:szCs w:val="20"/>
                <w:lang w:eastAsia="en-AU"/>
              </w:rPr>
            </w:pPr>
            <w:ins w:id="1088" w:author="Author">
              <w:r>
                <w:rPr>
                  <w:rFonts w:ascii="Times New Roman" w:eastAsia="Times New Roman" w:hAnsi="Times New Roman" w:cs="Times New Roman"/>
                  <w:i/>
                  <w:iCs/>
                  <w:sz w:val="20"/>
                  <w:szCs w:val="20"/>
                  <w:lang w:eastAsia="en-AU"/>
                </w:rPr>
                <w:t>6</w:t>
              </w:r>
            </w:ins>
          </w:p>
        </w:tc>
        <w:tc>
          <w:tcPr>
            <w:tcW w:w="0" w:type="auto"/>
            <w:shd w:val="clear" w:color="auto" w:fill="auto"/>
          </w:tcPr>
          <w:p w14:paraId="66BF7C42" w14:textId="77777777" w:rsidR="007F234B" w:rsidRDefault="007F234B" w:rsidP="007F234B">
            <w:pPr>
              <w:spacing w:before="60" w:after="0" w:line="240" w:lineRule="atLeast"/>
              <w:rPr>
                <w:ins w:id="1089" w:author="Author"/>
                <w:rFonts w:ascii="Times New Roman" w:eastAsia="Times New Roman" w:hAnsi="Times New Roman" w:cs="Times New Roman"/>
                <w:sz w:val="20"/>
                <w:szCs w:val="20"/>
                <w:lang w:eastAsia="en-AU"/>
              </w:rPr>
            </w:pPr>
            <w:ins w:id="1090" w:author="Author">
              <w:r>
                <w:rPr>
                  <w:rFonts w:ascii="Times New Roman" w:eastAsia="Times New Roman" w:hAnsi="Times New Roman" w:cs="Times New Roman"/>
                  <w:sz w:val="20"/>
                  <w:szCs w:val="20"/>
                  <w:lang w:eastAsia="en-AU"/>
                </w:rPr>
                <w:t>118 MHz to 137 MHz Amplitude Modulated Equipment – Aeronautical Radio Service Standard</w:t>
              </w:r>
            </w:ins>
          </w:p>
          <w:p w14:paraId="1D70201B" w14:textId="67222D1F" w:rsidR="007F234B" w:rsidRPr="00480883" w:rsidRDefault="007F234B" w:rsidP="007F234B">
            <w:pPr>
              <w:spacing w:before="60" w:after="120" w:line="240" w:lineRule="atLeast"/>
              <w:rPr>
                <w:ins w:id="1091" w:author="Author"/>
                <w:rFonts w:ascii="Times New Roman" w:eastAsia="Times New Roman" w:hAnsi="Times New Roman" w:cs="Times New Roman"/>
                <w:sz w:val="20"/>
                <w:szCs w:val="20"/>
                <w:lang w:eastAsia="en-AU"/>
              </w:rPr>
            </w:pPr>
            <w:ins w:id="1092" w:author="Author">
              <w:r w:rsidRPr="00B729A4">
                <w:rPr>
                  <w:rFonts w:ascii="Times New Roman" w:eastAsia="Times New Roman" w:hAnsi="Times New Roman" w:cs="Times New Roman"/>
                  <w:sz w:val="16"/>
                  <w:szCs w:val="16"/>
                  <w:lang w:eastAsia="en-AU"/>
                </w:rPr>
                <w:t xml:space="preserve">Note: </w:t>
              </w:r>
              <w:r w:rsidRPr="002D09A2">
                <w:rPr>
                  <w:rFonts w:ascii="Times New Roman" w:eastAsia="Times New Roman" w:hAnsi="Times New Roman" w:cs="Times New Roman"/>
                  <w:sz w:val="16"/>
                  <w:szCs w:val="16"/>
                  <w:lang w:eastAsia="en-AU"/>
                </w:rPr>
                <w:t xml:space="preserve">See Part </w:t>
              </w:r>
              <w:r w:rsidR="00023D07" w:rsidRPr="002D09A2">
                <w:rPr>
                  <w:rFonts w:ascii="Times New Roman" w:eastAsia="Times New Roman" w:hAnsi="Times New Roman" w:cs="Times New Roman"/>
                  <w:sz w:val="16"/>
                  <w:szCs w:val="16"/>
                  <w:lang w:eastAsia="en-AU"/>
                </w:rPr>
                <w:t>8</w:t>
              </w:r>
              <w:r w:rsidRPr="002D09A2">
                <w:rPr>
                  <w:rFonts w:ascii="Times New Roman" w:eastAsia="Times New Roman" w:hAnsi="Times New Roman" w:cs="Times New Roman"/>
                  <w:sz w:val="16"/>
                  <w:szCs w:val="16"/>
                  <w:lang w:eastAsia="en-AU"/>
                </w:rPr>
                <w:t>.</w:t>
              </w:r>
            </w:ins>
          </w:p>
        </w:tc>
        <w:tc>
          <w:tcPr>
            <w:tcW w:w="0" w:type="auto"/>
            <w:shd w:val="clear" w:color="auto" w:fill="auto"/>
          </w:tcPr>
          <w:p w14:paraId="718C784F" w14:textId="0FA999AD" w:rsidR="007F234B" w:rsidRPr="00480883" w:rsidRDefault="007F234B" w:rsidP="007F234B">
            <w:pPr>
              <w:spacing w:before="60" w:after="0" w:line="240" w:lineRule="atLeast"/>
              <w:rPr>
                <w:ins w:id="1093" w:author="Author"/>
                <w:rFonts w:ascii="Times New Roman" w:eastAsia="Times New Roman" w:hAnsi="Times New Roman" w:cs="Times New Roman"/>
                <w:sz w:val="20"/>
                <w:szCs w:val="20"/>
                <w:lang w:eastAsia="en-AU"/>
              </w:rPr>
            </w:pPr>
            <w:ins w:id="1094" w:author="Author">
              <w:r>
                <w:rPr>
                  <w:rFonts w:ascii="Times New Roman" w:eastAsia="Times New Roman" w:hAnsi="Times New Roman" w:cs="Times New Roman"/>
                  <w:sz w:val="20"/>
                  <w:szCs w:val="20"/>
                  <w:lang w:eastAsia="en-AU"/>
                </w:rPr>
                <w:t>aeronautical AM equipment</w:t>
              </w:r>
            </w:ins>
          </w:p>
        </w:tc>
        <w:tc>
          <w:tcPr>
            <w:tcW w:w="0" w:type="auto"/>
            <w:shd w:val="clear" w:color="auto" w:fill="auto"/>
          </w:tcPr>
          <w:p w14:paraId="10DD6ACF" w14:textId="7008BE71" w:rsidR="009473C3" w:rsidRDefault="009473C3" w:rsidP="007F234B">
            <w:pPr>
              <w:tabs>
                <w:tab w:val="left" w:pos="520"/>
              </w:tabs>
              <w:spacing w:before="60" w:after="0" w:line="240" w:lineRule="atLeast"/>
              <w:ind w:left="363" w:hanging="363"/>
              <w:rPr>
                <w:ins w:id="1095" w:author="Author"/>
                <w:rFonts w:ascii="Times New Roman" w:eastAsia="Times New Roman" w:hAnsi="Times New Roman" w:cs="Times New Roman"/>
                <w:sz w:val="20"/>
                <w:szCs w:val="20"/>
                <w:lang w:eastAsia="en-AU"/>
              </w:rPr>
            </w:pPr>
            <w:ins w:id="1096" w:author="Author">
              <w:r>
                <w:rPr>
                  <w:rFonts w:ascii="Times New Roman" w:eastAsia="Times New Roman" w:hAnsi="Times New Roman" w:cs="Times New Roman"/>
                  <w:sz w:val="20"/>
                  <w:szCs w:val="20"/>
                  <w:lang w:eastAsia="en-AU"/>
                </w:rPr>
                <w:t>Either:</w:t>
              </w:r>
            </w:ins>
          </w:p>
          <w:p w14:paraId="620CBFF5" w14:textId="5CBE700C" w:rsidR="007F234B" w:rsidRDefault="007F234B" w:rsidP="007F234B">
            <w:pPr>
              <w:tabs>
                <w:tab w:val="left" w:pos="520"/>
              </w:tabs>
              <w:spacing w:before="60" w:after="0" w:line="240" w:lineRule="atLeast"/>
              <w:ind w:left="363" w:hanging="363"/>
              <w:rPr>
                <w:ins w:id="1097" w:author="Author"/>
                <w:rFonts w:ascii="Times New Roman" w:eastAsia="Times New Roman" w:hAnsi="Times New Roman" w:cs="Times New Roman"/>
                <w:sz w:val="20"/>
                <w:szCs w:val="20"/>
                <w:lang w:eastAsia="en-AU"/>
              </w:rPr>
            </w:pPr>
            <w:ins w:id="1098" w:author="Autho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 4583; or</w:t>
              </w:r>
            </w:ins>
          </w:p>
          <w:p w14:paraId="34F059FF" w14:textId="52561C07" w:rsidR="007F234B" w:rsidRPr="00480883" w:rsidRDefault="007F234B" w:rsidP="007F234B">
            <w:pPr>
              <w:tabs>
                <w:tab w:val="left" w:pos="520"/>
              </w:tabs>
              <w:spacing w:before="60" w:after="0" w:line="240" w:lineRule="atLeast"/>
              <w:ind w:left="363" w:hanging="363"/>
              <w:rPr>
                <w:ins w:id="1099" w:author="Author"/>
                <w:rFonts w:ascii="Times New Roman" w:eastAsia="Times New Roman" w:hAnsi="Times New Roman" w:cs="Times New Roman"/>
                <w:sz w:val="20"/>
                <w:szCs w:val="20"/>
                <w:lang w:eastAsia="en-AU"/>
              </w:rPr>
            </w:pPr>
            <w:ins w:id="1100" w:author="Autho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ETSI EN 300 676-1</w:t>
              </w:r>
            </w:ins>
          </w:p>
        </w:tc>
        <w:tc>
          <w:tcPr>
            <w:tcW w:w="0" w:type="auto"/>
          </w:tcPr>
          <w:p w14:paraId="6FFABB18" w14:textId="12E72D43" w:rsidR="007F234B" w:rsidRPr="00480883" w:rsidRDefault="007F234B" w:rsidP="007F234B">
            <w:pPr>
              <w:spacing w:before="60" w:after="0" w:line="240" w:lineRule="atLeast"/>
              <w:rPr>
                <w:ins w:id="1101" w:author="Author"/>
                <w:rFonts w:ascii="Times New Roman" w:eastAsia="Times New Roman" w:hAnsi="Times New Roman" w:cs="Times New Roman"/>
                <w:sz w:val="20"/>
                <w:szCs w:val="20"/>
                <w:lang w:eastAsia="en-AU"/>
              </w:rPr>
            </w:pPr>
            <w:ins w:id="1102" w:author="Author">
              <w:r w:rsidRPr="00571C9B">
                <w:rPr>
                  <w:rFonts w:ascii="Times New Roman" w:eastAsia="Times New Roman" w:hAnsi="Times New Roman" w:cs="Times New Roman"/>
                  <w:sz w:val="20"/>
                  <w:szCs w:val="20"/>
                  <w:lang w:eastAsia="en-AU"/>
                </w:rPr>
                <w:t xml:space="preserve">Clause </w:t>
              </w:r>
              <w:r w:rsidR="00976FAE" w:rsidRPr="00571C9B">
                <w:rPr>
                  <w:rFonts w:ascii="Times New Roman" w:eastAsia="Times New Roman" w:hAnsi="Times New Roman" w:cs="Times New Roman"/>
                  <w:sz w:val="20"/>
                  <w:szCs w:val="20"/>
                  <w:lang w:eastAsia="en-AU"/>
                </w:rPr>
                <w:t>26</w:t>
              </w:r>
              <w:r w:rsidRPr="00571C9B">
                <w:rPr>
                  <w:rFonts w:ascii="Times New Roman" w:eastAsia="Times New Roman" w:hAnsi="Times New Roman" w:cs="Times New Roman"/>
                  <w:sz w:val="20"/>
                  <w:szCs w:val="20"/>
                  <w:lang w:eastAsia="en-AU"/>
                </w:rPr>
                <w:t xml:space="preserve"> for</w:t>
              </w:r>
              <w:r>
                <w:rPr>
                  <w:rFonts w:ascii="Times New Roman" w:eastAsia="Times New Roman" w:hAnsi="Times New Roman" w:cs="Times New Roman"/>
                  <w:sz w:val="20"/>
                  <w:szCs w:val="20"/>
                  <w:lang w:eastAsia="en-AU"/>
                </w:rPr>
                <w:t xml:space="preserve"> both AS/NZS 4583 and ETSI EN 300 676-1</w:t>
              </w:r>
            </w:ins>
          </w:p>
        </w:tc>
      </w:tr>
      <w:tr w:rsidR="00932400" w:rsidRPr="00480883" w14:paraId="168D1C74" w14:textId="77777777" w:rsidTr="004C0265">
        <w:trPr>
          <w:ins w:id="1103" w:author="Author"/>
        </w:trPr>
        <w:tc>
          <w:tcPr>
            <w:tcW w:w="0" w:type="auto"/>
          </w:tcPr>
          <w:p w14:paraId="70337DEF" w14:textId="07BC6828" w:rsidR="00BF24E1" w:rsidRPr="00480883" w:rsidRDefault="001250D5" w:rsidP="007F234B">
            <w:pPr>
              <w:spacing w:before="60" w:after="0" w:line="240" w:lineRule="atLeast"/>
              <w:rPr>
                <w:ins w:id="1104" w:author="Author"/>
                <w:rFonts w:ascii="Times New Roman" w:eastAsia="Times New Roman" w:hAnsi="Times New Roman" w:cs="Times New Roman"/>
                <w:i/>
                <w:iCs/>
                <w:sz w:val="20"/>
                <w:szCs w:val="20"/>
                <w:lang w:eastAsia="en-AU"/>
              </w:rPr>
            </w:pPr>
            <w:ins w:id="1105" w:author="Author">
              <w:r>
                <w:rPr>
                  <w:rFonts w:ascii="Times New Roman" w:eastAsia="Times New Roman" w:hAnsi="Times New Roman" w:cs="Times New Roman"/>
                  <w:i/>
                  <w:iCs/>
                  <w:sz w:val="20"/>
                  <w:szCs w:val="20"/>
                  <w:lang w:eastAsia="en-AU"/>
                </w:rPr>
                <w:t>7</w:t>
              </w:r>
            </w:ins>
          </w:p>
        </w:tc>
        <w:tc>
          <w:tcPr>
            <w:tcW w:w="0" w:type="auto"/>
            <w:shd w:val="clear" w:color="auto" w:fill="auto"/>
          </w:tcPr>
          <w:p w14:paraId="3238CC9E" w14:textId="77777777" w:rsidR="00BF24E1" w:rsidRDefault="00BF24E1" w:rsidP="007F234B">
            <w:pPr>
              <w:spacing w:before="60" w:after="0" w:line="240" w:lineRule="atLeast"/>
              <w:rPr>
                <w:ins w:id="1106" w:author="Author"/>
                <w:rFonts w:ascii="Times New Roman" w:eastAsia="Times New Roman" w:hAnsi="Times New Roman" w:cs="Times New Roman"/>
                <w:sz w:val="20"/>
                <w:szCs w:val="20"/>
                <w:lang w:eastAsia="en-AU"/>
              </w:rPr>
            </w:pPr>
            <w:ins w:id="1107" w:author="Author">
              <w:r>
                <w:rPr>
                  <w:rFonts w:ascii="Times New Roman" w:eastAsia="Times New Roman" w:hAnsi="Times New Roman" w:cs="Times New Roman"/>
                  <w:sz w:val="20"/>
                  <w:szCs w:val="20"/>
                  <w:lang w:eastAsia="en-AU"/>
                </w:rPr>
                <w:t>406 MHz Satellite Distress Beacons Standard</w:t>
              </w:r>
            </w:ins>
          </w:p>
          <w:p w14:paraId="027329B2" w14:textId="523A24C5" w:rsidR="00E96918" w:rsidRDefault="00E96918" w:rsidP="00E96918">
            <w:pPr>
              <w:spacing w:before="60" w:after="120" w:line="240" w:lineRule="atLeast"/>
              <w:rPr>
                <w:ins w:id="1108" w:author="Author"/>
                <w:rFonts w:ascii="Times New Roman" w:eastAsia="Times New Roman" w:hAnsi="Times New Roman" w:cs="Times New Roman"/>
                <w:sz w:val="20"/>
                <w:szCs w:val="20"/>
                <w:lang w:eastAsia="en-AU"/>
              </w:rPr>
            </w:pPr>
            <w:ins w:id="1109" w:author="Author">
              <w:r w:rsidRPr="00B729A4">
                <w:rPr>
                  <w:rFonts w:ascii="Times New Roman" w:eastAsia="Times New Roman" w:hAnsi="Times New Roman" w:cs="Times New Roman"/>
                  <w:sz w:val="16"/>
                  <w:szCs w:val="16"/>
                  <w:lang w:eastAsia="en-AU"/>
                </w:rPr>
                <w:t xml:space="preserve">Note: </w:t>
              </w:r>
              <w:r w:rsidRPr="00571C9B">
                <w:rPr>
                  <w:rFonts w:ascii="Times New Roman" w:eastAsia="Times New Roman" w:hAnsi="Times New Roman" w:cs="Times New Roman"/>
                  <w:sz w:val="16"/>
                  <w:szCs w:val="16"/>
                  <w:lang w:eastAsia="en-AU"/>
                </w:rPr>
                <w:t xml:space="preserve">See Part </w:t>
              </w:r>
              <w:r w:rsidR="00023D07" w:rsidRPr="00571C9B">
                <w:rPr>
                  <w:rFonts w:ascii="Times New Roman" w:eastAsia="Times New Roman" w:hAnsi="Times New Roman" w:cs="Times New Roman"/>
                  <w:sz w:val="16"/>
                  <w:szCs w:val="16"/>
                  <w:lang w:eastAsia="en-AU"/>
                </w:rPr>
                <w:t>9</w:t>
              </w:r>
              <w:r w:rsidRPr="00571C9B">
                <w:rPr>
                  <w:rFonts w:ascii="Times New Roman" w:eastAsia="Times New Roman" w:hAnsi="Times New Roman" w:cs="Times New Roman"/>
                  <w:sz w:val="16"/>
                  <w:szCs w:val="16"/>
                  <w:lang w:eastAsia="en-AU"/>
                </w:rPr>
                <w:t>.</w:t>
              </w:r>
            </w:ins>
          </w:p>
        </w:tc>
        <w:tc>
          <w:tcPr>
            <w:tcW w:w="0" w:type="auto"/>
            <w:shd w:val="clear" w:color="auto" w:fill="auto"/>
          </w:tcPr>
          <w:p w14:paraId="17134C7C" w14:textId="34FC77CC" w:rsidR="00BF24E1" w:rsidRDefault="00E96918" w:rsidP="007F234B">
            <w:pPr>
              <w:spacing w:before="60" w:after="0" w:line="240" w:lineRule="atLeast"/>
              <w:rPr>
                <w:ins w:id="1110" w:author="Author"/>
                <w:rFonts w:ascii="Times New Roman" w:eastAsia="Times New Roman" w:hAnsi="Times New Roman" w:cs="Times New Roman"/>
                <w:sz w:val="20"/>
                <w:szCs w:val="20"/>
                <w:lang w:eastAsia="en-AU"/>
              </w:rPr>
            </w:pPr>
            <w:ins w:id="1111" w:author="Author">
              <w:r>
                <w:rPr>
                  <w:rFonts w:ascii="Times New Roman" w:eastAsia="Times New Roman" w:hAnsi="Times New Roman" w:cs="Times New Roman"/>
                  <w:sz w:val="20"/>
                  <w:szCs w:val="20"/>
                  <w:lang w:eastAsia="en-AU"/>
                </w:rPr>
                <w:t>406 MHz satellite distress beacon equipment</w:t>
              </w:r>
            </w:ins>
          </w:p>
        </w:tc>
        <w:tc>
          <w:tcPr>
            <w:tcW w:w="0" w:type="auto"/>
            <w:shd w:val="clear" w:color="auto" w:fill="auto"/>
          </w:tcPr>
          <w:p w14:paraId="22D56627" w14:textId="77777777" w:rsidR="00BF24E1" w:rsidRDefault="00E96918" w:rsidP="007F234B">
            <w:pPr>
              <w:tabs>
                <w:tab w:val="left" w:pos="520"/>
              </w:tabs>
              <w:spacing w:before="60" w:after="0" w:line="240" w:lineRule="atLeast"/>
              <w:ind w:left="363" w:hanging="363"/>
              <w:rPr>
                <w:ins w:id="1112" w:author="Author"/>
                <w:rFonts w:ascii="Times New Roman" w:eastAsia="Times New Roman" w:hAnsi="Times New Roman" w:cs="Times New Roman"/>
                <w:sz w:val="20"/>
                <w:szCs w:val="20"/>
                <w:lang w:eastAsia="en-AU"/>
              </w:rPr>
            </w:pPr>
            <w:ins w:id="1113" w:author="Author">
              <w:r>
                <w:rPr>
                  <w:rFonts w:ascii="Times New Roman" w:eastAsia="Times New Roman" w:hAnsi="Times New Roman" w:cs="Times New Roman"/>
                  <w:sz w:val="20"/>
                  <w:szCs w:val="20"/>
                  <w:lang w:eastAsia="en-AU"/>
                </w:rPr>
                <w:t>Both:</w:t>
              </w:r>
            </w:ins>
          </w:p>
          <w:p w14:paraId="3419193A" w14:textId="77777777" w:rsidR="00E96918" w:rsidRDefault="00E96918" w:rsidP="007F234B">
            <w:pPr>
              <w:tabs>
                <w:tab w:val="left" w:pos="520"/>
              </w:tabs>
              <w:spacing w:before="60" w:after="0" w:line="240" w:lineRule="atLeast"/>
              <w:ind w:left="363" w:hanging="363"/>
              <w:rPr>
                <w:ins w:id="1114" w:author="Author"/>
                <w:rFonts w:ascii="Times New Roman" w:eastAsia="Times New Roman" w:hAnsi="Times New Roman" w:cs="Times New Roman"/>
                <w:sz w:val="20"/>
                <w:szCs w:val="20"/>
                <w:lang w:eastAsia="en-AU"/>
              </w:rPr>
            </w:pPr>
            <w:ins w:id="1115" w:author="Autho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w:t>
              </w:r>
              <w:r w:rsidR="00501E0A">
                <w:rPr>
                  <w:rFonts w:ascii="Times New Roman" w:eastAsia="Times New Roman" w:hAnsi="Times New Roman" w:cs="Times New Roman"/>
                  <w:sz w:val="20"/>
                  <w:szCs w:val="20"/>
                  <w:lang w:eastAsia="en-AU"/>
                </w:rPr>
                <w:t xml:space="preserve"> 4280.1; and</w:t>
              </w:r>
            </w:ins>
          </w:p>
          <w:p w14:paraId="5A69FB14" w14:textId="1872CDFA" w:rsidR="00501E0A" w:rsidRDefault="00501E0A" w:rsidP="007F234B">
            <w:pPr>
              <w:tabs>
                <w:tab w:val="left" w:pos="520"/>
              </w:tabs>
              <w:spacing w:before="60" w:after="0" w:line="240" w:lineRule="atLeast"/>
              <w:ind w:left="363" w:hanging="363"/>
              <w:rPr>
                <w:ins w:id="1116" w:author="Author"/>
                <w:rFonts w:ascii="Times New Roman" w:eastAsia="Times New Roman" w:hAnsi="Times New Roman" w:cs="Times New Roman"/>
                <w:sz w:val="20"/>
                <w:szCs w:val="20"/>
                <w:lang w:eastAsia="en-AU"/>
              </w:rPr>
            </w:pPr>
            <w:ins w:id="1117" w:author="Autho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AS/NZS 4280.2</w:t>
              </w:r>
            </w:ins>
          </w:p>
        </w:tc>
        <w:tc>
          <w:tcPr>
            <w:tcW w:w="0" w:type="auto"/>
          </w:tcPr>
          <w:p w14:paraId="3773D0A6" w14:textId="77777777" w:rsidR="00BF24E1" w:rsidRPr="006753D7" w:rsidRDefault="00976FAE" w:rsidP="00976FAE">
            <w:pPr>
              <w:tabs>
                <w:tab w:val="left" w:pos="520"/>
              </w:tabs>
              <w:spacing w:before="60" w:after="0" w:line="240" w:lineRule="atLeast"/>
              <w:ind w:left="363" w:hanging="363"/>
              <w:rPr>
                <w:ins w:id="1118" w:author="Author"/>
                <w:rFonts w:ascii="Times New Roman" w:eastAsia="Times New Roman" w:hAnsi="Times New Roman" w:cs="Times New Roman"/>
                <w:sz w:val="20"/>
                <w:szCs w:val="20"/>
                <w:lang w:eastAsia="en-AU"/>
              </w:rPr>
            </w:pPr>
            <w:ins w:id="1119" w:author="Author">
              <w:r w:rsidRPr="006753D7">
                <w:rPr>
                  <w:rFonts w:ascii="Times New Roman" w:eastAsia="Times New Roman" w:hAnsi="Times New Roman" w:cs="Times New Roman"/>
                  <w:sz w:val="20"/>
                  <w:szCs w:val="20"/>
                  <w:lang w:eastAsia="en-AU"/>
                </w:rPr>
                <w:t>(a)</w:t>
              </w:r>
              <w:r w:rsidRPr="006753D7">
                <w:rPr>
                  <w:rFonts w:ascii="Times New Roman" w:eastAsia="Times New Roman" w:hAnsi="Times New Roman" w:cs="Times New Roman"/>
                  <w:sz w:val="20"/>
                  <w:szCs w:val="20"/>
                  <w:lang w:eastAsia="en-AU"/>
                </w:rPr>
                <w:tab/>
                <w:t>c</w:t>
              </w:r>
              <w:r w:rsidR="00501E0A" w:rsidRPr="006753D7">
                <w:rPr>
                  <w:rFonts w:ascii="Times New Roman" w:eastAsia="Times New Roman" w:hAnsi="Times New Roman" w:cs="Times New Roman"/>
                  <w:sz w:val="20"/>
                  <w:szCs w:val="20"/>
                  <w:lang w:eastAsia="en-AU"/>
                </w:rPr>
                <w:t xml:space="preserve">lause </w:t>
              </w:r>
              <w:r w:rsidR="00A41978" w:rsidRPr="006753D7">
                <w:rPr>
                  <w:rFonts w:ascii="Times New Roman" w:eastAsia="Times New Roman" w:hAnsi="Times New Roman" w:cs="Times New Roman"/>
                  <w:sz w:val="20"/>
                  <w:szCs w:val="20"/>
                  <w:lang w:eastAsia="en-AU"/>
                </w:rPr>
                <w:t>30 for AS/NZS 4280.1; and</w:t>
              </w:r>
            </w:ins>
          </w:p>
          <w:p w14:paraId="2ED20A6E" w14:textId="5AEFDF29" w:rsidR="00A41978" w:rsidRPr="006753D7" w:rsidRDefault="00A41978" w:rsidP="001250D5">
            <w:pPr>
              <w:tabs>
                <w:tab w:val="left" w:pos="520"/>
              </w:tabs>
              <w:spacing w:before="60" w:after="0" w:line="240" w:lineRule="atLeast"/>
              <w:ind w:left="363" w:hanging="363"/>
              <w:rPr>
                <w:ins w:id="1120" w:author="Author"/>
                <w:rFonts w:ascii="Times New Roman" w:eastAsia="Times New Roman" w:hAnsi="Times New Roman" w:cs="Times New Roman"/>
                <w:sz w:val="20"/>
                <w:szCs w:val="20"/>
                <w:lang w:eastAsia="en-AU"/>
              </w:rPr>
            </w:pPr>
            <w:ins w:id="1121" w:author="Author">
              <w:r w:rsidRPr="006753D7">
                <w:rPr>
                  <w:rFonts w:ascii="Times New Roman" w:eastAsia="Times New Roman" w:hAnsi="Times New Roman" w:cs="Times New Roman"/>
                  <w:sz w:val="20"/>
                  <w:szCs w:val="20"/>
                  <w:lang w:eastAsia="en-AU"/>
                </w:rPr>
                <w:t>(b)</w:t>
              </w:r>
              <w:r w:rsidRPr="006753D7">
                <w:rPr>
                  <w:rFonts w:ascii="Times New Roman" w:eastAsia="Times New Roman" w:hAnsi="Times New Roman" w:cs="Times New Roman"/>
                  <w:sz w:val="20"/>
                  <w:szCs w:val="20"/>
                  <w:lang w:eastAsia="en-AU"/>
                </w:rPr>
                <w:tab/>
                <w:t>clause 31 for AS/NZS 4280.2</w:t>
              </w:r>
            </w:ins>
          </w:p>
        </w:tc>
      </w:tr>
      <w:tr w:rsidR="00932400" w:rsidRPr="00480883" w14:paraId="41CA50FC" w14:textId="77777777" w:rsidTr="004C0265">
        <w:trPr>
          <w:ins w:id="1122" w:author="Author"/>
        </w:trPr>
        <w:tc>
          <w:tcPr>
            <w:tcW w:w="0" w:type="auto"/>
          </w:tcPr>
          <w:p w14:paraId="38D7F109" w14:textId="78F127CE" w:rsidR="00C81869" w:rsidRPr="00480883" w:rsidRDefault="001250D5" w:rsidP="007F234B">
            <w:pPr>
              <w:spacing w:before="60" w:after="0" w:line="240" w:lineRule="atLeast"/>
              <w:rPr>
                <w:ins w:id="1123" w:author="Author"/>
                <w:rFonts w:ascii="Times New Roman" w:eastAsia="Times New Roman" w:hAnsi="Times New Roman" w:cs="Times New Roman"/>
                <w:i/>
                <w:iCs/>
                <w:sz w:val="20"/>
                <w:szCs w:val="20"/>
                <w:lang w:eastAsia="en-AU"/>
              </w:rPr>
            </w:pPr>
            <w:ins w:id="1124" w:author="Author">
              <w:r>
                <w:rPr>
                  <w:rFonts w:ascii="Times New Roman" w:eastAsia="Times New Roman" w:hAnsi="Times New Roman" w:cs="Times New Roman"/>
                  <w:i/>
                  <w:iCs/>
                  <w:sz w:val="20"/>
                  <w:szCs w:val="20"/>
                  <w:lang w:eastAsia="en-AU"/>
                </w:rPr>
                <w:t>8</w:t>
              </w:r>
            </w:ins>
          </w:p>
        </w:tc>
        <w:tc>
          <w:tcPr>
            <w:tcW w:w="0" w:type="auto"/>
            <w:shd w:val="clear" w:color="auto" w:fill="auto"/>
          </w:tcPr>
          <w:p w14:paraId="1E19D455" w14:textId="77777777" w:rsidR="00C81869" w:rsidRDefault="00C81869" w:rsidP="007F234B">
            <w:pPr>
              <w:spacing w:before="60" w:after="0" w:line="240" w:lineRule="atLeast"/>
              <w:rPr>
                <w:ins w:id="1125" w:author="Author"/>
                <w:rFonts w:ascii="Times New Roman" w:eastAsia="Times New Roman" w:hAnsi="Times New Roman" w:cs="Times New Roman"/>
                <w:sz w:val="20"/>
                <w:szCs w:val="20"/>
                <w:lang w:eastAsia="en-AU"/>
              </w:rPr>
            </w:pPr>
            <w:ins w:id="1126" w:author="Author">
              <w:r>
                <w:rPr>
                  <w:rFonts w:ascii="Times New Roman" w:eastAsia="Times New Roman" w:hAnsi="Times New Roman" w:cs="Times New Roman"/>
                  <w:sz w:val="20"/>
                  <w:szCs w:val="20"/>
                  <w:lang w:eastAsia="en-AU"/>
                </w:rPr>
                <w:t>Equipment Used in the Inshore Boating Radio Services Band Standard</w:t>
              </w:r>
            </w:ins>
          </w:p>
          <w:p w14:paraId="4F46C55A" w14:textId="6DAA1040" w:rsidR="00023D07" w:rsidRDefault="00023D07" w:rsidP="001250D5">
            <w:pPr>
              <w:spacing w:before="60" w:after="120" w:line="240" w:lineRule="atLeast"/>
              <w:rPr>
                <w:ins w:id="1127" w:author="Author"/>
                <w:rFonts w:ascii="Times New Roman" w:eastAsia="Times New Roman" w:hAnsi="Times New Roman" w:cs="Times New Roman"/>
                <w:sz w:val="20"/>
                <w:szCs w:val="20"/>
                <w:lang w:eastAsia="en-AU"/>
              </w:rPr>
            </w:pPr>
            <w:ins w:id="1128" w:author="Author">
              <w:r w:rsidRPr="00B729A4">
                <w:rPr>
                  <w:rFonts w:ascii="Times New Roman" w:eastAsia="Times New Roman" w:hAnsi="Times New Roman" w:cs="Times New Roman"/>
                  <w:sz w:val="16"/>
                  <w:szCs w:val="16"/>
                  <w:lang w:eastAsia="en-AU"/>
                </w:rPr>
                <w:t xml:space="preserve">Note: </w:t>
              </w:r>
              <w:r w:rsidRPr="006753D7">
                <w:rPr>
                  <w:rFonts w:ascii="Times New Roman" w:eastAsia="Times New Roman" w:hAnsi="Times New Roman" w:cs="Times New Roman"/>
                  <w:sz w:val="16"/>
                  <w:szCs w:val="16"/>
                  <w:lang w:eastAsia="en-AU"/>
                </w:rPr>
                <w:t>See Part 10.</w:t>
              </w:r>
            </w:ins>
          </w:p>
        </w:tc>
        <w:tc>
          <w:tcPr>
            <w:tcW w:w="0" w:type="auto"/>
            <w:shd w:val="clear" w:color="auto" w:fill="auto"/>
          </w:tcPr>
          <w:p w14:paraId="690DFACA" w14:textId="71301B23" w:rsidR="00C81869" w:rsidRDefault="00EE211C" w:rsidP="007F234B">
            <w:pPr>
              <w:spacing w:before="60" w:after="0" w:line="240" w:lineRule="atLeast"/>
              <w:rPr>
                <w:ins w:id="1129" w:author="Author"/>
                <w:rFonts w:ascii="Times New Roman" w:eastAsia="Times New Roman" w:hAnsi="Times New Roman" w:cs="Times New Roman"/>
                <w:sz w:val="20"/>
                <w:szCs w:val="20"/>
                <w:lang w:eastAsia="en-AU"/>
              </w:rPr>
            </w:pPr>
            <w:ins w:id="1130" w:author="Author">
              <w:r>
                <w:rPr>
                  <w:rFonts w:ascii="Times New Roman" w:eastAsia="Times New Roman" w:hAnsi="Times New Roman" w:cs="Times New Roman"/>
                  <w:sz w:val="20"/>
                  <w:szCs w:val="20"/>
                  <w:lang w:eastAsia="en-AU"/>
                </w:rPr>
                <w:t>inshore boating radio equipment</w:t>
              </w:r>
            </w:ins>
          </w:p>
        </w:tc>
        <w:tc>
          <w:tcPr>
            <w:tcW w:w="0" w:type="auto"/>
            <w:shd w:val="clear" w:color="auto" w:fill="auto"/>
          </w:tcPr>
          <w:p w14:paraId="585B0334" w14:textId="06F6AFFF" w:rsidR="00C81869" w:rsidRDefault="00612400" w:rsidP="007F234B">
            <w:pPr>
              <w:tabs>
                <w:tab w:val="left" w:pos="520"/>
              </w:tabs>
              <w:spacing w:before="60" w:after="0" w:line="240" w:lineRule="atLeast"/>
              <w:ind w:left="363" w:hanging="363"/>
              <w:rPr>
                <w:ins w:id="1131" w:author="Author"/>
                <w:rFonts w:ascii="Times New Roman" w:eastAsia="Times New Roman" w:hAnsi="Times New Roman" w:cs="Times New Roman"/>
                <w:sz w:val="20"/>
                <w:szCs w:val="20"/>
                <w:lang w:eastAsia="en-AU"/>
              </w:rPr>
            </w:pPr>
            <w:ins w:id="1132" w:author="Author">
              <w:r>
                <w:rPr>
                  <w:rFonts w:ascii="Times New Roman" w:eastAsia="Times New Roman" w:hAnsi="Times New Roman" w:cs="Times New Roman"/>
                  <w:sz w:val="20"/>
                  <w:szCs w:val="20"/>
                  <w:lang w:eastAsia="en-AU"/>
                </w:rPr>
                <w:t>AS/NZS 4367</w:t>
              </w:r>
            </w:ins>
          </w:p>
        </w:tc>
        <w:tc>
          <w:tcPr>
            <w:tcW w:w="0" w:type="auto"/>
          </w:tcPr>
          <w:p w14:paraId="3696CA57" w14:textId="3FC4AAF2" w:rsidR="00C81869" w:rsidRDefault="00612400" w:rsidP="007F234B">
            <w:pPr>
              <w:spacing w:before="60" w:after="0" w:line="240" w:lineRule="atLeast"/>
              <w:rPr>
                <w:ins w:id="1133" w:author="Author"/>
                <w:rFonts w:ascii="Times New Roman" w:eastAsia="Times New Roman" w:hAnsi="Times New Roman" w:cs="Times New Roman"/>
                <w:sz w:val="20"/>
                <w:szCs w:val="20"/>
                <w:highlight w:val="yellow"/>
                <w:lang w:eastAsia="en-AU"/>
              </w:rPr>
            </w:pPr>
            <w:ins w:id="1134" w:author="Author">
              <w:r w:rsidRPr="006753D7">
                <w:rPr>
                  <w:rFonts w:ascii="Times New Roman" w:eastAsia="Times New Roman" w:hAnsi="Times New Roman" w:cs="Times New Roman"/>
                  <w:sz w:val="20"/>
                  <w:szCs w:val="20"/>
                  <w:lang w:eastAsia="en-AU"/>
                </w:rPr>
                <w:t xml:space="preserve">Clause </w:t>
              </w:r>
              <w:r w:rsidR="00A41978" w:rsidRPr="006753D7">
                <w:rPr>
                  <w:rFonts w:ascii="Times New Roman" w:eastAsia="Times New Roman" w:hAnsi="Times New Roman" w:cs="Times New Roman"/>
                  <w:sz w:val="20"/>
                  <w:szCs w:val="20"/>
                  <w:lang w:eastAsia="en-AU"/>
                </w:rPr>
                <w:t>34</w:t>
              </w:r>
            </w:ins>
          </w:p>
        </w:tc>
      </w:tr>
      <w:tr w:rsidR="00932400" w:rsidRPr="00480883" w14:paraId="7F02B96F" w14:textId="77777777" w:rsidTr="004C0265">
        <w:trPr>
          <w:ins w:id="1135" w:author="Author"/>
        </w:trPr>
        <w:tc>
          <w:tcPr>
            <w:tcW w:w="0" w:type="auto"/>
          </w:tcPr>
          <w:p w14:paraId="0D53BEDC" w14:textId="5690F43C" w:rsidR="003B728F" w:rsidRPr="00480883" w:rsidRDefault="001250D5" w:rsidP="007F234B">
            <w:pPr>
              <w:spacing w:before="60" w:after="0" w:line="240" w:lineRule="atLeast"/>
              <w:rPr>
                <w:ins w:id="1136" w:author="Author"/>
                <w:rFonts w:ascii="Times New Roman" w:eastAsia="Times New Roman" w:hAnsi="Times New Roman" w:cs="Times New Roman"/>
                <w:i/>
                <w:iCs/>
                <w:sz w:val="20"/>
                <w:szCs w:val="20"/>
                <w:lang w:eastAsia="en-AU"/>
              </w:rPr>
            </w:pPr>
            <w:ins w:id="1137" w:author="Author">
              <w:r>
                <w:rPr>
                  <w:rFonts w:ascii="Times New Roman" w:eastAsia="Times New Roman" w:hAnsi="Times New Roman" w:cs="Times New Roman"/>
                  <w:i/>
                  <w:iCs/>
                  <w:sz w:val="20"/>
                  <w:szCs w:val="20"/>
                  <w:lang w:eastAsia="en-AU"/>
                </w:rPr>
                <w:t>9</w:t>
              </w:r>
            </w:ins>
          </w:p>
        </w:tc>
        <w:tc>
          <w:tcPr>
            <w:tcW w:w="0" w:type="auto"/>
            <w:shd w:val="clear" w:color="auto" w:fill="auto"/>
          </w:tcPr>
          <w:p w14:paraId="37FD2FB4" w14:textId="21E09736" w:rsidR="003B728F" w:rsidRDefault="003B728F" w:rsidP="007F234B">
            <w:pPr>
              <w:spacing w:before="60" w:after="0" w:line="240" w:lineRule="atLeast"/>
              <w:rPr>
                <w:ins w:id="1138" w:author="Author"/>
                <w:rFonts w:ascii="Times New Roman" w:eastAsia="Times New Roman" w:hAnsi="Times New Roman" w:cs="Times New Roman"/>
                <w:sz w:val="20"/>
                <w:szCs w:val="20"/>
                <w:lang w:eastAsia="en-AU"/>
              </w:rPr>
            </w:pPr>
            <w:ins w:id="1139" w:author="Author">
              <w:r>
                <w:rPr>
                  <w:rFonts w:ascii="Times New Roman" w:eastAsia="Times New Roman" w:hAnsi="Times New Roman" w:cs="Times New Roman"/>
                  <w:sz w:val="20"/>
                  <w:szCs w:val="20"/>
                  <w:lang w:eastAsia="en-AU"/>
                </w:rPr>
                <w:t>MF and HF Equipment – International Maritime Mobile Service Standard</w:t>
              </w:r>
            </w:ins>
          </w:p>
          <w:p w14:paraId="60CDA82E" w14:textId="161470F8" w:rsidR="00E96918" w:rsidRDefault="00E96918" w:rsidP="00E96918">
            <w:pPr>
              <w:spacing w:before="60" w:after="120" w:line="240" w:lineRule="atLeast"/>
              <w:rPr>
                <w:ins w:id="1140" w:author="Author"/>
                <w:rFonts w:ascii="Times New Roman" w:eastAsia="Times New Roman" w:hAnsi="Times New Roman" w:cs="Times New Roman"/>
                <w:sz w:val="20"/>
                <w:szCs w:val="20"/>
                <w:lang w:eastAsia="en-AU"/>
              </w:rPr>
            </w:pPr>
            <w:ins w:id="1141" w:author="Author">
              <w:r w:rsidRPr="00B729A4">
                <w:rPr>
                  <w:rFonts w:ascii="Times New Roman" w:eastAsia="Times New Roman" w:hAnsi="Times New Roman" w:cs="Times New Roman"/>
                  <w:sz w:val="16"/>
                  <w:szCs w:val="16"/>
                  <w:lang w:eastAsia="en-AU"/>
                </w:rPr>
                <w:t>Note: S</w:t>
              </w:r>
              <w:r w:rsidRPr="006753D7">
                <w:rPr>
                  <w:rFonts w:ascii="Times New Roman" w:eastAsia="Times New Roman" w:hAnsi="Times New Roman" w:cs="Times New Roman"/>
                  <w:sz w:val="16"/>
                  <w:szCs w:val="16"/>
                  <w:lang w:eastAsia="en-AU"/>
                </w:rPr>
                <w:t>ee Part</w:t>
              </w:r>
              <w:r w:rsidR="00023D07" w:rsidRPr="006753D7">
                <w:rPr>
                  <w:rFonts w:ascii="Times New Roman" w:eastAsia="Times New Roman" w:hAnsi="Times New Roman" w:cs="Times New Roman"/>
                  <w:sz w:val="16"/>
                  <w:szCs w:val="16"/>
                  <w:lang w:eastAsia="en-AU"/>
                </w:rPr>
                <w:t xml:space="preserve"> 11</w:t>
              </w:r>
              <w:r w:rsidRPr="006753D7">
                <w:rPr>
                  <w:rFonts w:ascii="Times New Roman" w:eastAsia="Times New Roman" w:hAnsi="Times New Roman" w:cs="Times New Roman"/>
                  <w:sz w:val="16"/>
                  <w:szCs w:val="16"/>
                  <w:lang w:eastAsia="en-AU"/>
                </w:rPr>
                <w:t>.</w:t>
              </w:r>
            </w:ins>
          </w:p>
        </w:tc>
        <w:tc>
          <w:tcPr>
            <w:tcW w:w="0" w:type="auto"/>
            <w:shd w:val="clear" w:color="auto" w:fill="auto"/>
          </w:tcPr>
          <w:p w14:paraId="4CB9D7A2" w14:textId="29CE7846" w:rsidR="003B728F" w:rsidRDefault="006E2FF6" w:rsidP="007F234B">
            <w:pPr>
              <w:spacing w:before="60" w:after="0" w:line="240" w:lineRule="atLeast"/>
              <w:rPr>
                <w:ins w:id="1142" w:author="Author"/>
                <w:rFonts w:ascii="Times New Roman" w:eastAsia="Times New Roman" w:hAnsi="Times New Roman" w:cs="Times New Roman"/>
                <w:sz w:val="20"/>
                <w:szCs w:val="20"/>
                <w:lang w:eastAsia="en-AU"/>
              </w:rPr>
            </w:pPr>
            <w:ins w:id="1143" w:author="Author">
              <w:r>
                <w:rPr>
                  <w:rFonts w:ascii="Times New Roman" w:eastAsia="Times New Roman" w:hAnsi="Times New Roman" w:cs="Times New Roman"/>
                  <w:sz w:val="20"/>
                  <w:szCs w:val="20"/>
                  <w:lang w:eastAsia="en-AU"/>
                </w:rPr>
                <w:t xml:space="preserve">MF and HF </w:t>
              </w:r>
              <w:r w:rsidR="00EC4152">
                <w:rPr>
                  <w:rFonts w:ascii="Times New Roman" w:eastAsia="Times New Roman" w:hAnsi="Times New Roman" w:cs="Times New Roman"/>
                  <w:sz w:val="20"/>
                  <w:szCs w:val="20"/>
                  <w:lang w:eastAsia="en-AU"/>
                </w:rPr>
                <w:t>equipment used in the international maritime mobile service</w:t>
              </w:r>
            </w:ins>
          </w:p>
        </w:tc>
        <w:tc>
          <w:tcPr>
            <w:tcW w:w="0" w:type="auto"/>
            <w:shd w:val="clear" w:color="auto" w:fill="auto"/>
          </w:tcPr>
          <w:p w14:paraId="10924369" w14:textId="11A82E76" w:rsidR="003B728F" w:rsidRDefault="00A20AF1" w:rsidP="00DB3CB5">
            <w:pPr>
              <w:spacing w:before="60" w:after="0" w:line="240" w:lineRule="atLeast"/>
              <w:rPr>
                <w:ins w:id="1144" w:author="Author"/>
                <w:rFonts w:ascii="Times New Roman" w:eastAsia="Times New Roman" w:hAnsi="Times New Roman" w:cs="Times New Roman"/>
                <w:sz w:val="20"/>
                <w:szCs w:val="20"/>
                <w:lang w:eastAsia="en-AU"/>
              </w:rPr>
            </w:pPr>
            <w:ins w:id="1145" w:author="Author">
              <w:r>
                <w:rPr>
                  <w:rFonts w:ascii="Times New Roman" w:eastAsia="Times New Roman" w:hAnsi="Times New Roman" w:cs="Times New Roman"/>
                  <w:sz w:val="20"/>
                  <w:szCs w:val="20"/>
                  <w:lang w:eastAsia="en-AU"/>
                </w:rPr>
                <w:t>ETSI EN 303 402</w:t>
              </w:r>
            </w:ins>
          </w:p>
        </w:tc>
        <w:tc>
          <w:tcPr>
            <w:tcW w:w="0" w:type="auto"/>
          </w:tcPr>
          <w:p w14:paraId="5630D9A7" w14:textId="27B94DCD" w:rsidR="003B728F" w:rsidRPr="00696B0D" w:rsidRDefault="00A20AF1" w:rsidP="007F234B">
            <w:pPr>
              <w:spacing w:before="60" w:after="0" w:line="240" w:lineRule="atLeast"/>
              <w:rPr>
                <w:ins w:id="1146" w:author="Author"/>
                <w:rFonts w:ascii="Times New Roman" w:eastAsia="Times New Roman" w:hAnsi="Times New Roman" w:cs="Times New Roman"/>
                <w:sz w:val="20"/>
                <w:szCs w:val="20"/>
                <w:lang w:eastAsia="en-AU"/>
              </w:rPr>
            </w:pPr>
            <w:ins w:id="1147" w:author="Author">
              <w:r w:rsidRPr="00696B0D">
                <w:rPr>
                  <w:rFonts w:ascii="Times New Roman" w:eastAsia="Times New Roman" w:hAnsi="Times New Roman" w:cs="Times New Roman"/>
                  <w:sz w:val="20"/>
                  <w:szCs w:val="20"/>
                  <w:lang w:eastAsia="en-AU"/>
                </w:rPr>
                <w:t xml:space="preserve">Clause </w:t>
              </w:r>
              <w:r w:rsidR="0044634F" w:rsidRPr="00696B0D">
                <w:rPr>
                  <w:rFonts w:ascii="Times New Roman" w:eastAsia="Times New Roman" w:hAnsi="Times New Roman" w:cs="Times New Roman"/>
                  <w:sz w:val="20"/>
                  <w:szCs w:val="20"/>
                  <w:lang w:eastAsia="en-AU"/>
                </w:rPr>
                <w:t>3</w:t>
              </w:r>
              <w:r w:rsidR="0065328B" w:rsidRPr="00696B0D">
                <w:rPr>
                  <w:rFonts w:ascii="Times New Roman" w:eastAsia="Times New Roman" w:hAnsi="Times New Roman" w:cs="Times New Roman"/>
                  <w:sz w:val="20"/>
                  <w:szCs w:val="20"/>
                  <w:lang w:eastAsia="en-AU"/>
                </w:rPr>
                <w:t>7</w:t>
              </w:r>
            </w:ins>
          </w:p>
        </w:tc>
      </w:tr>
      <w:tr w:rsidR="00932400" w:rsidRPr="00480883" w14:paraId="59A4959C" w14:textId="77777777" w:rsidTr="004C0265">
        <w:trPr>
          <w:ins w:id="1148" w:author="Author"/>
        </w:trPr>
        <w:tc>
          <w:tcPr>
            <w:tcW w:w="0" w:type="auto"/>
          </w:tcPr>
          <w:p w14:paraId="2A0EFFE7" w14:textId="378A728B" w:rsidR="007F234B" w:rsidRPr="00480883" w:rsidRDefault="001250D5" w:rsidP="007F234B">
            <w:pPr>
              <w:spacing w:before="60" w:after="0" w:line="240" w:lineRule="atLeast"/>
              <w:rPr>
                <w:ins w:id="1149" w:author="Author"/>
                <w:rFonts w:ascii="Times New Roman" w:eastAsia="Times New Roman" w:hAnsi="Times New Roman" w:cs="Times New Roman"/>
                <w:i/>
                <w:iCs/>
                <w:sz w:val="20"/>
                <w:szCs w:val="20"/>
                <w:lang w:eastAsia="en-AU"/>
              </w:rPr>
            </w:pPr>
            <w:ins w:id="1150" w:author="Author">
              <w:r>
                <w:rPr>
                  <w:rFonts w:ascii="Times New Roman" w:eastAsia="Times New Roman" w:hAnsi="Times New Roman" w:cs="Times New Roman"/>
                  <w:i/>
                  <w:iCs/>
                  <w:sz w:val="20"/>
                  <w:szCs w:val="20"/>
                  <w:lang w:eastAsia="en-AU"/>
                </w:rPr>
                <w:t>10</w:t>
              </w:r>
            </w:ins>
          </w:p>
        </w:tc>
        <w:tc>
          <w:tcPr>
            <w:tcW w:w="0" w:type="auto"/>
            <w:shd w:val="clear" w:color="auto" w:fill="auto"/>
          </w:tcPr>
          <w:p w14:paraId="7A3AF92E" w14:textId="273FB5DE" w:rsidR="007F234B" w:rsidRDefault="001647CE" w:rsidP="007F234B">
            <w:pPr>
              <w:spacing w:before="60" w:after="0" w:line="240" w:lineRule="atLeast"/>
              <w:rPr>
                <w:ins w:id="1151" w:author="Author"/>
                <w:rFonts w:ascii="Times New Roman" w:eastAsia="Times New Roman" w:hAnsi="Times New Roman" w:cs="Times New Roman"/>
                <w:sz w:val="20"/>
                <w:szCs w:val="20"/>
                <w:lang w:eastAsia="en-AU"/>
              </w:rPr>
            </w:pPr>
            <w:ins w:id="1152" w:author="Author">
              <w:r>
                <w:rPr>
                  <w:rFonts w:ascii="Times New Roman" w:eastAsia="Times New Roman" w:hAnsi="Times New Roman" w:cs="Times New Roman"/>
                  <w:sz w:val="20"/>
                  <w:szCs w:val="20"/>
                  <w:lang w:eastAsia="en-AU"/>
                </w:rPr>
                <w:t>VHF Equipment – Maritime Mobile Service Standard</w:t>
              </w:r>
              <w:r w:rsidR="00A03802">
                <w:rPr>
                  <w:rFonts w:ascii="Times New Roman" w:eastAsia="Times New Roman" w:hAnsi="Times New Roman" w:cs="Times New Roman"/>
                  <w:sz w:val="20"/>
                  <w:szCs w:val="20"/>
                  <w:lang w:eastAsia="en-AU"/>
                </w:rPr>
                <w:t xml:space="preserve"> (Part 1)</w:t>
              </w:r>
            </w:ins>
          </w:p>
          <w:p w14:paraId="1C7C149E" w14:textId="7BFDE041" w:rsidR="00AD0724" w:rsidRDefault="00AD0724" w:rsidP="00AD0724">
            <w:pPr>
              <w:spacing w:before="60" w:after="120" w:line="240" w:lineRule="atLeast"/>
              <w:rPr>
                <w:ins w:id="1153" w:author="Author"/>
                <w:rFonts w:ascii="Times New Roman" w:eastAsia="Times New Roman" w:hAnsi="Times New Roman" w:cs="Times New Roman"/>
                <w:sz w:val="20"/>
                <w:szCs w:val="20"/>
                <w:lang w:eastAsia="en-AU"/>
              </w:rPr>
            </w:pPr>
            <w:ins w:id="1154" w:author="Author">
              <w:r w:rsidRPr="00B729A4">
                <w:rPr>
                  <w:rFonts w:ascii="Times New Roman" w:eastAsia="Times New Roman" w:hAnsi="Times New Roman" w:cs="Times New Roman"/>
                  <w:sz w:val="16"/>
                  <w:szCs w:val="16"/>
                  <w:lang w:eastAsia="en-AU"/>
                </w:rPr>
                <w:t xml:space="preserve">Note: </w:t>
              </w:r>
              <w:r w:rsidRPr="0034778E">
                <w:rPr>
                  <w:rFonts w:ascii="Times New Roman" w:eastAsia="Times New Roman" w:hAnsi="Times New Roman" w:cs="Times New Roman"/>
                  <w:sz w:val="16"/>
                  <w:szCs w:val="16"/>
                  <w:lang w:eastAsia="en-AU"/>
                </w:rPr>
                <w:t xml:space="preserve">See </w:t>
              </w:r>
              <w:r w:rsidRPr="0033296C">
                <w:rPr>
                  <w:rFonts w:ascii="Times New Roman" w:eastAsia="Times New Roman" w:hAnsi="Times New Roman" w:cs="Times New Roman"/>
                  <w:sz w:val="16"/>
                  <w:szCs w:val="16"/>
                  <w:lang w:eastAsia="en-AU"/>
                </w:rPr>
                <w:t xml:space="preserve">Part </w:t>
              </w:r>
              <w:r w:rsidR="00023D07" w:rsidRPr="0033296C">
                <w:rPr>
                  <w:rFonts w:ascii="Times New Roman" w:eastAsia="Times New Roman" w:hAnsi="Times New Roman" w:cs="Times New Roman"/>
                  <w:sz w:val="16"/>
                  <w:szCs w:val="16"/>
                  <w:lang w:eastAsia="en-AU"/>
                </w:rPr>
                <w:t>12</w:t>
              </w:r>
              <w:r w:rsidRPr="0034778E">
                <w:rPr>
                  <w:rFonts w:ascii="Times New Roman" w:eastAsia="Times New Roman" w:hAnsi="Times New Roman" w:cs="Times New Roman"/>
                  <w:sz w:val="16"/>
                  <w:szCs w:val="16"/>
                  <w:lang w:eastAsia="en-AU"/>
                </w:rPr>
                <w:t>.</w:t>
              </w:r>
            </w:ins>
          </w:p>
        </w:tc>
        <w:tc>
          <w:tcPr>
            <w:tcW w:w="0" w:type="auto"/>
            <w:shd w:val="clear" w:color="auto" w:fill="auto"/>
          </w:tcPr>
          <w:p w14:paraId="5F2FA0C0" w14:textId="1887A2F0" w:rsidR="004E40A3" w:rsidRDefault="00335145" w:rsidP="00BA4062">
            <w:pPr>
              <w:spacing w:before="60" w:after="0" w:line="240" w:lineRule="atLeast"/>
              <w:rPr>
                <w:ins w:id="1155" w:author="Author"/>
                <w:rFonts w:ascii="Times New Roman" w:eastAsia="Times New Roman" w:hAnsi="Times New Roman" w:cs="Times New Roman"/>
                <w:sz w:val="20"/>
                <w:szCs w:val="20"/>
                <w:lang w:eastAsia="en-AU"/>
              </w:rPr>
            </w:pPr>
            <w:ins w:id="1156" w:author="Author">
              <w:r>
                <w:rPr>
                  <w:rFonts w:ascii="Times New Roman" w:eastAsia="Times New Roman" w:hAnsi="Times New Roman" w:cs="Times New Roman"/>
                  <w:sz w:val="20"/>
                  <w:szCs w:val="20"/>
                  <w:lang w:eastAsia="en-AU"/>
                </w:rPr>
                <w:t>f</w:t>
              </w:r>
              <w:r w:rsidR="005C312B">
                <w:rPr>
                  <w:rFonts w:ascii="Times New Roman" w:eastAsia="Times New Roman" w:hAnsi="Times New Roman" w:cs="Times New Roman"/>
                  <w:sz w:val="20"/>
                  <w:szCs w:val="20"/>
                  <w:lang w:eastAsia="en-AU"/>
                </w:rPr>
                <w:t xml:space="preserve">ixed </w:t>
              </w:r>
              <w:r w:rsidR="00705916">
                <w:rPr>
                  <w:rFonts w:ascii="Times New Roman" w:eastAsia="Times New Roman" w:hAnsi="Times New Roman" w:cs="Times New Roman"/>
                  <w:sz w:val="20"/>
                  <w:szCs w:val="20"/>
                  <w:lang w:eastAsia="en-AU"/>
                </w:rPr>
                <w:t>VHF</w:t>
              </w:r>
              <w:r w:rsidR="002C68FF">
                <w:rPr>
                  <w:rFonts w:ascii="Times New Roman" w:eastAsia="Times New Roman" w:hAnsi="Times New Roman" w:cs="Times New Roman"/>
                  <w:sz w:val="20"/>
                  <w:szCs w:val="20"/>
                  <w:lang w:eastAsia="en-AU"/>
                </w:rPr>
                <w:t xml:space="preserve"> equipment</w:t>
              </w:r>
            </w:ins>
          </w:p>
        </w:tc>
        <w:tc>
          <w:tcPr>
            <w:tcW w:w="0" w:type="auto"/>
            <w:shd w:val="clear" w:color="auto" w:fill="auto"/>
          </w:tcPr>
          <w:p w14:paraId="6F8D3194" w14:textId="7D282497" w:rsidR="003E0DE3" w:rsidRDefault="003E0DE3" w:rsidP="00A03802">
            <w:pPr>
              <w:tabs>
                <w:tab w:val="left" w:pos="520"/>
              </w:tabs>
              <w:spacing w:before="60" w:after="0" w:line="240" w:lineRule="atLeast"/>
              <w:ind w:left="363" w:hanging="363"/>
              <w:rPr>
                <w:ins w:id="1157" w:author="Author"/>
                <w:rFonts w:ascii="Times New Roman" w:eastAsia="Times New Roman" w:hAnsi="Times New Roman" w:cs="Times New Roman"/>
                <w:sz w:val="20"/>
                <w:szCs w:val="20"/>
                <w:lang w:eastAsia="en-AU"/>
              </w:rPr>
            </w:pPr>
            <w:ins w:id="1158" w:author="Author">
              <w:r>
                <w:rPr>
                  <w:rFonts w:ascii="Times New Roman" w:eastAsia="Times New Roman" w:hAnsi="Times New Roman" w:cs="Times New Roman"/>
                  <w:sz w:val="20"/>
                  <w:szCs w:val="20"/>
                  <w:lang w:eastAsia="en-AU"/>
                </w:rPr>
                <w:t>Either:</w:t>
              </w:r>
            </w:ins>
          </w:p>
          <w:p w14:paraId="66F07A84" w14:textId="75022D35" w:rsidR="00FA1BE3" w:rsidRDefault="004E40A3" w:rsidP="00A03802">
            <w:pPr>
              <w:tabs>
                <w:tab w:val="left" w:pos="520"/>
              </w:tabs>
              <w:spacing w:before="60" w:after="0" w:line="240" w:lineRule="atLeast"/>
              <w:ind w:left="363" w:hanging="363"/>
              <w:rPr>
                <w:ins w:id="1159" w:author="Author"/>
                <w:rFonts w:ascii="Times New Roman" w:eastAsia="Times New Roman" w:hAnsi="Times New Roman" w:cs="Times New Roman"/>
                <w:sz w:val="20"/>
                <w:szCs w:val="20"/>
                <w:lang w:eastAsia="en-AU"/>
              </w:rPr>
            </w:pPr>
            <w:ins w:id="1160" w:author="Autho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r>
              <w:r w:rsidR="00424E20">
                <w:rPr>
                  <w:rFonts w:ascii="Times New Roman" w:eastAsia="Times New Roman" w:hAnsi="Times New Roman" w:cs="Times New Roman"/>
                  <w:sz w:val="20"/>
                  <w:szCs w:val="20"/>
                  <w:lang w:eastAsia="en-AU"/>
                </w:rPr>
                <w:t>AS/NZS ETSI EN 301 025; or</w:t>
              </w:r>
            </w:ins>
          </w:p>
          <w:p w14:paraId="4136DE29" w14:textId="1D532A22" w:rsidR="00403B7A" w:rsidRDefault="00424E20" w:rsidP="00BA4062">
            <w:pPr>
              <w:tabs>
                <w:tab w:val="left" w:pos="520"/>
              </w:tabs>
              <w:spacing w:before="60" w:after="0" w:line="240" w:lineRule="atLeast"/>
              <w:ind w:left="363" w:hanging="363"/>
              <w:rPr>
                <w:ins w:id="1161" w:author="Author"/>
                <w:rFonts w:ascii="Times New Roman" w:eastAsia="Times New Roman" w:hAnsi="Times New Roman" w:cs="Times New Roman"/>
                <w:sz w:val="20"/>
                <w:szCs w:val="20"/>
                <w:lang w:eastAsia="en-AU"/>
              </w:rPr>
            </w:pPr>
            <w:ins w:id="1162" w:author="Author">
              <w:r>
                <w:rPr>
                  <w:rFonts w:ascii="Times New Roman" w:eastAsia="Times New Roman" w:hAnsi="Times New Roman" w:cs="Times New Roman"/>
                  <w:sz w:val="20"/>
                  <w:szCs w:val="20"/>
                  <w:lang w:eastAsia="en-AU"/>
                </w:rPr>
                <w:t>(</w:t>
              </w:r>
              <w:r w:rsidR="00A03802">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w:t>
              </w:r>
              <w:r>
                <w:rPr>
                  <w:rFonts w:ascii="Times New Roman" w:eastAsia="Times New Roman" w:hAnsi="Times New Roman" w:cs="Times New Roman"/>
                  <w:sz w:val="20"/>
                  <w:szCs w:val="20"/>
                  <w:lang w:eastAsia="en-AU"/>
                </w:rPr>
                <w:tab/>
                <w:t>ETSI EN 301 025</w:t>
              </w:r>
            </w:ins>
          </w:p>
        </w:tc>
        <w:tc>
          <w:tcPr>
            <w:tcW w:w="0" w:type="auto"/>
          </w:tcPr>
          <w:p w14:paraId="70F5A0C2" w14:textId="6048EC41" w:rsidR="00612814" w:rsidRPr="00696B0D" w:rsidRDefault="00A03802" w:rsidP="00BA4062">
            <w:pPr>
              <w:spacing w:before="60" w:after="0" w:line="240" w:lineRule="atLeast"/>
              <w:rPr>
                <w:ins w:id="1163" w:author="Author"/>
                <w:rFonts w:ascii="Times New Roman" w:eastAsia="Times New Roman" w:hAnsi="Times New Roman" w:cs="Times New Roman"/>
                <w:sz w:val="20"/>
                <w:szCs w:val="20"/>
                <w:lang w:eastAsia="en-AU"/>
              </w:rPr>
            </w:pPr>
            <w:ins w:id="1164" w:author="Author">
              <w:r w:rsidRPr="00696B0D">
                <w:rPr>
                  <w:rFonts w:ascii="Times New Roman" w:eastAsia="Times New Roman" w:hAnsi="Times New Roman" w:cs="Times New Roman"/>
                  <w:sz w:val="20"/>
                  <w:szCs w:val="20"/>
                  <w:lang w:eastAsia="en-AU"/>
                </w:rPr>
                <w:t xml:space="preserve">Clause </w:t>
              </w:r>
              <w:r w:rsidR="0044634F" w:rsidRPr="00696B0D">
                <w:rPr>
                  <w:rFonts w:ascii="Times New Roman" w:eastAsia="Times New Roman" w:hAnsi="Times New Roman" w:cs="Times New Roman"/>
                  <w:sz w:val="20"/>
                  <w:szCs w:val="20"/>
                  <w:lang w:eastAsia="en-AU"/>
                </w:rPr>
                <w:t>4</w:t>
              </w:r>
              <w:r w:rsidR="0065328B" w:rsidRPr="00696B0D">
                <w:rPr>
                  <w:rFonts w:ascii="Times New Roman" w:eastAsia="Times New Roman" w:hAnsi="Times New Roman" w:cs="Times New Roman"/>
                  <w:sz w:val="20"/>
                  <w:szCs w:val="20"/>
                  <w:lang w:eastAsia="en-AU"/>
                </w:rPr>
                <w:t>5</w:t>
              </w:r>
              <w:r w:rsidRPr="00696B0D">
                <w:rPr>
                  <w:rFonts w:ascii="Times New Roman" w:eastAsia="Times New Roman" w:hAnsi="Times New Roman" w:cs="Times New Roman"/>
                  <w:sz w:val="20"/>
                  <w:szCs w:val="20"/>
                  <w:lang w:eastAsia="en-AU"/>
                </w:rPr>
                <w:t xml:space="preserve"> for both AS/NZS ETSI EN 301 025 and ETSI EN 301 025</w:t>
              </w:r>
            </w:ins>
          </w:p>
        </w:tc>
      </w:tr>
      <w:tr w:rsidR="00932400" w:rsidRPr="00480883" w14:paraId="1A2832BF" w14:textId="77777777" w:rsidTr="004C0265">
        <w:trPr>
          <w:ins w:id="1165" w:author="Author"/>
        </w:trPr>
        <w:tc>
          <w:tcPr>
            <w:tcW w:w="0" w:type="auto"/>
          </w:tcPr>
          <w:p w14:paraId="11E265C5" w14:textId="5532B67C" w:rsidR="00BA4062" w:rsidRPr="00480883" w:rsidRDefault="001250D5" w:rsidP="00BA4062">
            <w:pPr>
              <w:spacing w:before="60" w:after="0" w:line="240" w:lineRule="atLeast"/>
              <w:rPr>
                <w:ins w:id="1166" w:author="Author"/>
                <w:rFonts w:ascii="Times New Roman" w:eastAsia="Times New Roman" w:hAnsi="Times New Roman" w:cs="Times New Roman"/>
                <w:i/>
                <w:iCs/>
                <w:sz w:val="20"/>
                <w:szCs w:val="20"/>
                <w:lang w:eastAsia="en-AU"/>
              </w:rPr>
            </w:pPr>
            <w:ins w:id="1167" w:author="Author">
              <w:r>
                <w:rPr>
                  <w:rFonts w:ascii="Times New Roman" w:eastAsia="Times New Roman" w:hAnsi="Times New Roman" w:cs="Times New Roman"/>
                  <w:i/>
                  <w:iCs/>
                  <w:sz w:val="20"/>
                  <w:szCs w:val="20"/>
                  <w:lang w:eastAsia="en-AU"/>
                </w:rPr>
                <w:t>11</w:t>
              </w:r>
            </w:ins>
          </w:p>
        </w:tc>
        <w:tc>
          <w:tcPr>
            <w:tcW w:w="0" w:type="auto"/>
            <w:shd w:val="clear" w:color="auto" w:fill="auto"/>
          </w:tcPr>
          <w:p w14:paraId="0CA5EE49" w14:textId="131EEEA6" w:rsidR="00BA4062" w:rsidRDefault="00BA4062" w:rsidP="00BA4062">
            <w:pPr>
              <w:spacing w:before="60" w:after="0" w:line="240" w:lineRule="atLeast"/>
              <w:rPr>
                <w:ins w:id="1168" w:author="Author"/>
                <w:rFonts w:ascii="Times New Roman" w:eastAsia="Times New Roman" w:hAnsi="Times New Roman" w:cs="Times New Roman"/>
                <w:sz w:val="20"/>
                <w:szCs w:val="20"/>
                <w:lang w:eastAsia="en-AU"/>
              </w:rPr>
            </w:pPr>
            <w:ins w:id="1169" w:author="Author">
              <w:r>
                <w:rPr>
                  <w:rFonts w:ascii="Times New Roman" w:eastAsia="Times New Roman" w:hAnsi="Times New Roman" w:cs="Times New Roman"/>
                  <w:sz w:val="20"/>
                  <w:szCs w:val="20"/>
                  <w:lang w:eastAsia="en-AU"/>
                </w:rPr>
                <w:t>VHF Equipment – Maritime Mobile Service Standard (Part 2)</w:t>
              </w:r>
            </w:ins>
          </w:p>
          <w:p w14:paraId="3566EA7E" w14:textId="41140EAA" w:rsidR="00BA4062" w:rsidRDefault="00BA4062" w:rsidP="00BA4062">
            <w:pPr>
              <w:spacing w:before="60" w:after="120" w:line="240" w:lineRule="atLeast"/>
              <w:rPr>
                <w:ins w:id="1170" w:author="Author"/>
                <w:rFonts w:ascii="Times New Roman" w:eastAsia="Times New Roman" w:hAnsi="Times New Roman" w:cs="Times New Roman"/>
                <w:sz w:val="20"/>
                <w:szCs w:val="20"/>
                <w:lang w:eastAsia="en-AU"/>
              </w:rPr>
            </w:pPr>
            <w:ins w:id="1171" w:author="Author">
              <w:r w:rsidRPr="00B729A4">
                <w:rPr>
                  <w:rFonts w:ascii="Times New Roman" w:eastAsia="Times New Roman" w:hAnsi="Times New Roman" w:cs="Times New Roman"/>
                  <w:sz w:val="16"/>
                  <w:szCs w:val="16"/>
                  <w:lang w:eastAsia="en-AU"/>
                </w:rPr>
                <w:t xml:space="preserve">Note: </w:t>
              </w:r>
              <w:r w:rsidRPr="0034778E">
                <w:rPr>
                  <w:rFonts w:ascii="Times New Roman" w:eastAsia="Times New Roman" w:hAnsi="Times New Roman" w:cs="Times New Roman"/>
                  <w:sz w:val="16"/>
                  <w:szCs w:val="16"/>
                  <w:lang w:eastAsia="en-AU"/>
                </w:rPr>
                <w:t xml:space="preserve">See </w:t>
              </w:r>
              <w:r w:rsidRPr="0033296C">
                <w:rPr>
                  <w:rFonts w:ascii="Times New Roman" w:eastAsia="Times New Roman" w:hAnsi="Times New Roman" w:cs="Times New Roman"/>
                  <w:sz w:val="16"/>
                  <w:szCs w:val="16"/>
                  <w:lang w:eastAsia="en-AU"/>
                </w:rPr>
                <w:t xml:space="preserve">Part </w:t>
              </w:r>
              <w:r w:rsidR="00023D07" w:rsidRPr="0033296C">
                <w:rPr>
                  <w:rFonts w:ascii="Times New Roman" w:eastAsia="Times New Roman" w:hAnsi="Times New Roman" w:cs="Times New Roman"/>
                  <w:sz w:val="16"/>
                  <w:szCs w:val="16"/>
                  <w:lang w:eastAsia="en-AU"/>
                </w:rPr>
                <w:t>12</w:t>
              </w:r>
              <w:r w:rsidRPr="0034778E">
                <w:rPr>
                  <w:rFonts w:ascii="Times New Roman" w:eastAsia="Times New Roman" w:hAnsi="Times New Roman" w:cs="Times New Roman"/>
                  <w:sz w:val="16"/>
                  <w:szCs w:val="16"/>
                  <w:lang w:eastAsia="en-AU"/>
                </w:rPr>
                <w:t>.</w:t>
              </w:r>
            </w:ins>
          </w:p>
        </w:tc>
        <w:tc>
          <w:tcPr>
            <w:tcW w:w="0" w:type="auto"/>
            <w:shd w:val="clear" w:color="auto" w:fill="auto"/>
          </w:tcPr>
          <w:p w14:paraId="483EB8E4" w14:textId="2D370278" w:rsidR="00BA4062" w:rsidRDefault="00BA4062" w:rsidP="00BA4062">
            <w:pPr>
              <w:spacing w:before="60" w:after="0" w:line="240" w:lineRule="atLeast"/>
              <w:rPr>
                <w:ins w:id="1172" w:author="Author"/>
                <w:rFonts w:ascii="Times New Roman" w:eastAsia="Times New Roman" w:hAnsi="Times New Roman" w:cs="Times New Roman"/>
                <w:sz w:val="20"/>
                <w:szCs w:val="20"/>
                <w:lang w:eastAsia="en-AU"/>
              </w:rPr>
            </w:pPr>
            <w:ins w:id="1173" w:author="Author">
              <w:r>
                <w:rPr>
                  <w:rFonts w:ascii="Times New Roman" w:eastAsia="Times New Roman" w:hAnsi="Times New Roman" w:cs="Times New Roman"/>
                  <w:sz w:val="20"/>
                  <w:szCs w:val="20"/>
                  <w:lang w:eastAsia="en-AU"/>
                </w:rPr>
                <w:t xml:space="preserve">portable </w:t>
              </w:r>
              <w:r w:rsidR="00705916">
                <w:rPr>
                  <w:rFonts w:ascii="Times New Roman" w:eastAsia="Times New Roman" w:hAnsi="Times New Roman" w:cs="Times New Roman"/>
                  <w:sz w:val="20"/>
                  <w:szCs w:val="20"/>
                  <w:lang w:eastAsia="en-AU"/>
                </w:rPr>
                <w:t>VHF</w:t>
              </w:r>
              <w:r>
                <w:rPr>
                  <w:rFonts w:ascii="Times New Roman" w:eastAsia="Times New Roman" w:hAnsi="Times New Roman" w:cs="Times New Roman"/>
                  <w:sz w:val="20"/>
                  <w:szCs w:val="20"/>
                  <w:lang w:eastAsia="en-AU"/>
                </w:rPr>
                <w:t xml:space="preserve"> equipment (</w:t>
              </w:r>
              <w:r w:rsidR="00DF72EC">
                <w:rPr>
                  <w:rFonts w:ascii="Times New Roman" w:eastAsia="Times New Roman" w:hAnsi="Times New Roman" w:cs="Times New Roman"/>
                  <w:sz w:val="20"/>
                  <w:szCs w:val="20"/>
                  <w:lang w:eastAsia="en-AU"/>
                </w:rPr>
                <w:t>non-</w:t>
              </w:r>
              <w:r>
                <w:rPr>
                  <w:rFonts w:ascii="Times New Roman" w:eastAsia="Times New Roman" w:hAnsi="Times New Roman" w:cs="Times New Roman"/>
                  <w:sz w:val="20"/>
                  <w:szCs w:val="20"/>
                  <w:lang w:eastAsia="en-AU"/>
                </w:rPr>
                <w:t>GMDSS)</w:t>
              </w:r>
            </w:ins>
          </w:p>
        </w:tc>
        <w:tc>
          <w:tcPr>
            <w:tcW w:w="0" w:type="auto"/>
            <w:shd w:val="clear" w:color="auto" w:fill="auto"/>
          </w:tcPr>
          <w:p w14:paraId="12606372" w14:textId="16D3CDE7" w:rsidR="003E0DE3" w:rsidRDefault="003E0DE3" w:rsidP="00BA4062">
            <w:pPr>
              <w:tabs>
                <w:tab w:val="left" w:pos="520"/>
              </w:tabs>
              <w:spacing w:before="60" w:after="0" w:line="240" w:lineRule="atLeast"/>
              <w:ind w:left="363" w:hanging="363"/>
              <w:rPr>
                <w:ins w:id="1174" w:author="Author"/>
                <w:rFonts w:ascii="Times New Roman" w:eastAsia="Times New Roman" w:hAnsi="Times New Roman" w:cs="Times New Roman"/>
                <w:sz w:val="20"/>
                <w:szCs w:val="20"/>
                <w:lang w:eastAsia="en-AU"/>
              </w:rPr>
            </w:pPr>
            <w:ins w:id="1175" w:author="Author">
              <w:r>
                <w:rPr>
                  <w:rFonts w:ascii="Times New Roman" w:eastAsia="Times New Roman" w:hAnsi="Times New Roman" w:cs="Times New Roman"/>
                  <w:sz w:val="20"/>
                  <w:szCs w:val="20"/>
                  <w:lang w:eastAsia="en-AU"/>
                </w:rPr>
                <w:t>Either:</w:t>
              </w:r>
            </w:ins>
          </w:p>
          <w:p w14:paraId="4FCF4EFD" w14:textId="579536B3" w:rsidR="00BA4062" w:rsidRDefault="00BA4062" w:rsidP="00BA4062">
            <w:pPr>
              <w:tabs>
                <w:tab w:val="left" w:pos="520"/>
              </w:tabs>
              <w:spacing w:before="60" w:after="0" w:line="240" w:lineRule="atLeast"/>
              <w:ind w:left="363" w:hanging="363"/>
              <w:rPr>
                <w:ins w:id="1176" w:author="Author"/>
                <w:rFonts w:ascii="Times New Roman" w:eastAsia="Times New Roman" w:hAnsi="Times New Roman" w:cs="Times New Roman"/>
                <w:sz w:val="20"/>
                <w:szCs w:val="20"/>
                <w:lang w:eastAsia="en-AU"/>
              </w:rPr>
            </w:pPr>
            <w:ins w:id="1177" w:author="Autho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 ETSI EN 301 178; or</w:t>
              </w:r>
            </w:ins>
          </w:p>
          <w:p w14:paraId="2947E9DB" w14:textId="34E488CD" w:rsidR="00BA4062" w:rsidRDefault="00BA4062" w:rsidP="00BA4062">
            <w:pPr>
              <w:tabs>
                <w:tab w:val="left" w:pos="520"/>
              </w:tabs>
              <w:spacing w:before="60" w:after="0" w:line="240" w:lineRule="atLeast"/>
              <w:ind w:left="363" w:hanging="363"/>
              <w:rPr>
                <w:ins w:id="1178" w:author="Author"/>
                <w:rFonts w:ascii="Times New Roman" w:eastAsia="Times New Roman" w:hAnsi="Times New Roman" w:cs="Times New Roman"/>
                <w:sz w:val="20"/>
                <w:szCs w:val="20"/>
                <w:lang w:eastAsia="en-AU"/>
              </w:rPr>
            </w:pPr>
            <w:ins w:id="1179" w:author="Autho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ETSI EN 301 178</w:t>
              </w:r>
            </w:ins>
          </w:p>
        </w:tc>
        <w:tc>
          <w:tcPr>
            <w:tcW w:w="0" w:type="auto"/>
          </w:tcPr>
          <w:p w14:paraId="46E34708" w14:textId="522E844F" w:rsidR="00BA4062" w:rsidRPr="00696B0D" w:rsidRDefault="00BA4062" w:rsidP="00BA4062">
            <w:pPr>
              <w:spacing w:before="60" w:after="0" w:line="240" w:lineRule="atLeast"/>
              <w:rPr>
                <w:ins w:id="1180" w:author="Author"/>
                <w:rFonts w:ascii="Times New Roman" w:eastAsia="Times New Roman" w:hAnsi="Times New Roman" w:cs="Times New Roman"/>
                <w:sz w:val="20"/>
                <w:szCs w:val="20"/>
                <w:lang w:eastAsia="en-AU"/>
              </w:rPr>
            </w:pPr>
            <w:ins w:id="1181" w:author="Author">
              <w:r w:rsidRPr="00696B0D">
                <w:rPr>
                  <w:rFonts w:ascii="Times New Roman" w:eastAsia="Times New Roman" w:hAnsi="Times New Roman" w:cs="Times New Roman"/>
                  <w:sz w:val="20"/>
                  <w:szCs w:val="20"/>
                  <w:lang w:eastAsia="en-AU"/>
                </w:rPr>
                <w:t xml:space="preserve">Clause </w:t>
              </w:r>
              <w:r w:rsidR="0044634F" w:rsidRPr="00696B0D">
                <w:rPr>
                  <w:rFonts w:ascii="Times New Roman" w:eastAsia="Times New Roman" w:hAnsi="Times New Roman" w:cs="Times New Roman"/>
                  <w:sz w:val="20"/>
                  <w:szCs w:val="20"/>
                  <w:lang w:eastAsia="en-AU"/>
                </w:rPr>
                <w:t>4</w:t>
              </w:r>
              <w:r w:rsidR="0065328B" w:rsidRPr="00696B0D">
                <w:rPr>
                  <w:rFonts w:ascii="Times New Roman" w:eastAsia="Times New Roman" w:hAnsi="Times New Roman" w:cs="Times New Roman"/>
                  <w:sz w:val="20"/>
                  <w:szCs w:val="20"/>
                  <w:lang w:eastAsia="en-AU"/>
                </w:rPr>
                <w:t>6</w:t>
              </w:r>
              <w:r w:rsidRPr="00696B0D">
                <w:rPr>
                  <w:rFonts w:ascii="Times New Roman" w:eastAsia="Times New Roman" w:hAnsi="Times New Roman" w:cs="Times New Roman"/>
                  <w:sz w:val="20"/>
                  <w:szCs w:val="20"/>
                  <w:lang w:eastAsia="en-AU"/>
                </w:rPr>
                <w:t xml:space="preserve"> for both AS/NZS ETSI EN 301 178 and ETSI EN 301 178</w:t>
              </w:r>
            </w:ins>
          </w:p>
        </w:tc>
      </w:tr>
      <w:tr w:rsidR="00932400" w:rsidRPr="00480883" w14:paraId="1E1F263C" w14:textId="77777777" w:rsidTr="004C0265">
        <w:trPr>
          <w:ins w:id="1182" w:author="Author"/>
        </w:trPr>
        <w:tc>
          <w:tcPr>
            <w:tcW w:w="0" w:type="auto"/>
          </w:tcPr>
          <w:p w14:paraId="6637263B" w14:textId="3EC0B647" w:rsidR="00BA4062" w:rsidRPr="00480883" w:rsidRDefault="001250D5" w:rsidP="00CA5BF3">
            <w:pPr>
              <w:keepNext/>
              <w:keepLines/>
              <w:spacing w:before="60" w:after="0" w:line="240" w:lineRule="atLeast"/>
              <w:rPr>
                <w:ins w:id="1183" w:author="Author"/>
                <w:rFonts w:ascii="Times New Roman" w:eastAsia="Times New Roman" w:hAnsi="Times New Roman" w:cs="Times New Roman"/>
                <w:i/>
                <w:iCs/>
                <w:sz w:val="20"/>
                <w:szCs w:val="20"/>
                <w:lang w:eastAsia="en-AU"/>
              </w:rPr>
            </w:pPr>
            <w:ins w:id="1184" w:author="Author">
              <w:r>
                <w:rPr>
                  <w:rFonts w:ascii="Times New Roman" w:eastAsia="Times New Roman" w:hAnsi="Times New Roman" w:cs="Times New Roman"/>
                  <w:i/>
                  <w:iCs/>
                  <w:sz w:val="20"/>
                  <w:szCs w:val="20"/>
                  <w:lang w:eastAsia="en-AU"/>
                </w:rPr>
                <w:lastRenderedPageBreak/>
                <w:t>12</w:t>
              </w:r>
            </w:ins>
          </w:p>
        </w:tc>
        <w:tc>
          <w:tcPr>
            <w:tcW w:w="0" w:type="auto"/>
            <w:shd w:val="clear" w:color="auto" w:fill="auto"/>
          </w:tcPr>
          <w:p w14:paraId="0EFEC72D" w14:textId="5B57F1F0" w:rsidR="00BA4062" w:rsidRDefault="00BA4062" w:rsidP="00CA5BF3">
            <w:pPr>
              <w:keepNext/>
              <w:keepLines/>
              <w:spacing w:before="60" w:after="0" w:line="240" w:lineRule="atLeast"/>
              <w:rPr>
                <w:ins w:id="1185" w:author="Author"/>
                <w:rFonts w:ascii="Times New Roman" w:eastAsia="Times New Roman" w:hAnsi="Times New Roman" w:cs="Times New Roman"/>
                <w:sz w:val="20"/>
                <w:szCs w:val="20"/>
                <w:lang w:eastAsia="en-AU"/>
              </w:rPr>
            </w:pPr>
            <w:ins w:id="1186" w:author="Author">
              <w:r>
                <w:rPr>
                  <w:rFonts w:ascii="Times New Roman" w:eastAsia="Times New Roman" w:hAnsi="Times New Roman" w:cs="Times New Roman"/>
                  <w:sz w:val="20"/>
                  <w:szCs w:val="20"/>
                  <w:lang w:eastAsia="en-AU"/>
                </w:rPr>
                <w:t>VHF Equipment – Maritime Mobile Service Standard (Part 3)</w:t>
              </w:r>
            </w:ins>
          </w:p>
          <w:p w14:paraId="6CC28AF6" w14:textId="05C8A07C" w:rsidR="00BA4062" w:rsidRDefault="00BA4062" w:rsidP="00CA5BF3">
            <w:pPr>
              <w:keepNext/>
              <w:keepLines/>
              <w:spacing w:before="60" w:after="120" w:line="240" w:lineRule="atLeast"/>
              <w:rPr>
                <w:ins w:id="1187" w:author="Author"/>
                <w:rFonts w:ascii="Times New Roman" w:eastAsia="Times New Roman" w:hAnsi="Times New Roman" w:cs="Times New Roman"/>
                <w:sz w:val="20"/>
                <w:szCs w:val="20"/>
                <w:lang w:eastAsia="en-AU"/>
              </w:rPr>
            </w:pPr>
            <w:ins w:id="1188" w:author="Author">
              <w:r w:rsidRPr="00B729A4">
                <w:rPr>
                  <w:rFonts w:ascii="Times New Roman" w:eastAsia="Times New Roman" w:hAnsi="Times New Roman" w:cs="Times New Roman"/>
                  <w:sz w:val="16"/>
                  <w:szCs w:val="16"/>
                  <w:lang w:eastAsia="en-AU"/>
                </w:rPr>
                <w:t xml:space="preserve">Note: </w:t>
              </w:r>
              <w:r w:rsidRPr="0034778E">
                <w:rPr>
                  <w:rFonts w:ascii="Times New Roman" w:eastAsia="Times New Roman" w:hAnsi="Times New Roman" w:cs="Times New Roman"/>
                  <w:sz w:val="16"/>
                  <w:szCs w:val="16"/>
                  <w:lang w:eastAsia="en-AU"/>
                </w:rPr>
                <w:t xml:space="preserve">See </w:t>
              </w:r>
              <w:r w:rsidRPr="0033296C">
                <w:rPr>
                  <w:rFonts w:ascii="Times New Roman" w:eastAsia="Times New Roman" w:hAnsi="Times New Roman" w:cs="Times New Roman"/>
                  <w:sz w:val="16"/>
                  <w:szCs w:val="16"/>
                  <w:lang w:eastAsia="en-AU"/>
                </w:rPr>
                <w:t xml:space="preserve">Part </w:t>
              </w:r>
              <w:r w:rsidR="00023D07" w:rsidRPr="0033296C">
                <w:rPr>
                  <w:rFonts w:ascii="Times New Roman" w:eastAsia="Times New Roman" w:hAnsi="Times New Roman" w:cs="Times New Roman"/>
                  <w:sz w:val="16"/>
                  <w:szCs w:val="16"/>
                  <w:lang w:eastAsia="en-AU"/>
                </w:rPr>
                <w:t>12</w:t>
              </w:r>
              <w:r w:rsidRPr="0033296C">
                <w:rPr>
                  <w:rFonts w:ascii="Times New Roman" w:eastAsia="Times New Roman" w:hAnsi="Times New Roman" w:cs="Times New Roman"/>
                  <w:sz w:val="16"/>
                  <w:szCs w:val="16"/>
                  <w:lang w:eastAsia="en-AU"/>
                </w:rPr>
                <w:t>.</w:t>
              </w:r>
            </w:ins>
          </w:p>
        </w:tc>
        <w:tc>
          <w:tcPr>
            <w:tcW w:w="0" w:type="auto"/>
            <w:shd w:val="clear" w:color="auto" w:fill="auto"/>
          </w:tcPr>
          <w:p w14:paraId="7E59DDEC" w14:textId="19783E07" w:rsidR="00BA4062" w:rsidRDefault="00BA4062" w:rsidP="00CA5BF3">
            <w:pPr>
              <w:keepNext/>
              <w:keepLines/>
              <w:spacing w:before="60" w:after="0" w:line="240" w:lineRule="atLeast"/>
              <w:rPr>
                <w:ins w:id="1189" w:author="Author"/>
                <w:rFonts w:ascii="Times New Roman" w:eastAsia="Times New Roman" w:hAnsi="Times New Roman" w:cs="Times New Roman"/>
                <w:sz w:val="20"/>
                <w:szCs w:val="20"/>
                <w:lang w:eastAsia="en-AU"/>
              </w:rPr>
            </w:pPr>
            <w:ins w:id="1190" w:author="Author">
              <w:r>
                <w:rPr>
                  <w:rFonts w:ascii="Times New Roman" w:eastAsia="Times New Roman" w:hAnsi="Times New Roman" w:cs="Times New Roman"/>
                  <w:sz w:val="20"/>
                  <w:szCs w:val="20"/>
                  <w:lang w:eastAsia="en-AU"/>
                </w:rPr>
                <w:t xml:space="preserve">portable </w:t>
              </w:r>
              <w:r w:rsidR="00705916">
                <w:rPr>
                  <w:rFonts w:ascii="Times New Roman" w:eastAsia="Times New Roman" w:hAnsi="Times New Roman" w:cs="Times New Roman"/>
                  <w:sz w:val="20"/>
                  <w:szCs w:val="20"/>
                  <w:lang w:eastAsia="en-AU"/>
                </w:rPr>
                <w:t>VHF</w:t>
              </w:r>
              <w:r>
                <w:rPr>
                  <w:rFonts w:ascii="Times New Roman" w:eastAsia="Times New Roman" w:hAnsi="Times New Roman" w:cs="Times New Roman"/>
                  <w:sz w:val="20"/>
                  <w:szCs w:val="20"/>
                  <w:lang w:eastAsia="en-AU"/>
                </w:rPr>
                <w:t xml:space="preserve"> equipment (Digital Selective Calling)</w:t>
              </w:r>
            </w:ins>
          </w:p>
        </w:tc>
        <w:tc>
          <w:tcPr>
            <w:tcW w:w="0" w:type="auto"/>
            <w:shd w:val="clear" w:color="auto" w:fill="auto"/>
          </w:tcPr>
          <w:p w14:paraId="434CE472" w14:textId="3A0E72A5" w:rsidR="003E0DE3" w:rsidRDefault="003E0DE3" w:rsidP="00CA5BF3">
            <w:pPr>
              <w:keepNext/>
              <w:keepLines/>
              <w:tabs>
                <w:tab w:val="left" w:pos="520"/>
              </w:tabs>
              <w:spacing w:before="60" w:after="0" w:line="240" w:lineRule="atLeast"/>
              <w:ind w:left="363" w:hanging="363"/>
              <w:rPr>
                <w:ins w:id="1191" w:author="Author"/>
                <w:rFonts w:ascii="Times New Roman" w:eastAsia="Times New Roman" w:hAnsi="Times New Roman" w:cs="Times New Roman"/>
                <w:sz w:val="20"/>
                <w:szCs w:val="20"/>
                <w:lang w:eastAsia="en-AU"/>
              </w:rPr>
            </w:pPr>
            <w:ins w:id="1192" w:author="Author">
              <w:r>
                <w:rPr>
                  <w:rFonts w:ascii="Times New Roman" w:eastAsia="Times New Roman" w:hAnsi="Times New Roman" w:cs="Times New Roman"/>
                  <w:sz w:val="20"/>
                  <w:szCs w:val="20"/>
                  <w:lang w:eastAsia="en-AU"/>
                </w:rPr>
                <w:t>Either:</w:t>
              </w:r>
            </w:ins>
          </w:p>
          <w:p w14:paraId="7A84E58F" w14:textId="568EE751" w:rsidR="00BA4062" w:rsidRDefault="00BA4062" w:rsidP="00CA5BF3">
            <w:pPr>
              <w:keepNext/>
              <w:keepLines/>
              <w:tabs>
                <w:tab w:val="left" w:pos="520"/>
              </w:tabs>
              <w:spacing w:before="60" w:after="0" w:line="240" w:lineRule="atLeast"/>
              <w:ind w:left="363" w:hanging="363"/>
              <w:rPr>
                <w:ins w:id="1193" w:author="Author"/>
                <w:rFonts w:ascii="Times New Roman" w:eastAsia="Times New Roman" w:hAnsi="Times New Roman" w:cs="Times New Roman"/>
                <w:sz w:val="20"/>
                <w:szCs w:val="20"/>
                <w:lang w:eastAsia="en-AU"/>
              </w:rPr>
            </w:pPr>
            <w:ins w:id="1194" w:author="Author">
              <w:r>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ab/>
                <w:t>AS/NZS ETSI EN 302 885; or</w:t>
              </w:r>
            </w:ins>
          </w:p>
          <w:p w14:paraId="58A3AFED" w14:textId="6C2B00CD" w:rsidR="00BA4062" w:rsidRDefault="00BA4062" w:rsidP="00CA5BF3">
            <w:pPr>
              <w:keepNext/>
              <w:keepLines/>
              <w:tabs>
                <w:tab w:val="left" w:pos="520"/>
              </w:tabs>
              <w:spacing w:before="60" w:after="0" w:line="240" w:lineRule="atLeast"/>
              <w:ind w:left="363" w:hanging="363"/>
              <w:rPr>
                <w:ins w:id="1195" w:author="Author"/>
                <w:rFonts w:ascii="Times New Roman" w:eastAsia="Times New Roman" w:hAnsi="Times New Roman" w:cs="Times New Roman"/>
                <w:sz w:val="20"/>
                <w:szCs w:val="20"/>
                <w:lang w:eastAsia="en-AU"/>
              </w:rPr>
            </w:pPr>
            <w:ins w:id="1196" w:author="Author">
              <w:r>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ab/>
                <w:t>ETSI EN 302 885</w:t>
              </w:r>
            </w:ins>
          </w:p>
        </w:tc>
        <w:tc>
          <w:tcPr>
            <w:tcW w:w="0" w:type="auto"/>
          </w:tcPr>
          <w:p w14:paraId="1AA1076B" w14:textId="78E80025" w:rsidR="00BA4062" w:rsidRPr="0033296C" w:rsidRDefault="00BA4062" w:rsidP="00CA5BF3">
            <w:pPr>
              <w:keepNext/>
              <w:keepLines/>
              <w:spacing w:before="60" w:after="0" w:line="240" w:lineRule="atLeast"/>
              <w:rPr>
                <w:ins w:id="1197" w:author="Author"/>
                <w:rFonts w:ascii="Times New Roman" w:eastAsia="Times New Roman" w:hAnsi="Times New Roman" w:cs="Times New Roman"/>
                <w:sz w:val="20"/>
                <w:szCs w:val="20"/>
                <w:lang w:eastAsia="en-AU"/>
              </w:rPr>
            </w:pPr>
            <w:ins w:id="1198" w:author="Author">
              <w:r w:rsidRPr="00D857B2">
                <w:rPr>
                  <w:rFonts w:ascii="Times New Roman" w:eastAsia="Times New Roman" w:hAnsi="Times New Roman" w:cs="Times New Roman"/>
                  <w:sz w:val="20"/>
                  <w:szCs w:val="20"/>
                  <w:lang w:eastAsia="en-AU"/>
                </w:rPr>
                <w:t xml:space="preserve">Clause </w:t>
              </w:r>
              <w:r w:rsidR="0044634F" w:rsidRPr="00D857B2">
                <w:rPr>
                  <w:rFonts w:ascii="Times New Roman" w:eastAsia="Times New Roman" w:hAnsi="Times New Roman" w:cs="Times New Roman"/>
                  <w:sz w:val="20"/>
                  <w:szCs w:val="20"/>
                  <w:lang w:eastAsia="en-AU"/>
                </w:rPr>
                <w:t>4</w:t>
              </w:r>
              <w:r w:rsidR="0065328B" w:rsidRPr="00D857B2">
                <w:rPr>
                  <w:rFonts w:ascii="Times New Roman" w:eastAsia="Times New Roman" w:hAnsi="Times New Roman" w:cs="Times New Roman"/>
                  <w:sz w:val="20"/>
                  <w:szCs w:val="20"/>
                  <w:lang w:eastAsia="en-AU"/>
                </w:rPr>
                <w:t>7</w:t>
              </w:r>
              <w:r w:rsidRPr="00D857B2">
                <w:rPr>
                  <w:rFonts w:ascii="Times New Roman" w:eastAsia="Times New Roman" w:hAnsi="Times New Roman" w:cs="Times New Roman"/>
                  <w:sz w:val="20"/>
                  <w:szCs w:val="20"/>
                  <w:lang w:eastAsia="en-AU"/>
                </w:rPr>
                <w:t xml:space="preserve"> for</w:t>
              </w:r>
              <w:r w:rsidRPr="0033296C">
                <w:rPr>
                  <w:rFonts w:ascii="Times New Roman" w:eastAsia="Times New Roman" w:hAnsi="Times New Roman" w:cs="Times New Roman"/>
                  <w:sz w:val="20"/>
                  <w:szCs w:val="20"/>
                  <w:lang w:eastAsia="en-AU"/>
                </w:rPr>
                <w:t xml:space="preserve"> both AS/NZS ETSI EN 302 885 and ETSI EN 302 885</w:t>
              </w:r>
            </w:ins>
          </w:p>
        </w:tc>
      </w:tr>
      <w:tr w:rsidR="00BA4062" w:rsidRPr="00480883" w14:paraId="1388EA46" w14:textId="77777777" w:rsidTr="00277809">
        <w:trPr>
          <w:ins w:id="1199" w:author="Author"/>
        </w:trPr>
        <w:tc>
          <w:tcPr>
            <w:tcW w:w="0" w:type="auto"/>
            <w:gridSpan w:val="5"/>
          </w:tcPr>
          <w:p w14:paraId="6CABDFB5" w14:textId="7D2D1EA6" w:rsidR="00BA4062" w:rsidRPr="00C46DD9" w:rsidRDefault="004F0200" w:rsidP="00BA4062">
            <w:pPr>
              <w:spacing w:before="60" w:after="0" w:line="240" w:lineRule="atLeast"/>
              <w:rPr>
                <w:ins w:id="1200" w:author="Author"/>
                <w:rFonts w:ascii="Times New Roman" w:eastAsia="Times New Roman" w:hAnsi="Times New Roman" w:cs="Times New Roman"/>
                <w:i/>
                <w:iCs/>
                <w:sz w:val="20"/>
                <w:szCs w:val="20"/>
                <w:lang w:eastAsia="en-AU"/>
              </w:rPr>
            </w:pPr>
            <w:ins w:id="1201" w:author="Author">
              <w:r w:rsidRPr="00C46DD9">
                <w:rPr>
                  <w:rFonts w:ascii="Times New Roman" w:eastAsia="Times New Roman" w:hAnsi="Times New Roman" w:cs="Times New Roman"/>
                  <w:i/>
                  <w:iCs/>
                  <w:sz w:val="20"/>
                  <w:szCs w:val="20"/>
                  <w:lang w:eastAsia="en-AU"/>
                </w:rPr>
                <w:t>Other</w:t>
              </w:r>
              <w:r w:rsidR="00BA4062" w:rsidRPr="00C46DD9">
                <w:rPr>
                  <w:rFonts w:ascii="Times New Roman" w:eastAsia="Times New Roman" w:hAnsi="Times New Roman" w:cs="Times New Roman"/>
                  <w:i/>
                  <w:iCs/>
                  <w:sz w:val="20"/>
                  <w:szCs w:val="20"/>
                  <w:lang w:eastAsia="en-AU"/>
                </w:rPr>
                <w:t xml:space="preserve"> equipment standards</w:t>
              </w:r>
            </w:ins>
          </w:p>
          <w:p w14:paraId="7B30A077" w14:textId="142F07CB" w:rsidR="00BA4062" w:rsidRPr="00C46DD9" w:rsidRDefault="00BA4062" w:rsidP="00BA4062">
            <w:pPr>
              <w:spacing w:before="60" w:after="120" w:line="240" w:lineRule="atLeast"/>
              <w:rPr>
                <w:ins w:id="1202" w:author="Author"/>
                <w:rFonts w:ascii="Times New Roman" w:eastAsia="Times New Roman" w:hAnsi="Times New Roman" w:cs="Times New Roman"/>
                <w:i/>
                <w:iCs/>
                <w:sz w:val="20"/>
                <w:szCs w:val="20"/>
                <w:lang w:eastAsia="en-AU"/>
              </w:rPr>
            </w:pPr>
            <w:ins w:id="1203" w:author="Author">
              <w:r w:rsidRPr="00C46DD9">
                <w:rPr>
                  <w:rFonts w:ascii="Times New Roman" w:eastAsia="Times New Roman" w:hAnsi="Times New Roman" w:cs="Times New Roman"/>
                  <w:sz w:val="16"/>
                  <w:szCs w:val="16"/>
                  <w:lang w:eastAsia="en-AU"/>
                </w:rPr>
                <w:t>Note: See also subclause (</w:t>
              </w:r>
              <w:r w:rsidR="001250D5" w:rsidRPr="00C46DD9">
                <w:rPr>
                  <w:rFonts w:ascii="Times New Roman" w:eastAsia="Times New Roman" w:hAnsi="Times New Roman" w:cs="Times New Roman"/>
                  <w:sz w:val="16"/>
                  <w:szCs w:val="16"/>
                  <w:lang w:eastAsia="en-AU"/>
                </w:rPr>
                <w:t>2</w:t>
              </w:r>
              <w:r w:rsidRPr="00C46DD9">
                <w:rPr>
                  <w:rFonts w:ascii="Times New Roman" w:eastAsia="Times New Roman" w:hAnsi="Times New Roman" w:cs="Times New Roman"/>
                  <w:sz w:val="16"/>
                  <w:szCs w:val="16"/>
                  <w:lang w:eastAsia="en-AU"/>
                </w:rPr>
                <w:t>).</w:t>
              </w:r>
            </w:ins>
          </w:p>
        </w:tc>
      </w:tr>
      <w:tr w:rsidR="00932400" w:rsidRPr="00480883" w14:paraId="1D9ABD2B" w14:textId="77777777" w:rsidTr="004C0265">
        <w:trPr>
          <w:ins w:id="1204" w:author="Author"/>
        </w:trPr>
        <w:tc>
          <w:tcPr>
            <w:tcW w:w="0" w:type="auto"/>
          </w:tcPr>
          <w:p w14:paraId="7703E668" w14:textId="419B4D8C" w:rsidR="00BA4062" w:rsidRPr="00480883" w:rsidRDefault="001250D5" w:rsidP="00BA4062">
            <w:pPr>
              <w:spacing w:before="60" w:after="0" w:line="240" w:lineRule="atLeast"/>
              <w:rPr>
                <w:ins w:id="1205" w:author="Author"/>
                <w:rFonts w:ascii="Times New Roman" w:eastAsia="Times New Roman" w:hAnsi="Times New Roman" w:cs="Times New Roman"/>
                <w:i/>
                <w:iCs/>
                <w:sz w:val="20"/>
                <w:szCs w:val="20"/>
                <w:lang w:eastAsia="en-AU"/>
              </w:rPr>
            </w:pPr>
            <w:ins w:id="1206" w:author="Author">
              <w:r>
                <w:rPr>
                  <w:rFonts w:ascii="Times New Roman" w:eastAsia="Times New Roman" w:hAnsi="Times New Roman" w:cs="Times New Roman"/>
                  <w:i/>
                  <w:iCs/>
                  <w:sz w:val="20"/>
                  <w:szCs w:val="20"/>
                  <w:lang w:eastAsia="en-AU"/>
                </w:rPr>
                <w:t>13</w:t>
              </w:r>
            </w:ins>
          </w:p>
        </w:tc>
        <w:tc>
          <w:tcPr>
            <w:tcW w:w="0" w:type="auto"/>
            <w:shd w:val="clear" w:color="auto" w:fill="auto"/>
          </w:tcPr>
          <w:p w14:paraId="2A309692" w14:textId="77777777" w:rsidR="00BA4062" w:rsidRDefault="00BA4062" w:rsidP="00BA4062">
            <w:pPr>
              <w:spacing w:before="60" w:after="0" w:line="240" w:lineRule="atLeast"/>
              <w:rPr>
                <w:ins w:id="1207" w:author="Author"/>
                <w:rFonts w:ascii="Times New Roman" w:eastAsia="Times New Roman" w:hAnsi="Times New Roman" w:cs="Times New Roman"/>
                <w:sz w:val="20"/>
                <w:szCs w:val="20"/>
                <w:lang w:eastAsia="en-AU"/>
              </w:rPr>
            </w:pPr>
            <w:ins w:id="1208" w:author="Author">
              <w:r>
                <w:rPr>
                  <w:rFonts w:ascii="Times New Roman" w:eastAsia="Times New Roman" w:hAnsi="Times New Roman" w:cs="Times New Roman"/>
                  <w:sz w:val="20"/>
                  <w:szCs w:val="20"/>
                  <w:lang w:eastAsia="en-AU"/>
                </w:rPr>
                <w:t>Digital Enhanced Cordless Telecommunications Equipment Standard</w:t>
              </w:r>
            </w:ins>
          </w:p>
          <w:p w14:paraId="6BAB1B97" w14:textId="7ED8EA73" w:rsidR="00BA4062" w:rsidRPr="00480883" w:rsidRDefault="00BA4062" w:rsidP="00BA4062">
            <w:pPr>
              <w:spacing w:before="60" w:after="120" w:line="240" w:lineRule="atLeast"/>
              <w:rPr>
                <w:ins w:id="1209" w:author="Author"/>
                <w:rFonts w:ascii="Times New Roman" w:eastAsia="Times New Roman" w:hAnsi="Times New Roman" w:cs="Times New Roman"/>
                <w:sz w:val="20"/>
                <w:szCs w:val="20"/>
                <w:lang w:eastAsia="en-AU"/>
              </w:rPr>
            </w:pPr>
            <w:ins w:id="1210" w:author="Author">
              <w:r w:rsidRPr="00B729A4">
                <w:rPr>
                  <w:rFonts w:ascii="Times New Roman" w:eastAsia="Times New Roman" w:hAnsi="Times New Roman" w:cs="Times New Roman"/>
                  <w:sz w:val="16"/>
                  <w:szCs w:val="16"/>
                  <w:lang w:eastAsia="en-AU"/>
                </w:rPr>
                <w:t xml:space="preserve">Note: </w:t>
              </w:r>
              <w:r w:rsidRPr="00CA5BF3">
                <w:rPr>
                  <w:rFonts w:ascii="Times New Roman" w:eastAsia="Times New Roman" w:hAnsi="Times New Roman" w:cs="Times New Roman"/>
                  <w:sz w:val="16"/>
                  <w:szCs w:val="16"/>
                  <w:lang w:eastAsia="en-AU"/>
                </w:rPr>
                <w:t xml:space="preserve">See Part </w:t>
              </w:r>
              <w:r w:rsidR="00023D07" w:rsidRPr="00CA5BF3">
                <w:rPr>
                  <w:rFonts w:ascii="Times New Roman" w:eastAsia="Times New Roman" w:hAnsi="Times New Roman" w:cs="Times New Roman"/>
                  <w:sz w:val="16"/>
                  <w:szCs w:val="16"/>
                  <w:lang w:eastAsia="en-AU"/>
                </w:rPr>
                <w:t>13</w:t>
              </w:r>
              <w:r w:rsidRPr="00CA5BF3">
                <w:rPr>
                  <w:rFonts w:ascii="Times New Roman" w:eastAsia="Times New Roman" w:hAnsi="Times New Roman" w:cs="Times New Roman"/>
                  <w:sz w:val="16"/>
                  <w:szCs w:val="16"/>
                  <w:lang w:eastAsia="en-AU"/>
                </w:rPr>
                <w:t>.</w:t>
              </w:r>
            </w:ins>
          </w:p>
        </w:tc>
        <w:tc>
          <w:tcPr>
            <w:tcW w:w="0" w:type="auto"/>
            <w:shd w:val="clear" w:color="auto" w:fill="auto"/>
          </w:tcPr>
          <w:p w14:paraId="1E4E5AC8" w14:textId="084FF98A" w:rsidR="00BA4062" w:rsidRPr="00480883" w:rsidRDefault="00BA4062" w:rsidP="00BA4062">
            <w:pPr>
              <w:spacing w:before="60" w:after="0" w:line="240" w:lineRule="atLeast"/>
              <w:rPr>
                <w:ins w:id="1211" w:author="Author"/>
                <w:rFonts w:ascii="Times New Roman" w:eastAsia="Times New Roman" w:hAnsi="Times New Roman" w:cs="Times New Roman"/>
                <w:sz w:val="20"/>
                <w:szCs w:val="20"/>
                <w:lang w:eastAsia="en-AU"/>
              </w:rPr>
            </w:pPr>
            <w:ins w:id="1212" w:author="Author">
              <w:r>
                <w:rPr>
                  <w:rFonts w:ascii="Times New Roman" w:eastAsia="Times New Roman" w:hAnsi="Times New Roman" w:cs="Times New Roman"/>
                  <w:sz w:val="20"/>
                  <w:szCs w:val="20"/>
                  <w:lang w:eastAsia="en-AU"/>
                </w:rPr>
                <w:t>digital enhanced cordless telecommunications equipment</w:t>
              </w:r>
            </w:ins>
          </w:p>
        </w:tc>
        <w:tc>
          <w:tcPr>
            <w:tcW w:w="0" w:type="auto"/>
            <w:shd w:val="clear" w:color="auto" w:fill="auto"/>
          </w:tcPr>
          <w:p w14:paraId="3EFD65ED" w14:textId="476BD068" w:rsidR="00BA4062" w:rsidRPr="00F54E43" w:rsidRDefault="00BA4062" w:rsidP="00BA4062">
            <w:pPr>
              <w:spacing w:before="60" w:after="0" w:line="240" w:lineRule="atLeast"/>
              <w:rPr>
                <w:ins w:id="1213" w:author="Author"/>
                <w:rFonts w:ascii="Times New Roman" w:eastAsia="Times New Roman" w:hAnsi="Times New Roman" w:cs="Times New Roman"/>
                <w:sz w:val="20"/>
                <w:szCs w:val="20"/>
                <w:lang w:eastAsia="en-AU"/>
              </w:rPr>
            </w:pPr>
            <w:ins w:id="1214" w:author="Author">
              <w:r w:rsidRPr="00EA14D1">
                <w:rPr>
                  <w:rFonts w:ascii="Times New Roman" w:eastAsia="Times New Roman" w:hAnsi="Times New Roman" w:cs="Times New Roman"/>
                  <w:sz w:val="20"/>
                  <w:szCs w:val="20"/>
                  <w:lang w:eastAsia="en-AU"/>
                </w:rPr>
                <w:t>ETSI EN 301 406</w:t>
              </w:r>
            </w:ins>
          </w:p>
        </w:tc>
        <w:tc>
          <w:tcPr>
            <w:tcW w:w="0" w:type="auto"/>
          </w:tcPr>
          <w:p w14:paraId="1A3C0293" w14:textId="6D74A44D" w:rsidR="00BA4062" w:rsidRPr="00C46DD9" w:rsidRDefault="00BA4062" w:rsidP="00BA4062">
            <w:pPr>
              <w:tabs>
                <w:tab w:val="left" w:pos="493"/>
              </w:tabs>
              <w:spacing w:before="60" w:after="0" w:line="240" w:lineRule="atLeast"/>
              <w:ind w:left="352" w:hanging="352"/>
              <w:rPr>
                <w:ins w:id="1215" w:author="Author"/>
                <w:rFonts w:ascii="Times New Roman" w:eastAsia="Times New Roman" w:hAnsi="Times New Roman" w:cs="Times New Roman"/>
                <w:sz w:val="20"/>
                <w:szCs w:val="20"/>
                <w:lang w:eastAsia="en-AU"/>
              </w:rPr>
            </w:pPr>
            <w:ins w:id="1216" w:author="Author">
              <w:r w:rsidRPr="00C46DD9">
                <w:rPr>
                  <w:rFonts w:ascii="Times New Roman" w:eastAsia="Times New Roman" w:hAnsi="Times New Roman" w:cs="Times New Roman"/>
                  <w:sz w:val="20"/>
                  <w:szCs w:val="20"/>
                  <w:lang w:eastAsia="en-AU"/>
                </w:rPr>
                <w:t>Clause</w:t>
              </w:r>
              <w:r w:rsidR="0044634F" w:rsidRPr="00C46DD9">
                <w:rPr>
                  <w:rFonts w:ascii="Times New Roman" w:eastAsia="Times New Roman" w:hAnsi="Times New Roman" w:cs="Times New Roman"/>
                  <w:sz w:val="20"/>
                  <w:szCs w:val="20"/>
                  <w:lang w:eastAsia="en-AU"/>
                </w:rPr>
                <w:t xml:space="preserve"> </w:t>
              </w:r>
              <w:r w:rsidR="0065328B" w:rsidRPr="00C46DD9">
                <w:rPr>
                  <w:rFonts w:ascii="Times New Roman" w:eastAsia="Times New Roman" w:hAnsi="Times New Roman" w:cs="Times New Roman"/>
                  <w:sz w:val="20"/>
                  <w:szCs w:val="20"/>
                  <w:lang w:eastAsia="en-AU"/>
                </w:rPr>
                <w:t>50</w:t>
              </w:r>
            </w:ins>
          </w:p>
        </w:tc>
      </w:tr>
      <w:tr w:rsidR="00932400" w:rsidRPr="00480883" w14:paraId="543F9831" w14:textId="77777777" w:rsidTr="004C0265">
        <w:trPr>
          <w:ins w:id="1217" w:author="Author"/>
        </w:trPr>
        <w:tc>
          <w:tcPr>
            <w:tcW w:w="0" w:type="auto"/>
            <w:tcBorders>
              <w:top w:val="single" w:sz="2" w:space="0" w:color="auto"/>
              <w:bottom w:val="single" w:sz="12" w:space="0" w:color="auto"/>
            </w:tcBorders>
          </w:tcPr>
          <w:p w14:paraId="1784D17B" w14:textId="1739D128" w:rsidR="00BA4062" w:rsidRPr="00480883" w:rsidRDefault="001250D5" w:rsidP="00BA4062">
            <w:pPr>
              <w:spacing w:before="60" w:after="0" w:line="240" w:lineRule="atLeast"/>
              <w:rPr>
                <w:ins w:id="1218" w:author="Author"/>
                <w:rFonts w:ascii="Times New Roman" w:eastAsia="Times New Roman" w:hAnsi="Times New Roman" w:cs="Times New Roman"/>
                <w:i/>
                <w:iCs/>
                <w:sz w:val="20"/>
                <w:szCs w:val="20"/>
                <w:lang w:eastAsia="en-AU"/>
              </w:rPr>
            </w:pPr>
            <w:ins w:id="1219" w:author="Author">
              <w:r>
                <w:rPr>
                  <w:rFonts w:ascii="Times New Roman" w:eastAsia="Times New Roman" w:hAnsi="Times New Roman" w:cs="Times New Roman"/>
                  <w:i/>
                  <w:iCs/>
                  <w:sz w:val="20"/>
                  <w:szCs w:val="20"/>
                  <w:lang w:eastAsia="en-AU"/>
                </w:rPr>
                <w:t>14</w:t>
              </w:r>
            </w:ins>
          </w:p>
        </w:tc>
        <w:tc>
          <w:tcPr>
            <w:tcW w:w="0" w:type="auto"/>
            <w:tcBorders>
              <w:top w:val="single" w:sz="2" w:space="0" w:color="auto"/>
              <w:bottom w:val="single" w:sz="12" w:space="0" w:color="auto"/>
            </w:tcBorders>
            <w:shd w:val="clear" w:color="auto" w:fill="auto"/>
          </w:tcPr>
          <w:p w14:paraId="49FBD79C" w14:textId="77777777" w:rsidR="00BA4062" w:rsidRDefault="00BA4062" w:rsidP="00BA4062">
            <w:pPr>
              <w:spacing w:before="60" w:after="0" w:line="240" w:lineRule="atLeast"/>
              <w:rPr>
                <w:ins w:id="1220" w:author="Author"/>
                <w:rFonts w:ascii="Times New Roman" w:eastAsia="Times New Roman" w:hAnsi="Times New Roman" w:cs="Times New Roman"/>
                <w:sz w:val="20"/>
                <w:szCs w:val="20"/>
                <w:lang w:eastAsia="en-AU"/>
              </w:rPr>
            </w:pPr>
            <w:ins w:id="1221" w:author="Author">
              <w:r>
                <w:rPr>
                  <w:rFonts w:ascii="Times New Roman" w:eastAsia="Times New Roman" w:hAnsi="Times New Roman" w:cs="Times New Roman"/>
                  <w:sz w:val="20"/>
                  <w:szCs w:val="20"/>
                  <w:lang w:eastAsia="en-AU"/>
                </w:rPr>
                <w:t>Intelligent Transport Systems Standard</w:t>
              </w:r>
            </w:ins>
          </w:p>
          <w:p w14:paraId="5D650DBC" w14:textId="1655B7C4" w:rsidR="00BA4062" w:rsidRPr="00480883" w:rsidRDefault="00BA4062" w:rsidP="00BA4062">
            <w:pPr>
              <w:spacing w:before="60" w:after="120" w:line="240" w:lineRule="atLeast"/>
              <w:rPr>
                <w:ins w:id="1222" w:author="Author"/>
                <w:rFonts w:ascii="Times New Roman" w:eastAsia="Times New Roman" w:hAnsi="Times New Roman" w:cs="Times New Roman"/>
                <w:sz w:val="20"/>
                <w:szCs w:val="20"/>
                <w:lang w:eastAsia="en-AU"/>
              </w:rPr>
            </w:pPr>
            <w:ins w:id="1223" w:author="Author">
              <w:r w:rsidRPr="00B729A4">
                <w:rPr>
                  <w:rFonts w:ascii="Times New Roman" w:eastAsia="Times New Roman" w:hAnsi="Times New Roman" w:cs="Times New Roman"/>
                  <w:sz w:val="16"/>
                  <w:szCs w:val="16"/>
                  <w:lang w:eastAsia="en-AU"/>
                </w:rPr>
                <w:t>Note: S</w:t>
              </w:r>
              <w:r w:rsidRPr="00EA14D1">
                <w:rPr>
                  <w:rFonts w:ascii="Times New Roman" w:eastAsia="Times New Roman" w:hAnsi="Times New Roman" w:cs="Times New Roman"/>
                  <w:sz w:val="16"/>
                  <w:szCs w:val="16"/>
                  <w:lang w:eastAsia="en-AU"/>
                </w:rPr>
                <w:t xml:space="preserve">ee Part </w:t>
              </w:r>
              <w:r w:rsidR="00023D07" w:rsidRPr="00EA14D1">
                <w:rPr>
                  <w:rFonts w:ascii="Times New Roman" w:eastAsia="Times New Roman" w:hAnsi="Times New Roman" w:cs="Times New Roman"/>
                  <w:sz w:val="16"/>
                  <w:szCs w:val="16"/>
                  <w:lang w:eastAsia="en-AU"/>
                </w:rPr>
                <w:t>14</w:t>
              </w:r>
              <w:r w:rsidRPr="00EA14D1">
                <w:rPr>
                  <w:rFonts w:ascii="Times New Roman" w:eastAsia="Times New Roman" w:hAnsi="Times New Roman" w:cs="Times New Roman"/>
                  <w:sz w:val="16"/>
                  <w:szCs w:val="16"/>
                  <w:lang w:eastAsia="en-AU"/>
                </w:rPr>
                <w:t>.</w:t>
              </w:r>
            </w:ins>
          </w:p>
        </w:tc>
        <w:tc>
          <w:tcPr>
            <w:tcW w:w="0" w:type="auto"/>
            <w:tcBorders>
              <w:top w:val="single" w:sz="2" w:space="0" w:color="auto"/>
              <w:bottom w:val="single" w:sz="12" w:space="0" w:color="auto"/>
            </w:tcBorders>
            <w:shd w:val="clear" w:color="auto" w:fill="auto"/>
          </w:tcPr>
          <w:p w14:paraId="08CCCC07" w14:textId="4345AC51" w:rsidR="00BA4062" w:rsidRPr="00480883" w:rsidRDefault="00BA4062" w:rsidP="00BA4062">
            <w:pPr>
              <w:spacing w:before="60" w:after="0" w:line="240" w:lineRule="atLeast"/>
              <w:rPr>
                <w:ins w:id="1224" w:author="Author"/>
                <w:rFonts w:ascii="Times New Roman" w:eastAsia="Times New Roman" w:hAnsi="Times New Roman" w:cs="Times New Roman"/>
                <w:sz w:val="20"/>
                <w:szCs w:val="20"/>
              </w:rPr>
            </w:pPr>
            <w:ins w:id="1225" w:author="Author">
              <w:r>
                <w:rPr>
                  <w:rFonts w:ascii="Times New Roman" w:eastAsia="Times New Roman" w:hAnsi="Times New Roman" w:cs="Times New Roman"/>
                  <w:sz w:val="20"/>
                  <w:szCs w:val="20"/>
                  <w:lang w:eastAsia="en-AU"/>
                </w:rPr>
                <w:t>ITS equipment</w:t>
              </w:r>
            </w:ins>
          </w:p>
        </w:tc>
        <w:tc>
          <w:tcPr>
            <w:tcW w:w="0" w:type="auto"/>
            <w:tcBorders>
              <w:top w:val="single" w:sz="2" w:space="0" w:color="auto"/>
              <w:bottom w:val="single" w:sz="12" w:space="0" w:color="auto"/>
            </w:tcBorders>
            <w:shd w:val="clear" w:color="auto" w:fill="auto"/>
          </w:tcPr>
          <w:p w14:paraId="5C9F3228" w14:textId="62F07810" w:rsidR="00BA4062" w:rsidRPr="00480883" w:rsidRDefault="00BA4062" w:rsidP="00BA4062">
            <w:pPr>
              <w:tabs>
                <w:tab w:val="left" w:pos="493"/>
              </w:tabs>
              <w:spacing w:before="60" w:after="0" w:line="240" w:lineRule="atLeast"/>
              <w:rPr>
                <w:ins w:id="1226" w:author="Author"/>
                <w:rFonts w:ascii="Times New Roman" w:eastAsia="Times New Roman" w:hAnsi="Times New Roman" w:cs="Times New Roman"/>
                <w:sz w:val="20"/>
                <w:szCs w:val="20"/>
                <w:lang w:eastAsia="en-AU"/>
              </w:rPr>
            </w:pPr>
            <w:ins w:id="1227" w:author="Author">
              <w:r>
                <w:rPr>
                  <w:rFonts w:ascii="Times New Roman" w:eastAsia="Times New Roman" w:hAnsi="Times New Roman" w:cs="Times New Roman"/>
                  <w:sz w:val="20"/>
                  <w:szCs w:val="20"/>
                  <w:lang w:eastAsia="en-AU"/>
                </w:rPr>
                <w:t>ETSI EN 302 571</w:t>
              </w:r>
            </w:ins>
          </w:p>
        </w:tc>
        <w:tc>
          <w:tcPr>
            <w:tcW w:w="0" w:type="auto"/>
            <w:tcBorders>
              <w:top w:val="single" w:sz="2" w:space="0" w:color="auto"/>
              <w:bottom w:val="single" w:sz="12" w:space="0" w:color="auto"/>
            </w:tcBorders>
          </w:tcPr>
          <w:p w14:paraId="79565CA3" w14:textId="3E3AF972" w:rsidR="00BA4062" w:rsidRPr="00480883" w:rsidRDefault="00BA4062" w:rsidP="00BA4062">
            <w:pPr>
              <w:tabs>
                <w:tab w:val="left" w:pos="493"/>
              </w:tabs>
              <w:spacing w:before="60" w:after="0" w:line="240" w:lineRule="atLeast"/>
              <w:rPr>
                <w:ins w:id="1228" w:author="Author"/>
                <w:rFonts w:ascii="Times New Roman" w:eastAsia="Times New Roman" w:hAnsi="Times New Roman" w:cs="Times New Roman"/>
                <w:sz w:val="20"/>
                <w:szCs w:val="20"/>
                <w:lang w:eastAsia="en-AU"/>
              </w:rPr>
            </w:pPr>
            <w:ins w:id="1229" w:author="Author">
              <w:r>
                <w:rPr>
                  <w:rFonts w:ascii="Times New Roman" w:eastAsia="Times New Roman" w:hAnsi="Times New Roman" w:cs="Times New Roman"/>
                  <w:sz w:val="20"/>
                  <w:szCs w:val="20"/>
                  <w:lang w:eastAsia="en-AU"/>
                </w:rPr>
                <w:t>-</w:t>
              </w:r>
            </w:ins>
          </w:p>
        </w:tc>
      </w:tr>
    </w:tbl>
    <w:p w14:paraId="5FF7925D" w14:textId="77777777" w:rsidR="00D577BD" w:rsidRDefault="00D577BD" w:rsidP="00D577BD">
      <w:pPr>
        <w:spacing w:before="122" w:after="0" w:line="240" w:lineRule="auto"/>
        <w:ind w:left="1985" w:hanging="851"/>
        <w:rPr>
          <w:ins w:id="1230" w:author="Author"/>
          <w:rFonts w:ascii="Times New Roman" w:eastAsia="Times New Roman" w:hAnsi="Times New Roman" w:cs="Times New Roman"/>
          <w:sz w:val="18"/>
          <w:szCs w:val="20"/>
          <w:lang w:eastAsia="en-AU"/>
        </w:rPr>
      </w:pPr>
      <w:ins w:id="1231"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Words and phrases in the table may be defined in another Part of this Schedule</w:t>
        </w:r>
        <w:r w:rsidRPr="00480883">
          <w:rPr>
            <w:rFonts w:ascii="Times New Roman" w:eastAsia="Times New Roman" w:hAnsi="Times New Roman" w:cs="Times New Roman"/>
            <w:sz w:val="18"/>
            <w:szCs w:val="20"/>
            <w:lang w:eastAsia="en-AU"/>
          </w:rPr>
          <w:t>.</w:t>
        </w:r>
      </w:ins>
    </w:p>
    <w:p w14:paraId="1D239325" w14:textId="77777777" w:rsidR="001426FC" w:rsidRDefault="001426FC" w:rsidP="001426FC">
      <w:pPr>
        <w:pStyle w:val="subsection"/>
        <w:rPr>
          <w:ins w:id="1232" w:author="Author"/>
        </w:rPr>
      </w:pPr>
      <w:ins w:id="1233" w:author="Author">
        <w:r>
          <w:tab/>
          <w:t>(2)</w:t>
        </w:r>
        <w:r>
          <w:tab/>
          <w:t xml:space="preserve">For the purposes of this instrument: </w:t>
        </w:r>
      </w:ins>
    </w:p>
    <w:p w14:paraId="78D0ADC8" w14:textId="77777777" w:rsidR="001426FC" w:rsidRDefault="001426FC" w:rsidP="001426FC">
      <w:pPr>
        <w:pStyle w:val="subsection"/>
        <w:tabs>
          <w:tab w:val="left" w:pos="1701"/>
        </w:tabs>
        <w:spacing w:before="40"/>
        <w:ind w:left="1701" w:hanging="425"/>
        <w:rPr>
          <w:ins w:id="1234" w:author="Author"/>
        </w:rPr>
      </w:pPr>
      <w:ins w:id="1235" w:author="Author">
        <w:r>
          <w:t>(a)</w:t>
        </w:r>
        <w:r>
          <w:tab/>
          <w:t xml:space="preserve">there is a general standard to be known as </w:t>
        </w:r>
        <w:r w:rsidRPr="003E40EF">
          <w:t xml:space="preserve">the </w:t>
        </w:r>
        <w:proofErr w:type="gramStart"/>
        <w:r>
          <w:t>S</w:t>
        </w:r>
        <w:r w:rsidRPr="003E40EF">
          <w:t xml:space="preserve">hort </w:t>
        </w:r>
        <w:r>
          <w:t>R</w:t>
        </w:r>
        <w:r w:rsidRPr="003E40EF">
          <w:t>ange</w:t>
        </w:r>
        <w:proofErr w:type="gramEnd"/>
        <w:r w:rsidRPr="003E40EF">
          <w:t xml:space="preserve"> </w:t>
        </w:r>
        <w:r>
          <w:t>E</w:t>
        </w:r>
        <w:r w:rsidRPr="003E40EF">
          <w:t xml:space="preserve">quipment </w:t>
        </w:r>
        <w:r>
          <w:t>S</w:t>
        </w:r>
        <w:r w:rsidRPr="003E40EF">
          <w:t>tandard</w:t>
        </w:r>
        <w:r>
          <w:t xml:space="preserve">; and </w:t>
        </w:r>
      </w:ins>
    </w:p>
    <w:p w14:paraId="78A7CC76" w14:textId="7E4E16AE" w:rsidR="001426FC" w:rsidRDefault="001426FC" w:rsidP="001426FC">
      <w:pPr>
        <w:pStyle w:val="subsection"/>
        <w:tabs>
          <w:tab w:val="left" w:pos="1701"/>
        </w:tabs>
        <w:spacing w:before="40"/>
        <w:ind w:left="1701" w:hanging="425"/>
        <w:rPr>
          <w:ins w:id="1236" w:author="Author"/>
        </w:rPr>
      </w:pPr>
      <w:ins w:id="1237" w:author="Author">
        <w:r>
          <w:t>(b)</w:t>
        </w:r>
        <w:r>
          <w:tab/>
          <w:t xml:space="preserve">the requirements of the general standard are set </w:t>
        </w:r>
        <w:r w:rsidRPr="00C562B8">
          <w:t>out in clause 5</w:t>
        </w:r>
        <w:r w:rsidR="0065328B" w:rsidRPr="00C562B8">
          <w:t>3</w:t>
        </w:r>
        <w:r w:rsidRPr="00C562B8">
          <w:t>; and</w:t>
        </w:r>
      </w:ins>
    </w:p>
    <w:p w14:paraId="585BBFFB" w14:textId="77777777" w:rsidR="001426FC" w:rsidRDefault="001426FC" w:rsidP="001426FC">
      <w:pPr>
        <w:pStyle w:val="subsection"/>
        <w:tabs>
          <w:tab w:val="left" w:pos="1701"/>
        </w:tabs>
        <w:spacing w:before="40"/>
        <w:ind w:left="1701" w:hanging="425"/>
        <w:rPr>
          <w:ins w:id="1238" w:author="Author"/>
        </w:rPr>
      </w:pPr>
      <w:ins w:id="1239" w:author="Author">
        <w:r>
          <w:t>(c)</w:t>
        </w:r>
        <w:r>
          <w:tab/>
          <w:t xml:space="preserve">the </w:t>
        </w:r>
        <w:r w:rsidRPr="00204C72">
          <w:t>general standard</w:t>
        </w:r>
        <w:r>
          <w:t xml:space="preserve"> is prescribed for short range equipment.</w:t>
        </w:r>
      </w:ins>
    </w:p>
    <w:p w14:paraId="52E0D66D" w14:textId="77777777" w:rsidR="001426FC" w:rsidRPr="001318B6" w:rsidRDefault="001426FC" w:rsidP="001426FC">
      <w:pPr>
        <w:spacing w:before="122" w:after="0" w:line="240" w:lineRule="auto"/>
        <w:ind w:left="1985" w:hanging="851"/>
        <w:rPr>
          <w:ins w:id="1240" w:author="Author"/>
          <w:rFonts w:ascii="Times New Roman" w:hAnsi="Times New Roman" w:cs="Times New Roman"/>
          <w:sz w:val="18"/>
          <w:szCs w:val="18"/>
        </w:rPr>
      </w:pPr>
      <w:ins w:id="1241" w:author="Author">
        <w:r w:rsidRPr="00A573CC">
          <w:rPr>
            <w:rFonts w:ascii="Times New Roman" w:hAnsi="Times New Roman" w:cs="Times New Roman"/>
            <w:sz w:val="18"/>
            <w:szCs w:val="18"/>
          </w:rPr>
          <w:t>Note:</w:t>
        </w:r>
        <w:r w:rsidRPr="00A573CC">
          <w:rPr>
            <w:rFonts w:ascii="Times New Roman" w:hAnsi="Times New Roman" w:cs="Times New Roman"/>
            <w:sz w:val="18"/>
            <w:szCs w:val="18"/>
          </w:rPr>
          <w:tab/>
          <w:t xml:space="preserve">For the avoidance of doubt, where a general standard is prescribed for </w:t>
        </w:r>
        <w:r>
          <w:rPr>
            <w:rFonts w:ascii="Times New Roman" w:hAnsi="Times New Roman" w:cs="Times New Roman"/>
            <w:sz w:val="18"/>
            <w:szCs w:val="18"/>
          </w:rPr>
          <w:t>equipment</w:t>
        </w:r>
        <w:r w:rsidRPr="00A573CC">
          <w:rPr>
            <w:rFonts w:ascii="Times New Roman" w:hAnsi="Times New Roman" w:cs="Times New Roman"/>
            <w:sz w:val="18"/>
            <w:szCs w:val="18"/>
          </w:rPr>
          <w:t xml:space="preserve">, the general </w:t>
        </w:r>
        <w:r>
          <w:rPr>
            <w:rFonts w:ascii="Times New Roman" w:hAnsi="Times New Roman" w:cs="Times New Roman"/>
            <w:sz w:val="18"/>
            <w:szCs w:val="18"/>
          </w:rPr>
          <w:t>standard</w:t>
        </w:r>
        <w:r w:rsidRPr="00A573CC">
          <w:rPr>
            <w:rFonts w:ascii="Times New Roman" w:hAnsi="Times New Roman" w:cs="Times New Roman"/>
            <w:sz w:val="18"/>
            <w:szCs w:val="18"/>
          </w:rPr>
          <w:t xml:space="preserve"> is applicable to it.</w:t>
        </w:r>
      </w:ins>
    </w:p>
    <w:p w14:paraId="65C7FDD6" w14:textId="77777777" w:rsidR="002F2F28" w:rsidRPr="000D4346" w:rsidRDefault="002F2F28" w:rsidP="002F2F28">
      <w:pPr>
        <w:pStyle w:val="Heading2"/>
        <w:rPr>
          <w:ins w:id="1242" w:author="Author"/>
        </w:rPr>
      </w:pPr>
      <w:bookmarkStart w:id="1243" w:name="_Toc118127824"/>
      <w:proofErr w:type="gramStart"/>
      <w:ins w:id="1244" w:author="Author">
        <w:r>
          <w:t>4</w:t>
        </w:r>
        <w:r w:rsidRPr="000D4346">
          <w:t xml:space="preserve">  </w:t>
        </w:r>
        <w:r>
          <w:t>Requirements</w:t>
        </w:r>
        <w:proofErr w:type="gramEnd"/>
        <w:r>
          <w:t xml:space="preserve"> to be met to comply with a general standard in relation an industry document</w:t>
        </w:r>
        <w:bookmarkEnd w:id="1243"/>
      </w:ins>
    </w:p>
    <w:p w14:paraId="4461E4B1" w14:textId="777AAA99" w:rsidR="002F2F28" w:rsidRPr="002F2F28" w:rsidRDefault="002F2F28" w:rsidP="002F2F28">
      <w:pPr>
        <w:pStyle w:val="subsection"/>
        <w:rPr>
          <w:ins w:id="1245" w:author="Author"/>
        </w:rPr>
      </w:pPr>
      <w:ins w:id="1246" w:author="Author">
        <w:r>
          <w:tab/>
          <w:t>(1)</w:t>
        </w:r>
        <w:r>
          <w:tab/>
        </w:r>
        <w:r w:rsidRPr="002F2F28">
          <w:t>This clause:</w:t>
        </w:r>
      </w:ins>
    </w:p>
    <w:p w14:paraId="7A8F2DFE" w14:textId="4B60E5EC" w:rsidR="002F2F28" w:rsidRPr="002F2F28" w:rsidRDefault="002F2F28" w:rsidP="002F2F28">
      <w:pPr>
        <w:tabs>
          <w:tab w:val="right" w:pos="1531"/>
        </w:tabs>
        <w:spacing w:before="40" w:after="0" w:line="240" w:lineRule="auto"/>
        <w:ind w:left="1644" w:hanging="1644"/>
        <w:rPr>
          <w:ins w:id="1247" w:author="Author"/>
          <w:rFonts w:ascii="Times New Roman" w:eastAsia="Times New Roman" w:hAnsi="Times New Roman" w:cs="Times New Roman"/>
          <w:iCs/>
          <w:szCs w:val="20"/>
          <w:lang w:eastAsia="en-AU"/>
        </w:rPr>
      </w:pPr>
      <w:ins w:id="1248" w:author="Author">
        <w:r>
          <w:rPr>
            <w:rFonts w:ascii="Times New Roman" w:eastAsia="Times New Roman" w:hAnsi="Times New Roman" w:cs="Times New Roman"/>
            <w:iCs/>
            <w:szCs w:val="20"/>
            <w:lang w:eastAsia="en-AU"/>
          </w:rPr>
          <w:tab/>
        </w:r>
        <w:r w:rsidRPr="002F2F28">
          <w:rPr>
            <w:rFonts w:ascii="Times New Roman" w:eastAsia="Times New Roman" w:hAnsi="Times New Roman" w:cs="Times New Roman"/>
            <w:iCs/>
            <w:szCs w:val="20"/>
            <w:lang w:eastAsia="en-AU"/>
          </w:rPr>
          <w:t>(a)</w:t>
        </w:r>
        <w:r w:rsidRPr="002F2F28">
          <w:rPr>
            <w:rFonts w:ascii="Times New Roman" w:eastAsia="Times New Roman" w:hAnsi="Times New Roman" w:cs="Times New Roman"/>
            <w:iCs/>
            <w:szCs w:val="20"/>
            <w:lang w:eastAsia="en-AU"/>
          </w:rPr>
          <w:tab/>
          <w:t xml:space="preserve">sets out the requirements of a general standard named in an item of the table in </w:t>
        </w:r>
        <w:r w:rsidRPr="00F54E43">
          <w:rPr>
            <w:rFonts w:ascii="Times New Roman" w:eastAsia="Times New Roman" w:hAnsi="Times New Roman" w:cs="Times New Roman"/>
            <w:iCs/>
            <w:szCs w:val="20"/>
            <w:lang w:eastAsia="en-AU"/>
          </w:rPr>
          <w:t>subclause 3(1) in relation</w:t>
        </w:r>
        <w:r w:rsidRPr="002F2F28">
          <w:rPr>
            <w:rFonts w:ascii="Times New Roman" w:eastAsia="Times New Roman" w:hAnsi="Times New Roman" w:cs="Times New Roman"/>
            <w:iCs/>
            <w:szCs w:val="20"/>
            <w:lang w:eastAsia="en-AU"/>
          </w:rPr>
          <w:t xml:space="preserve"> to an industry document; and </w:t>
        </w:r>
      </w:ins>
    </w:p>
    <w:p w14:paraId="61E4655A" w14:textId="5F616952" w:rsidR="002F2F28" w:rsidRPr="002F2F28" w:rsidRDefault="002F2F28" w:rsidP="002F2F28">
      <w:pPr>
        <w:tabs>
          <w:tab w:val="right" w:pos="1531"/>
        </w:tabs>
        <w:spacing w:before="40" w:after="0" w:line="240" w:lineRule="auto"/>
        <w:ind w:left="1644" w:hanging="1644"/>
        <w:rPr>
          <w:ins w:id="1249" w:author="Author"/>
          <w:rFonts w:ascii="Times New Roman" w:eastAsia="Times New Roman" w:hAnsi="Times New Roman" w:cs="Times New Roman"/>
          <w:iCs/>
          <w:szCs w:val="20"/>
          <w:lang w:eastAsia="en-AU"/>
        </w:rPr>
      </w:pPr>
      <w:ins w:id="1250" w:author="Author">
        <w:r>
          <w:rPr>
            <w:rFonts w:ascii="Times New Roman" w:eastAsia="Times New Roman" w:hAnsi="Times New Roman" w:cs="Times New Roman"/>
            <w:iCs/>
            <w:szCs w:val="20"/>
            <w:lang w:eastAsia="en-AU"/>
          </w:rPr>
          <w:tab/>
        </w:r>
        <w:r w:rsidRPr="002F2F28">
          <w:rPr>
            <w:rFonts w:ascii="Times New Roman" w:eastAsia="Times New Roman" w:hAnsi="Times New Roman" w:cs="Times New Roman"/>
            <w:iCs/>
            <w:szCs w:val="20"/>
            <w:lang w:eastAsia="en-AU"/>
          </w:rPr>
          <w:t>(b)</w:t>
        </w:r>
        <w:r w:rsidRPr="002F2F28">
          <w:rPr>
            <w:rFonts w:ascii="Times New Roman" w:eastAsia="Times New Roman" w:hAnsi="Times New Roman" w:cs="Times New Roman"/>
            <w:iCs/>
            <w:szCs w:val="20"/>
            <w:lang w:eastAsia="en-AU"/>
          </w:rPr>
          <w:tab/>
          <w:t>applies to a device that is an item of equipment for which the general standard is prescribed.</w:t>
        </w:r>
      </w:ins>
    </w:p>
    <w:p w14:paraId="1211261C" w14:textId="77777777" w:rsidR="002F2F28" w:rsidRDefault="002F2F28" w:rsidP="002F2F28">
      <w:pPr>
        <w:spacing w:before="122" w:after="0" w:line="240" w:lineRule="auto"/>
        <w:ind w:left="1985" w:hanging="851"/>
        <w:rPr>
          <w:ins w:id="1251" w:author="Author"/>
        </w:rPr>
      </w:pPr>
      <w:ins w:id="1252" w:author="Author">
        <w:r w:rsidRPr="003D033A">
          <w:rPr>
            <w:rFonts w:ascii="Times New Roman" w:eastAsia="Times New Roman" w:hAnsi="Times New Roman" w:cs="Times New Roman"/>
            <w:sz w:val="18"/>
            <w:szCs w:val="20"/>
            <w:lang w:eastAsia="en-AU"/>
          </w:rPr>
          <w:t>Note:</w:t>
        </w:r>
        <w:r w:rsidRPr="003D033A">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See the definition of </w:t>
        </w:r>
        <w:r w:rsidRPr="0020362F">
          <w:rPr>
            <w:rFonts w:ascii="Times New Roman" w:eastAsia="Times New Roman" w:hAnsi="Times New Roman" w:cs="Times New Roman"/>
            <w:b/>
            <w:bCs/>
            <w:i/>
            <w:iCs/>
            <w:sz w:val="18"/>
            <w:szCs w:val="20"/>
            <w:lang w:eastAsia="en-AU"/>
          </w:rPr>
          <w:t>“industry document”</w:t>
        </w:r>
        <w:r>
          <w:rPr>
            <w:rFonts w:ascii="Times New Roman" w:eastAsia="Times New Roman" w:hAnsi="Times New Roman" w:cs="Times New Roman"/>
            <w:sz w:val="18"/>
            <w:szCs w:val="20"/>
            <w:lang w:eastAsia="en-AU"/>
          </w:rPr>
          <w:t xml:space="preserve"> </w:t>
        </w:r>
        <w:r w:rsidRPr="00F54E43">
          <w:rPr>
            <w:rFonts w:ascii="Times New Roman" w:eastAsia="Times New Roman" w:hAnsi="Times New Roman" w:cs="Times New Roman"/>
            <w:sz w:val="18"/>
            <w:szCs w:val="20"/>
            <w:lang w:eastAsia="en-AU"/>
          </w:rPr>
          <w:t>in subclause (8).</w:t>
        </w:r>
      </w:ins>
    </w:p>
    <w:p w14:paraId="36EFAFAD" w14:textId="121251D0" w:rsidR="002F2F28" w:rsidRDefault="002F2F28" w:rsidP="002F2F28">
      <w:pPr>
        <w:pStyle w:val="subsection"/>
        <w:rPr>
          <w:ins w:id="1253" w:author="Author"/>
        </w:rPr>
      </w:pPr>
      <w:ins w:id="1254" w:author="Author">
        <w:r>
          <w:tab/>
          <w:t>(2)</w:t>
        </w:r>
        <w:r>
          <w:tab/>
          <w:t xml:space="preserve">A device must meet the requirements in </w:t>
        </w:r>
        <w:r w:rsidRPr="00F54E43">
          <w:t>subclause (4), (5) or (6) in relation</w:t>
        </w:r>
        <w:r>
          <w:t xml:space="preserve"> to an industry document in order to comply with the general standard.</w:t>
        </w:r>
      </w:ins>
    </w:p>
    <w:p w14:paraId="24335FD5" w14:textId="77777777" w:rsidR="002F2F28" w:rsidRPr="009F42F5" w:rsidRDefault="002F2F28" w:rsidP="002F2F28">
      <w:pPr>
        <w:spacing w:before="122" w:after="0" w:line="240" w:lineRule="auto"/>
        <w:ind w:left="1985" w:hanging="851"/>
        <w:rPr>
          <w:ins w:id="1255" w:author="Author"/>
          <w:rFonts w:ascii="Times New Roman" w:eastAsia="Times New Roman" w:hAnsi="Times New Roman" w:cs="Times New Roman"/>
          <w:sz w:val="18"/>
          <w:szCs w:val="20"/>
          <w:lang w:eastAsia="en-AU"/>
        </w:rPr>
      </w:pPr>
      <w:ins w:id="1256" w:author="Author">
        <w:r w:rsidRPr="003D033A">
          <w:rPr>
            <w:rFonts w:ascii="Times New Roman" w:eastAsia="Times New Roman" w:hAnsi="Times New Roman" w:cs="Times New Roman"/>
            <w:sz w:val="18"/>
            <w:szCs w:val="20"/>
            <w:lang w:eastAsia="en-AU"/>
          </w:rPr>
          <w:t>Note:</w:t>
        </w:r>
        <w:r w:rsidRPr="003D033A">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Parts 2 and 5 of this </w:t>
        </w:r>
        <w:proofErr w:type="gramStart"/>
        <w:r>
          <w:rPr>
            <w:rFonts w:ascii="Times New Roman" w:eastAsia="Times New Roman" w:hAnsi="Times New Roman" w:cs="Times New Roman"/>
            <w:sz w:val="18"/>
            <w:szCs w:val="20"/>
            <w:lang w:eastAsia="en-AU"/>
          </w:rPr>
          <w:t>instrument</w:t>
        </w:r>
        <w:proofErr w:type="gramEnd"/>
        <w:r>
          <w:rPr>
            <w:rFonts w:ascii="Times New Roman" w:eastAsia="Times New Roman" w:hAnsi="Times New Roman" w:cs="Times New Roman"/>
            <w:sz w:val="18"/>
            <w:szCs w:val="20"/>
            <w:lang w:eastAsia="en-AU"/>
          </w:rPr>
          <w:t xml:space="preserve"> impose obligations and prohibitions in relation to equipment for which a general standard is prescribed.</w:t>
        </w:r>
      </w:ins>
    </w:p>
    <w:p w14:paraId="61F03C01" w14:textId="6B9DCB9E" w:rsidR="002F2F28" w:rsidRPr="009F42F5" w:rsidRDefault="002F2F28" w:rsidP="002F2F28">
      <w:pPr>
        <w:pStyle w:val="subsection"/>
        <w:rPr>
          <w:ins w:id="1257" w:author="Author"/>
        </w:rPr>
      </w:pPr>
      <w:ins w:id="1258" w:author="Author">
        <w:r>
          <w:tab/>
          <w:t>(3)</w:t>
        </w:r>
        <w:r>
          <w:tab/>
          <w:t xml:space="preserve">However, </w:t>
        </w:r>
        <w:r w:rsidR="00AB7DAE">
          <w:t xml:space="preserve">unless the contrary intention appears, </w:t>
        </w:r>
        <w:r>
          <w:t xml:space="preserve">if there are 2 or more industry documents, a device is only required to meet the </w:t>
        </w:r>
        <w:r w:rsidRPr="00F54E43">
          <w:t>requirements in subclause (4), (5) or (6)</w:t>
        </w:r>
        <w:r>
          <w:t xml:space="preserve"> in relation to one of those industry documents in order to comply with the general standard.</w:t>
        </w:r>
        <w:r w:rsidRPr="009F42F5">
          <w:t xml:space="preserve"> </w:t>
        </w:r>
      </w:ins>
    </w:p>
    <w:p w14:paraId="2E92EECA" w14:textId="49E03D3E" w:rsidR="001250D5" w:rsidRPr="001250D5" w:rsidRDefault="001250D5" w:rsidP="002F2F28">
      <w:pPr>
        <w:spacing w:before="122" w:after="0" w:line="240" w:lineRule="auto"/>
        <w:ind w:left="1985" w:hanging="851"/>
        <w:rPr>
          <w:ins w:id="1259" w:author="Author"/>
          <w:rFonts w:ascii="Times New Roman" w:eastAsia="Times New Roman" w:hAnsi="Times New Roman" w:cs="Times New Roman"/>
          <w:sz w:val="18"/>
          <w:szCs w:val="20"/>
          <w:lang w:eastAsia="en-AU"/>
        </w:rPr>
      </w:pPr>
      <w:ins w:id="1260" w:author="Author">
        <w:r w:rsidRPr="001250D5">
          <w:rPr>
            <w:rFonts w:ascii="Times New Roman" w:eastAsia="Times New Roman" w:hAnsi="Times New Roman" w:cs="Times New Roman"/>
            <w:sz w:val="18"/>
            <w:szCs w:val="20"/>
            <w:lang w:eastAsia="en-AU"/>
          </w:rPr>
          <w:t>Note:</w:t>
        </w:r>
        <w:r w:rsidRPr="001250D5">
          <w:rPr>
            <w:rFonts w:ascii="Times New Roman" w:eastAsia="Times New Roman" w:hAnsi="Times New Roman" w:cs="Times New Roman"/>
            <w:sz w:val="18"/>
            <w:szCs w:val="20"/>
            <w:lang w:eastAsia="en-AU"/>
          </w:rPr>
          <w:tab/>
          <w:t xml:space="preserve">Item 7 of the table </w:t>
        </w:r>
        <w:r w:rsidR="00F54E43">
          <w:rPr>
            <w:rFonts w:ascii="Times New Roman" w:eastAsia="Times New Roman" w:hAnsi="Times New Roman" w:cs="Times New Roman"/>
            <w:sz w:val="18"/>
            <w:szCs w:val="20"/>
            <w:lang w:eastAsia="en-AU"/>
          </w:rPr>
          <w:t>at s</w:t>
        </w:r>
        <w:r w:rsidR="00F04B6E">
          <w:rPr>
            <w:rFonts w:ascii="Times New Roman" w:eastAsia="Times New Roman" w:hAnsi="Times New Roman" w:cs="Times New Roman"/>
            <w:sz w:val="18"/>
            <w:szCs w:val="20"/>
            <w:lang w:eastAsia="en-AU"/>
          </w:rPr>
          <w:t xml:space="preserve">ubclause 3(1) </w:t>
        </w:r>
        <w:r w:rsidRPr="001250D5">
          <w:rPr>
            <w:rFonts w:ascii="Times New Roman" w:eastAsia="Times New Roman" w:hAnsi="Times New Roman" w:cs="Times New Roman"/>
            <w:sz w:val="18"/>
            <w:szCs w:val="20"/>
            <w:lang w:eastAsia="en-AU"/>
          </w:rPr>
          <w:t>has a contrary intention.</w:t>
        </w:r>
      </w:ins>
    </w:p>
    <w:p w14:paraId="583AD318" w14:textId="109CCE89" w:rsidR="002F2F28" w:rsidRPr="001250D5" w:rsidRDefault="002F2F28" w:rsidP="002F2F28">
      <w:pPr>
        <w:spacing w:before="122" w:after="0" w:line="240" w:lineRule="auto"/>
        <w:ind w:left="1985" w:hanging="851"/>
        <w:rPr>
          <w:ins w:id="1261" w:author="Author"/>
          <w:rFonts w:ascii="Times New Roman" w:eastAsia="Times New Roman" w:hAnsi="Times New Roman" w:cs="Times New Roman"/>
          <w:sz w:val="18"/>
          <w:szCs w:val="20"/>
          <w:lang w:eastAsia="en-AU"/>
        </w:rPr>
      </w:pPr>
      <w:ins w:id="1262" w:author="Author">
        <w:r w:rsidRPr="001250D5">
          <w:rPr>
            <w:rFonts w:ascii="Times New Roman" w:eastAsia="Times New Roman" w:hAnsi="Times New Roman" w:cs="Times New Roman"/>
            <w:sz w:val="18"/>
            <w:szCs w:val="20"/>
            <w:lang w:eastAsia="en-AU"/>
          </w:rPr>
          <w:lastRenderedPageBreak/>
          <w:t>Example:</w:t>
        </w:r>
        <w:r w:rsidRPr="001250D5">
          <w:rPr>
            <w:rFonts w:ascii="Times New Roman" w:eastAsia="Times New Roman" w:hAnsi="Times New Roman" w:cs="Times New Roman"/>
            <w:sz w:val="18"/>
            <w:szCs w:val="20"/>
            <w:lang w:eastAsia="en-AU"/>
          </w:rPr>
          <w:tab/>
          <w:t xml:space="preserve">The device may meet the requirements in </w:t>
        </w:r>
        <w:r w:rsidRPr="00F04B6E">
          <w:rPr>
            <w:rFonts w:ascii="Times New Roman" w:eastAsia="Times New Roman" w:hAnsi="Times New Roman" w:cs="Times New Roman"/>
            <w:sz w:val="18"/>
            <w:szCs w:val="20"/>
            <w:lang w:eastAsia="en-AU"/>
          </w:rPr>
          <w:t>subclause (4), (5) or (6) in relation</w:t>
        </w:r>
        <w:r w:rsidRPr="001250D5">
          <w:rPr>
            <w:rFonts w:ascii="Times New Roman" w:eastAsia="Times New Roman" w:hAnsi="Times New Roman" w:cs="Times New Roman"/>
            <w:sz w:val="18"/>
            <w:szCs w:val="20"/>
            <w:lang w:eastAsia="en-AU"/>
          </w:rPr>
          <w:t xml:space="preserve"> to 2 or more of those industry documents</w:t>
        </w:r>
        <w:r w:rsidR="002E5199">
          <w:rPr>
            <w:rFonts w:ascii="Times New Roman" w:eastAsia="Times New Roman" w:hAnsi="Times New Roman" w:cs="Times New Roman"/>
            <w:sz w:val="18"/>
            <w:szCs w:val="20"/>
            <w:lang w:eastAsia="en-AU"/>
          </w:rPr>
          <w:t>,</w:t>
        </w:r>
        <w:r w:rsidRPr="001250D5">
          <w:rPr>
            <w:rFonts w:ascii="Times New Roman" w:eastAsia="Times New Roman" w:hAnsi="Times New Roman" w:cs="Times New Roman"/>
            <w:sz w:val="18"/>
            <w:szCs w:val="20"/>
            <w:lang w:eastAsia="en-AU"/>
          </w:rPr>
          <w:t xml:space="preserve"> but is not required to do so </w:t>
        </w:r>
        <w:r w:rsidR="002E5199">
          <w:rPr>
            <w:rFonts w:ascii="Times New Roman" w:eastAsia="Times New Roman" w:hAnsi="Times New Roman" w:cs="Times New Roman"/>
            <w:sz w:val="18"/>
            <w:szCs w:val="20"/>
            <w:lang w:eastAsia="en-AU"/>
          </w:rPr>
          <w:t xml:space="preserve">in relation to more than 1 of those industry documents </w:t>
        </w:r>
        <w:r w:rsidRPr="001250D5">
          <w:rPr>
            <w:rFonts w:ascii="Times New Roman" w:eastAsia="Times New Roman" w:hAnsi="Times New Roman" w:cs="Times New Roman"/>
            <w:sz w:val="18"/>
            <w:szCs w:val="20"/>
            <w:lang w:eastAsia="en-AU"/>
          </w:rPr>
          <w:t>in order to comply with the general standard.</w:t>
        </w:r>
      </w:ins>
    </w:p>
    <w:p w14:paraId="63C12CAA" w14:textId="77777777" w:rsidR="002F2F28" w:rsidRDefault="002F2F28" w:rsidP="002F2F28">
      <w:pPr>
        <w:pStyle w:val="subsection"/>
        <w:rPr>
          <w:ins w:id="1263" w:author="Author"/>
        </w:rPr>
      </w:pPr>
      <w:ins w:id="1264" w:author="Author">
        <w:r>
          <w:tab/>
          <w:t>(4)</w:t>
        </w:r>
        <w:r>
          <w:tab/>
          <w:t xml:space="preserve">A device meets the requirements of this subclause in relation to an industry document if the device complies with: </w:t>
        </w:r>
      </w:ins>
    </w:p>
    <w:p w14:paraId="04DB53A6" w14:textId="417E5674" w:rsidR="002F2F28" w:rsidRPr="002F2F28" w:rsidRDefault="002F2F28" w:rsidP="002F2F28">
      <w:pPr>
        <w:tabs>
          <w:tab w:val="right" w:pos="1531"/>
        </w:tabs>
        <w:spacing w:before="40" w:after="0" w:line="240" w:lineRule="auto"/>
        <w:ind w:left="1644" w:hanging="1644"/>
        <w:rPr>
          <w:ins w:id="1265" w:author="Author"/>
          <w:rFonts w:ascii="Times New Roman" w:eastAsia="Times New Roman" w:hAnsi="Times New Roman" w:cs="Times New Roman"/>
          <w:iCs/>
          <w:szCs w:val="20"/>
          <w:lang w:eastAsia="en-AU"/>
        </w:rPr>
      </w:pPr>
      <w:ins w:id="1266" w:author="Author">
        <w:r>
          <w:rPr>
            <w:rFonts w:ascii="Times New Roman" w:eastAsia="Times New Roman" w:hAnsi="Times New Roman" w:cs="Times New Roman"/>
            <w:iCs/>
            <w:szCs w:val="20"/>
            <w:lang w:eastAsia="en-AU"/>
          </w:rPr>
          <w:tab/>
        </w:r>
        <w:r w:rsidRPr="002F2F28">
          <w:rPr>
            <w:rFonts w:ascii="Times New Roman" w:eastAsia="Times New Roman" w:hAnsi="Times New Roman" w:cs="Times New Roman"/>
            <w:iCs/>
            <w:szCs w:val="20"/>
            <w:lang w:eastAsia="en-AU"/>
          </w:rPr>
          <w:t>(a)</w:t>
        </w:r>
        <w:r w:rsidRPr="002F2F28">
          <w:rPr>
            <w:rFonts w:ascii="Times New Roman" w:eastAsia="Times New Roman" w:hAnsi="Times New Roman" w:cs="Times New Roman"/>
            <w:iCs/>
            <w:szCs w:val="20"/>
            <w:lang w:eastAsia="en-AU"/>
          </w:rPr>
          <w:tab/>
          <w:t>except in a case covered by paragraph (b) – the industry document as existing on the relevant date for the device; or</w:t>
        </w:r>
      </w:ins>
    </w:p>
    <w:p w14:paraId="6D24AB45" w14:textId="26C787D8" w:rsidR="002F2F28" w:rsidRPr="002F2F28" w:rsidRDefault="002F2F28" w:rsidP="002F2F28">
      <w:pPr>
        <w:tabs>
          <w:tab w:val="right" w:pos="1531"/>
        </w:tabs>
        <w:spacing w:before="40" w:after="0" w:line="240" w:lineRule="auto"/>
        <w:ind w:left="1644" w:hanging="1644"/>
        <w:rPr>
          <w:ins w:id="1267" w:author="Author"/>
          <w:rFonts w:ascii="Times New Roman" w:eastAsia="Times New Roman" w:hAnsi="Times New Roman" w:cs="Times New Roman"/>
          <w:iCs/>
          <w:szCs w:val="20"/>
          <w:lang w:eastAsia="en-AU"/>
        </w:rPr>
      </w:pPr>
      <w:ins w:id="1268" w:author="Author">
        <w:r>
          <w:rPr>
            <w:rFonts w:ascii="Times New Roman" w:eastAsia="Times New Roman" w:hAnsi="Times New Roman" w:cs="Times New Roman"/>
            <w:iCs/>
            <w:szCs w:val="20"/>
            <w:lang w:eastAsia="en-AU"/>
          </w:rPr>
          <w:tab/>
        </w:r>
        <w:r w:rsidRPr="002F2F28">
          <w:rPr>
            <w:rFonts w:ascii="Times New Roman" w:eastAsia="Times New Roman" w:hAnsi="Times New Roman" w:cs="Times New Roman"/>
            <w:iCs/>
            <w:szCs w:val="20"/>
            <w:lang w:eastAsia="en-AU"/>
          </w:rPr>
          <w:t>(b)</w:t>
        </w:r>
        <w:r w:rsidRPr="002F2F28">
          <w:rPr>
            <w:rFonts w:ascii="Times New Roman" w:eastAsia="Times New Roman" w:hAnsi="Times New Roman" w:cs="Times New Roman"/>
            <w:iCs/>
            <w:szCs w:val="20"/>
            <w:lang w:eastAsia="en-AU"/>
          </w:rPr>
          <w:tab/>
          <w:t>in a case where the relevant date is on or after the publication date of a replacement document for the industry document – the replacement document as existing on its publication date.</w:t>
        </w:r>
      </w:ins>
    </w:p>
    <w:p w14:paraId="32CB571A" w14:textId="77777777" w:rsidR="002F2F28" w:rsidRDefault="002F2F28" w:rsidP="002F2F28">
      <w:pPr>
        <w:pStyle w:val="subsection"/>
        <w:rPr>
          <w:ins w:id="1269" w:author="Author"/>
        </w:rPr>
      </w:pPr>
      <w:ins w:id="1270" w:author="Author">
        <w:r>
          <w:tab/>
          <w:t>(5)</w:t>
        </w:r>
        <w:r>
          <w:tab/>
          <w:t>A device meets the requirements of this subclause in relation to an industry document if:</w:t>
        </w:r>
      </w:ins>
    </w:p>
    <w:p w14:paraId="3DD93C9D" w14:textId="77777777" w:rsidR="002F2F28" w:rsidRDefault="002F2F28" w:rsidP="002F2F28">
      <w:pPr>
        <w:tabs>
          <w:tab w:val="right" w:pos="1531"/>
        </w:tabs>
        <w:spacing w:before="40" w:after="0" w:line="240" w:lineRule="auto"/>
        <w:ind w:left="1644" w:hanging="1644"/>
        <w:rPr>
          <w:ins w:id="1271" w:author="Author"/>
          <w:rFonts w:ascii="Times New Roman" w:eastAsia="Times New Roman" w:hAnsi="Times New Roman" w:cs="Times New Roman"/>
          <w:iCs/>
          <w:szCs w:val="20"/>
          <w:lang w:eastAsia="en-AU"/>
        </w:rPr>
      </w:pPr>
      <w:ins w:id="1272" w:author="Author">
        <w:r w:rsidRPr="00EA13B1">
          <w:rPr>
            <w:rFonts w:ascii="Times New Roman" w:eastAsia="Times New Roman" w:hAnsi="Times New Roman" w:cs="Times New Roman"/>
            <w:iCs/>
            <w:szCs w:val="20"/>
            <w:lang w:eastAsia="en-AU"/>
          </w:rPr>
          <w:tab/>
          <w:t>(a)</w:t>
        </w:r>
        <w:r w:rsidRPr="00EA13B1">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 xml:space="preserve">the industry document is amended or replaced by another document; and </w:t>
        </w:r>
      </w:ins>
    </w:p>
    <w:p w14:paraId="51F72767" w14:textId="77777777" w:rsidR="002F2F28" w:rsidRDefault="002F2F28" w:rsidP="002F2F28">
      <w:pPr>
        <w:tabs>
          <w:tab w:val="right" w:pos="1531"/>
        </w:tabs>
        <w:spacing w:before="40" w:after="0" w:line="240" w:lineRule="auto"/>
        <w:ind w:left="1644" w:hanging="1644"/>
        <w:rPr>
          <w:ins w:id="1273" w:author="Author"/>
          <w:rFonts w:ascii="Times New Roman" w:eastAsia="Times New Roman" w:hAnsi="Times New Roman" w:cs="Times New Roman"/>
          <w:iCs/>
          <w:szCs w:val="20"/>
          <w:lang w:eastAsia="en-AU"/>
        </w:rPr>
      </w:pPr>
      <w:ins w:id="1274"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the relevant date for the device occurs during the transition period for the amending document or replacement document; and</w:t>
        </w:r>
      </w:ins>
    </w:p>
    <w:p w14:paraId="11AF887E" w14:textId="77777777" w:rsidR="002F2F28" w:rsidRDefault="002F2F28" w:rsidP="002F2F28">
      <w:pPr>
        <w:tabs>
          <w:tab w:val="right" w:pos="1531"/>
        </w:tabs>
        <w:spacing w:before="40" w:after="0" w:line="240" w:lineRule="auto"/>
        <w:ind w:left="1644" w:hanging="1644"/>
        <w:rPr>
          <w:ins w:id="1275" w:author="Author"/>
          <w:rFonts w:ascii="Times New Roman" w:eastAsia="Times New Roman" w:hAnsi="Times New Roman" w:cs="Times New Roman"/>
          <w:iCs/>
          <w:szCs w:val="20"/>
          <w:lang w:eastAsia="en-AU"/>
        </w:rPr>
      </w:pPr>
      <w:ins w:id="1276" w:author="Author">
        <w:r>
          <w:rPr>
            <w:rFonts w:ascii="Times New Roman" w:eastAsia="Times New Roman" w:hAnsi="Times New Roman" w:cs="Times New Roman"/>
            <w:iCs/>
            <w:szCs w:val="20"/>
            <w:lang w:eastAsia="en-AU"/>
          </w:rPr>
          <w:tab/>
          <w:t>(c)</w:t>
        </w:r>
        <w:r>
          <w:rPr>
            <w:rFonts w:ascii="Times New Roman" w:eastAsia="Times New Roman" w:hAnsi="Times New Roman" w:cs="Times New Roman"/>
            <w:iCs/>
            <w:szCs w:val="20"/>
            <w:lang w:eastAsia="en-AU"/>
          </w:rPr>
          <w:tab/>
          <w:t>the device complies with:</w:t>
        </w:r>
      </w:ins>
    </w:p>
    <w:p w14:paraId="1613F6BC" w14:textId="77777777" w:rsidR="002F2F28" w:rsidRDefault="002F2F28" w:rsidP="002F2F28">
      <w:pPr>
        <w:tabs>
          <w:tab w:val="right" w:pos="1985"/>
        </w:tabs>
        <w:spacing w:before="40" w:after="0" w:line="240" w:lineRule="auto"/>
        <w:ind w:left="2098" w:hanging="2098"/>
        <w:rPr>
          <w:ins w:id="1277" w:author="Author"/>
          <w:rFonts w:ascii="Times New Roman" w:eastAsia="Times New Roman" w:hAnsi="Times New Roman" w:cs="Times New Roman"/>
          <w:iCs/>
          <w:szCs w:val="20"/>
          <w:lang w:eastAsia="en-AU"/>
        </w:rPr>
      </w:pPr>
      <w:ins w:id="1278" w:author="Author">
        <w:r>
          <w:rPr>
            <w:rFonts w:ascii="Times New Roman" w:eastAsia="Times New Roman" w:hAnsi="Times New Roman" w:cs="Times New Roman"/>
            <w:iCs/>
            <w:szCs w:val="20"/>
            <w:lang w:eastAsia="en-AU"/>
          </w:rPr>
          <w:tab/>
          <w:t>(i)</w:t>
        </w:r>
        <w:r>
          <w:rPr>
            <w:rFonts w:ascii="Times New Roman" w:eastAsia="Times New Roman" w:hAnsi="Times New Roman" w:cs="Times New Roman"/>
            <w:iCs/>
            <w:szCs w:val="20"/>
            <w:lang w:eastAsia="en-AU"/>
          </w:rPr>
          <w:tab/>
          <w:t>the industry document as existing immediately before the publication date of the amending document or replacement document; or</w:t>
        </w:r>
      </w:ins>
    </w:p>
    <w:p w14:paraId="16ED3D2D" w14:textId="77777777" w:rsidR="002F2F28" w:rsidRDefault="002F2F28" w:rsidP="002F2F28">
      <w:pPr>
        <w:tabs>
          <w:tab w:val="right" w:pos="1985"/>
        </w:tabs>
        <w:spacing w:before="40" w:after="0" w:line="240" w:lineRule="auto"/>
        <w:ind w:left="2098" w:hanging="2098"/>
        <w:rPr>
          <w:ins w:id="1279" w:author="Author"/>
          <w:rFonts w:ascii="Times New Roman" w:eastAsia="Times New Roman" w:hAnsi="Times New Roman" w:cs="Times New Roman"/>
          <w:iCs/>
          <w:szCs w:val="20"/>
          <w:lang w:eastAsia="en-AU"/>
        </w:rPr>
      </w:pPr>
      <w:ins w:id="1280" w:author="Author">
        <w:r>
          <w:rPr>
            <w:rFonts w:ascii="Times New Roman" w:eastAsia="Times New Roman" w:hAnsi="Times New Roman" w:cs="Times New Roman"/>
            <w:iCs/>
            <w:szCs w:val="20"/>
            <w:lang w:eastAsia="en-AU"/>
          </w:rPr>
          <w:tab/>
          <w:t>(ii)</w:t>
        </w:r>
        <w:r>
          <w:rPr>
            <w:rFonts w:ascii="Times New Roman" w:eastAsia="Times New Roman" w:hAnsi="Times New Roman" w:cs="Times New Roman"/>
            <w:iCs/>
            <w:szCs w:val="20"/>
            <w:lang w:eastAsia="en-AU"/>
          </w:rPr>
          <w:tab/>
          <w:t xml:space="preserve">the industry document as amended and existing on the publication date of the amending document; or </w:t>
        </w:r>
      </w:ins>
    </w:p>
    <w:p w14:paraId="2650A7A3" w14:textId="77777777" w:rsidR="002F2F28" w:rsidRDefault="002F2F28" w:rsidP="002F2F28">
      <w:pPr>
        <w:tabs>
          <w:tab w:val="right" w:pos="1985"/>
        </w:tabs>
        <w:spacing w:before="40" w:after="0" w:line="240" w:lineRule="auto"/>
        <w:ind w:left="2098" w:hanging="2098"/>
        <w:rPr>
          <w:ins w:id="1281" w:author="Author"/>
          <w:rFonts w:ascii="Times New Roman" w:eastAsia="Times New Roman" w:hAnsi="Times New Roman" w:cs="Times New Roman"/>
          <w:iCs/>
          <w:szCs w:val="20"/>
          <w:lang w:eastAsia="en-AU"/>
        </w:rPr>
      </w:pPr>
      <w:ins w:id="1282" w:author="Author">
        <w:r>
          <w:rPr>
            <w:rFonts w:ascii="Times New Roman" w:eastAsia="Times New Roman" w:hAnsi="Times New Roman" w:cs="Times New Roman"/>
            <w:iCs/>
            <w:szCs w:val="20"/>
            <w:lang w:eastAsia="en-AU"/>
          </w:rPr>
          <w:tab/>
          <w:t>(ii)</w:t>
        </w:r>
        <w:r>
          <w:rPr>
            <w:rFonts w:ascii="Times New Roman" w:eastAsia="Times New Roman" w:hAnsi="Times New Roman" w:cs="Times New Roman"/>
            <w:iCs/>
            <w:szCs w:val="20"/>
            <w:lang w:eastAsia="en-AU"/>
          </w:rPr>
          <w:tab/>
          <w:t>the replacement document as existing on its publication date.</w:t>
        </w:r>
      </w:ins>
    </w:p>
    <w:p w14:paraId="7F3BEC35" w14:textId="1F3CFB82" w:rsidR="002F2F28" w:rsidRPr="003D033A" w:rsidRDefault="002F2F28" w:rsidP="002F2F28">
      <w:pPr>
        <w:spacing w:before="122" w:after="0" w:line="240" w:lineRule="auto"/>
        <w:ind w:left="1985" w:hanging="851"/>
        <w:rPr>
          <w:ins w:id="1283" w:author="Author"/>
          <w:rFonts w:ascii="Times New Roman" w:eastAsia="Times New Roman" w:hAnsi="Times New Roman" w:cs="Times New Roman"/>
          <w:sz w:val="18"/>
          <w:szCs w:val="20"/>
          <w:lang w:eastAsia="en-AU"/>
        </w:rPr>
      </w:pPr>
      <w:ins w:id="1284" w:author="Author">
        <w:r>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ab/>
          <w:t>To avoid doubt, if the relevant date for a device occurs during more than one transition period for an amending document or replacement document, in relation of an industry document, the device may meet the requirements of this subclause in relation to any of those transition periods.</w:t>
        </w:r>
      </w:ins>
    </w:p>
    <w:p w14:paraId="38E19ED9" w14:textId="77777777" w:rsidR="002F2F28" w:rsidRDefault="002F2F28" w:rsidP="002F2F28">
      <w:pPr>
        <w:pStyle w:val="subsection"/>
        <w:rPr>
          <w:ins w:id="1285" w:author="Author"/>
        </w:rPr>
      </w:pPr>
      <w:ins w:id="1286" w:author="Author">
        <w:r>
          <w:tab/>
          <w:t>(6)</w:t>
        </w:r>
        <w:r>
          <w:tab/>
          <w:t>A device meets the requirements of this subclause in relation to an industry document if:</w:t>
        </w:r>
      </w:ins>
    </w:p>
    <w:p w14:paraId="4297AC65" w14:textId="77777777" w:rsidR="002F2F28" w:rsidRDefault="002F2F28" w:rsidP="002F2F28">
      <w:pPr>
        <w:tabs>
          <w:tab w:val="right" w:pos="1531"/>
        </w:tabs>
        <w:spacing w:before="40" w:after="0" w:line="240" w:lineRule="auto"/>
        <w:ind w:left="1644" w:hanging="1644"/>
        <w:rPr>
          <w:ins w:id="1287" w:author="Author"/>
          <w:rFonts w:ascii="Times New Roman" w:eastAsia="Times New Roman" w:hAnsi="Times New Roman" w:cs="Times New Roman"/>
          <w:iCs/>
          <w:szCs w:val="20"/>
          <w:lang w:eastAsia="en-AU"/>
        </w:rPr>
      </w:pPr>
      <w:ins w:id="1288"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the device is included in a class of equipment; and</w:t>
        </w:r>
      </w:ins>
    </w:p>
    <w:p w14:paraId="4FBD760F" w14:textId="77777777" w:rsidR="002F2F28" w:rsidRDefault="002F2F28" w:rsidP="002F2F28">
      <w:pPr>
        <w:tabs>
          <w:tab w:val="right" w:pos="1531"/>
        </w:tabs>
        <w:spacing w:before="40" w:after="0" w:line="240" w:lineRule="auto"/>
        <w:ind w:left="1644" w:hanging="1644"/>
        <w:rPr>
          <w:ins w:id="1289" w:author="Author"/>
          <w:rFonts w:ascii="Times New Roman" w:eastAsia="Times New Roman" w:hAnsi="Times New Roman" w:cs="Times New Roman"/>
          <w:iCs/>
          <w:szCs w:val="20"/>
          <w:lang w:eastAsia="en-AU"/>
        </w:rPr>
      </w:pPr>
      <w:ins w:id="1290"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 xml:space="preserve">the original device, or the original modified device, of the class meets the </w:t>
        </w:r>
        <w:r w:rsidRPr="004D6026">
          <w:rPr>
            <w:rFonts w:ascii="Times New Roman" w:eastAsia="Times New Roman" w:hAnsi="Times New Roman" w:cs="Times New Roman"/>
            <w:iCs/>
            <w:szCs w:val="20"/>
            <w:lang w:eastAsia="en-AU"/>
          </w:rPr>
          <w:t>requirements of subclause (4) or (5) in relation to</w:t>
        </w:r>
        <w:r>
          <w:rPr>
            <w:rFonts w:ascii="Times New Roman" w:eastAsia="Times New Roman" w:hAnsi="Times New Roman" w:cs="Times New Roman"/>
            <w:iCs/>
            <w:szCs w:val="20"/>
            <w:lang w:eastAsia="en-AU"/>
          </w:rPr>
          <w:t xml:space="preserve"> the industry document.</w:t>
        </w:r>
      </w:ins>
    </w:p>
    <w:p w14:paraId="3266EF59" w14:textId="4EB13797" w:rsidR="002F2F28" w:rsidRDefault="002F2F28" w:rsidP="002F2F28">
      <w:pPr>
        <w:pStyle w:val="subsection"/>
        <w:rPr>
          <w:ins w:id="1291" w:author="Author"/>
        </w:rPr>
      </w:pPr>
      <w:ins w:id="1292" w:author="Author">
        <w:r w:rsidRPr="008008EF">
          <w:tab/>
        </w:r>
        <w:r w:rsidRPr="004D6026">
          <w:t>(7)</w:t>
        </w:r>
        <w:r w:rsidRPr="004D6026">
          <w:tab/>
          <w:t xml:space="preserve">Subclause (2) is subject to Part </w:t>
        </w:r>
        <w:r w:rsidR="00702D83" w:rsidRPr="004D6026">
          <w:t>16</w:t>
        </w:r>
        <w:r w:rsidRPr="004D6026">
          <w:t xml:space="preserve"> of this Schedule</w:t>
        </w:r>
        <w:r w:rsidRPr="008008EF">
          <w:t>.</w:t>
        </w:r>
      </w:ins>
    </w:p>
    <w:p w14:paraId="31F8F144" w14:textId="77777777" w:rsidR="002F2F28" w:rsidRDefault="002F2F28" w:rsidP="002F2F28">
      <w:pPr>
        <w:pStyle w:val="subsection"/>
        <w:rPr>
          <w:ins w:id="1293" w:author="Author"/>
          <w:iCs/>
        </w:rPr>
      </w:pPr>
      <w:ins w:id="1294" w:author="Author">
        <w:r w:rsidRPr="008008EF">
          <w:tab/>
          <w:t>(</w:t>
        </w:r>
        <w:r>
          <w:t>8</w:t>
        </w:r>
        <w:r w:rsidRPr="008008EF">
          <w:t>)</w:t>
        </w:r>
        <w:r w:rsidRPr="008008EF">
          <w:tab/>
        </w:r>
        <w:r>
          <w:t>In this clause:</w:t>
        </w:r>
      </w:ins>
    </w:p>
    <w:p w14:paraId="364C7F91" w14:textId="3280BABA" w:rsidR="002F2F28" w:rsidRPr="00212811" w:rsidRDefault="002F2F28" w:rsidP="002F2F28">
      <w:pPr>
        <w:pStyle w:val="subsection"/>
        <w:tabs>
          <w:tab w:val="clear" w:pos="1021"/>
        </w:tabs>
        <w:ind w:firstLine="0"/>
        <w:rPr>
          <w:ins w:id="1295" w:author="Author"/>
        </w:rPr>
      </w:pPr>
      <w:ins w:id="1296" w:author="Author">
        <w:r>
          <w:rPr>
            <w:b/>
            <w:bCs/>
            <w:i/>
            <w:iCs/>
          </w:rPr>
          <w:t xml:space="preserve">device </w:t>
        </w:r>
        <w:r w:rsidRPr="00212811">
          <w:t xml:space="preserve">means </w:t>
        </w:r>
        <w:r>
          <w:t>a device to which this clause applies</w:t>
        </w:r>
        <w:r w:rsidRPr="00212811">
          <w:t>.</w:t>
        </w:r>
      </w:ins>
    </w:p>
    <w:p w14:paraId="2FC6AA8E" w14:textId="7A2C538A" w:rsidR="002F2F28" w:rsidRPr="005F574D" w:rsidRDefault="002F2F28" w:rsidP="002F2F28">
      <w:pPr>
        <w:pStyle w:val="subsection"/>
        <w:tabs>
          <w:tab w:val="clear" w:pos="1021"/>
        </w:tabs>
        <w:ind w:firstLine="0"/>
        <w:rPr>
          <w:ins w:id="1297" w:author="Author"/>
          <w:u w:val="single"/>
        </w:rPr>
      </w:pPr>
      <w:ins w:id="1298" w:author="Author">
        <w:r>
          <w:rPr>
            <w:b/>
            <w:bCs/>
            <w:i/>
            <w:iCs/>
          </w:rPr>
          <w:t xml:space="preserve">general standard </w:t>
        </w:r>
        <w:r w:rsidRPr="005F574D">
          <w:t xml:space="preserve">means </w:t>
        </w:r>
        <w:r>
          <w:t xml:space="preserve">the general standard referred to </w:t>
        </w:r>
        <w:r w:rsidRPr="004D6026">
          <w:t xml:space="preserve">in </w:t>
        </w:r>
        <w:r w:rsidRPr="007442D5">
          <w:t>paragraph</w:t>
        </w:r>
        <w:r w:rsidRPr="007442D5">
          <w:rPr>
            <w:iCs/>
          </w:rPr>
          <w:t xml:space="preserve"> (1)(</w:t>
        </w:r>
        <w:r w:rsidRPr="004D6026">
          <w:rPr>
            <w:iCs/>
          </w:rPr>
          <w:t>a)</w:t>
        </w:r>
        <w:r w:rsidRPr="007442D5">
          <w:t>.</w:t>
        </w:r>
      </w:ins>
    </w:p>
    <w:p w14:paraId="7389CAFF" w14:textId="06CB7230" w:rsidR="002F2F28" w:rsidRPr="005567B0" w:rsidRDefault="002F2F28" w:rsidP="002F2F28">
      <w:pPr>
        <w:pStyle w:val="subsection"/>
        <w:tabs>
          <w:tab w:val="clear" w:pos="1021"/>
        </w:tabs>
        <w:ind w:firstLine="0"/>
        <w:rPr>
          <w:ins w:id="1299" w:author="Author"/>
        </w:rPr>
      </w:pPr>
      <w:ins w:id="1300" w:author="Author">
        <w:r w:rsidRPr="007442D5">
          <w:rPr>
            <w:b/>
            <w:bCs/>
            <w:i/>
            <w:iCs/>
          </w:rPr>
          <w:t xml:space="preserve">industry document </w:t>
        </w:r>
        <w:r w:rsidRPr="007442D5">
          <w:t>means an industry document specified in the item of the table</w:t>
        </w:r>
        <w:r w:rsidRPr="007442D5">
          <w:rPr>
            <w:iCs/>
          </w:rPr>
          <w:t xml:space="preserve"> in subclause 3(1)</w:t>
        </w:r>
        <w:r w:rsidRPr="007442D5">
          <w:t xml:space="preserve"> in which</w:t>
        </w:r>
        <w:r>
          <w:t xml:space="preserve"> the general standard is named</w:t>
        </w:r>
        <w:r w:rsidRPr="005F574D">
          <w:t>,</w:t>
        </w:r>
        <w:r>
          <w:t xml:space="preserve"> as modified by the provisions (if any) specified in the item</w:t>
        </w:r>
        <w:r w:rsidRPr="005F574D">
          <w:t>.</w:t>
        </w:r>
      </w:ins>
    </w:p>
    <w:p w14:paraId="1AA02745" w14:textId="77777777" w:rsidR="00BA245B" w:rsidRPr="000D4346" w:rsidRDefault="00BA245B" w:rsidP="00BA245B">
      <w:pPr>
        <w:pStyle w:val="Heading2"/>
        <w:rPr>
          <w:ins w:id="1301" w:author="Author"/>
        </w:rPr>
      </w:pPr>
      <w:bookmarkStart w:id="1302" w:name="_Toc118127825"/>
      <w:proofErr w:type="gramStart"/>
      <w:ins w:id="1303" w:author="Author">
        <w:r>
          <w:t>5</w:t>
        </w:r>
        <w:r w:rsidRPr="000D4346">
          <w:t xml:space="preserve">  </w:t>
        </w:r>
        <w:r>
          <w:t>Relevant</w:t>
        </w:r>
        <w:proofErr w:type="gramEnd"/>
        <w:r>
          <w:t xml:space="preserve"> date for a device</w:t>
        </w:r>
        <w:bookmarkEnd w:id="1302"/>
      </w:ins>
    </w:p>
    <w:p w14:paraId="0D0F2F8D" w14:textId="77777777" w:rsidR="00BA245B" w:rsidRDefault="00BA245B" w:rsidP="00BA245B">
      <w:pPr>
        <w:pStyle w:val="subsection"/>
        <w:rPr>
          <w:ins w:id="1304" w:author="Author"/>
        </w:rPr>
      </w:pPr>
      <w:ins w:id="1305" w:author="Author">
        <w:r>
          <w:tab/>
        </w:r>
        <w:r>
          <w:tab/>
          <w:t xml:space="preserve">In this Schedule, a reference to the </w:t>
        </w:r>
        <w:r>
          <w:rPr>
            <w:b/>
            <w:bCs/>
            <w:i/>
            <w:iCs/>
          </w:rPr>
          <w:t xml:space="preserve">relevant date </w:t>
        </w:r>
        <w:r>
          <w:t>for a device is a reference to:</w:t>
        </w:r>
      </w:ins>
    </w:p>
    <w:p w14:paraId="1A9FF184" w14:textId="77777777" w:rsidR="00BA245B" w:rsidRDefault="00BA245B" w:rsidP="00BA245B">
      <w:pPr>
        <w:tabs>
          <w:tab w:val="right" w:pos="1531"/>
        </w:tabs>
        <w:spacing w:before="40" w:after="0" w:line="240" w:lineRule="auto"/>
        <w:ind w:left="1644" w:hanging="1644"/>
        <w:rPr>
          <w:ins w:id="1306" w:author="Author"/>
          <w:rFonts w:ascii="Times New Roman" w:eastAsia="Times New Roman" w:hAnsi="Times New Roman" w:cs="Times New Roman"/>
          <w:iCs/>
          <w:szCs w:val="20"/>
          <w:lang w:eastAsia="en-AU"/>
        </w:rPr>
      </w:pPr>
      <w:ins w:id="1307" w:author="Author">
        <w:r w:rsidRPr="00127252">
          <w:rPr>
            <w:rFonts w:ascii="Times New Roman" w:eastAsia="Times New Roman" w:hAnsi="Times New Roman" w:cs="Times New Roman"/>
            <w:iCs/>
            <w:szCs w:val="20"/>
            <w:lang w:eastAsia="en-AU"/>
          </w:rPr>
          <w:tab/>
          <w:t>(a)</w:t>
        </w:r>
        <w:r w:rsidRPr="00127252">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in the case of a device, other than a modified device – the date the device was manufactured in Australia or imported; or</w:t>
        </w:r>
      </w:ins>
    </w:p>
    <w:p w14:paraId="05011EC3" w14:textId="77777777" w:rsidR="00BA245B" w:rsidRDefault="00BA245B" w:rsidP="00BA245B">
      <w:pPr>
        <w:tabs>
          <w:tab w:val="right" w:pos="1531"/>
        </w:tabs>
        <w:spacing w:before="40" w:after="0" w:line="240" w:lineRule="auto"/>
        <w:ind w:left="1644" w:hanging="1644"/>
        <w:rPr>
          <w:ins w:id="1308" w:author="Author"/>
          <w:rFonts w:ascii="Times New Roman" w:eastAsia="Times New Roman" w:hAnsi="Times New Roman" w:cs="Times New Roman"/>
          <w:iCs/>
          <w:szCs w:val="20"/>
          <w:lang w:eastAsia="en-AU"/>
        </w:rPr>
      </w:pPr>
      <w:ins w:id="1309" w:author="Author">
        <w:r w:rsidRPr="00127252">
          <w:rPr>
            <w:rFonts w:ascii="Times New Roman" w:eastAsia="Times New Roman" w:hAnsi="Times New Roman" w:cs="Times New Roman"/>
            <w:iCs/>
            <w:szCs w:val="20"/>
            <w:lang w:eastAsia="en-AU"/>
          </w:rPr>
          <w:tab/>
          <w:t>(</w:t>
        </w:r>
        <w:r>
          <w:rPr>
            <w:rFonts w:ascii="Times New Roman" w:eastAsia="Times New Roman" w:hAnsi="Times New Roman" w:cs="Times New Roman"/>
            <w:iCs/>
            <w:szCs w:val="20"/>
            <w:lang w:eastAsia="en-AU"/>
          </w:rPr>
          <w:t>b</w:t>
        </w:r>
        <w:r w:rsidRPr="00127252">
          <w:rPr>
            <w:rFonts w:ascii="Times New Roman" w:eastAsia="Times New Roman" w:hAnsi="Times New Roman" w:cs="Times New Roman"/>
            <w:iCs/>
            <w:szCs w:val="20"/>
            <w:lang w:eastAsia="en-AU"/>
          </w:rPr>
          <w:t>)</w:t>
        </w:r>
        <w:r w:rsidRPr="00127252">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in the case of a modified device – the creation date for the modified device.</w:t>
        </w:r>
      </w:ins>
    </w:p>
    <w:p w14:paraId="08FBF959" w14:textId="2CCC9F5F" w:rsidR="00306956" w:rsidRPr="000D4346" w:rsidRDefault="00306956" w:rsidP="00306956">
      <w:pPr>
        <w:pStyle w:val="Heading2"/>
        <w:rPr>
          <w:ins w:id="1310" w:author="Author"/>
        </w:rPr>
      </w:pPr>
      <w:bookmarkStart w:id="1311" w:name="_Toc118127826"/>
      <w:proofErr w:type="gramStart"/>
      <w:ins w:id="1312" w:author="Author">
        <w:r>
          <w:t>6</w:t>
        </w:r>
        <w:r w:rsidRPr="000D4346">
          <w:t xml:space="preserve">  </w:t>
        </w:r>
        <w:r>
          <w:t>Class</w:t>
        </w:r>
        <w:proofErr w:type="gramEnd"/>
        <w:r>
          <w:t xml:space="preserve"> of </w:t>
        </w:r>
        <w:r w:rsidR="00C96DD4">
          <w:t>equipment</w:t>
        </w:r>
        <w:bookmarkEnd w:id="1311"/>
      </w:ins>
    </w:p>
    <w:p w14:paraId="4599784A" w14:textId="6D9A72D9" w:rsidR="00306956" w:rsidRDefault="00306956" w:rsidP="00306956">
      <w:pPr>
        <w:pStyle w:val="subsection"/>
        <w:rPr>
          <w:ins w:id="1313" w:author="Author"/>
        </w:rPr>
      </w:pPr>
      <w:ins w:id="1314" w:author="Author">
        <w:r>
          <w:tab/>
          <w:t>(1)</w:t>
        </w:r>
        <w:r>
          <w:tab/>
          <w:t>In this Schedule:</w:t>
        </w:r>
      </w:ins>
    </w:p>
    <w:p w14:paraId="1D046279" w14:textId="68FC33FD" w:rsidR="00306956" w:rsidRPr="00957C1F" w:rsidRDefault="00306956" w:rsidP="00306956">
      <w:pPr>
        <w:tabs>
          <w:tab w:val="right" w:pos="1531"/>
        </w:tabs>
        <w:spacing w:before="40" w:after="0" w:line="240" w:lineRule="auto"/>
        <w:ind w:left="1644" w:hanging="1644"/>
        <w:rPr>
          <w:ins w:id="1315" w:author="Author"/>
          <w:rFonts w:ascii="Times New Roman" w:eastAsia="Times New Roman" w:hAnsi="Times New Roman" w:cs="Times New Roman"/>
          <w:iCs/>
          <w:szCs w:val="20"/>
          <w:lang w:eastAsia="en-AU"/>
        </w:rPr>
      </w:pPr>
      <w:ins w:id="1316" w:author="Author">
        <w:r>
          <w:rPr>
            <w:rFonts w:ascii="Times New Roman" w:eastAsia="Times New Roman" w:hAnsi="Times New Roman" w:cs="Times New Roman"/>
            <w:iCs/>
            <w:szCs w:val="20"/>
            <w:lang w:eastAsia="en-AU"/>
          </w:rPr>
          <w:tab/>
        </w:r>
        <w:r w:rsidRPr="00957C1F">
          <w:rPr>
            <w:rFonts w:ascii="Times New Roman" w:eastAsia="Times New Roman" w:hAnsi="Times New Roman" w:cs="Times New Roman"/>
            <w:iCs/>
            <w:szCs w:val="20"/>
            <w:lang w:eastAsia="en-AU"/>
          </w:rPr>
          <w:t>(a)</w:t>
        </w:r>
        <w:r w:rsidRPr="00957C1F">
          <w:rPr>
            <w:rFonts w:ascii="Times New Roman" w:eastAsia="Times New Roman" w:hAnsi="Times New Roman" w:cs="Times New Roman"/>
            <w:iCs/>
            <w:szCs w:val="20"/>
            <w:lang w:eastAsia="en-AU"/>
          </w:rPr>
          <w:tab/>
          <w:t xml:space="preserve">a device, other than a modified device, is </w:t>
        </w:r>
        <w:r w:rsidRPr="00957C1F">
          <w:rPr>
            <w:rFonts w:ascii="Times New Roman" w:eastAsia="Times New Roman" w:hAnsi="Times New Roman" w:cs="Times New Roman"/>
            <w:b/>
            <w:bCs/>
            <w:i/>
            <w:szCs w:val="20"/>
            <w:lang w:eastAsia="en-AU"/>
          </w:rPr>
          <w:t xml:space="preserve">included in a class of </w:t>
        </w:r>
        <w:r w:rsidR="00C96DD4" w:rsidRPr="00957C1F">
          <w:rPr>
            <w:rFonts w:ascii="Times New Roman" w:eastAsia="Times New Roman" w:hAnsi="Times New Roman" w:cs="Times New Roman"/>
            <w:b/>
            <w:bCs/>
            <w:i/>
            <w:szCs w:val="20"/>
            <w:lang w:eastAsia="en-AU"/>
          </w:rPr>
          <w:t>equipment</w:t>
        </w:r>
        <w:r w:rsidRPr="00957C1F">
          <w:rPr>
            <w:rFonts w:ascii="Times New Roman" w:eastAsia="Times New Roman" w:hAnsi="Times New Roman" w:cs="Times New Roman"/>
            <w:iCs/>
            <w:szCs w:val="20"/>
            <w:lang w:eastAsia="en-AU"/>
          </w:rPr>
          <w:t xml:space="preserve"> if:</w:t>
        </w:r>
      </w:ins>
    </w:p>
    <w:p w14:paraId="5B24A124" w14:textId="7A2305CB" w:rsidR="00306956" w:rsidRPr="00957C1F" w:rsidRDefault="00306956" w:rsidP="00306956">
      <w:pPr>
        <w:tabs>
          <w:tab w:val="right" w:pos="1985"/>
        </w:tabs>
        <w:spacing w:before="40" w:after="0" w:line="240" w:lineRule="auto"/>
        <w:ind w:left="2098" w:hanging="2098"/>
        <w:rPr>
          <w:ins w:id="1317" w:author="Author"/>
          <w:rFonts w:ascii="Times New Roman" w:eastAsia="Times New Roman" w:hAnsi="Times New Roman" w:cs="Times New Roman"/>
          <w:iCs/>
          <w:szCs w:val="20"/>
          <w:lang w:eastAsia="en-AU"/>
        </w:rPr>
      </w:pPr>
      <w:ins w:id="1318" w:author="Author">
        <w:r w:rsidRPr="00957C1F">
          <w:rPr>
            <w:rFonts w:ascii="Times New Roman" w:eastAsia="Times New Roman" w:hAnsi="Times New Roman" w:cs="Times New Roman"/>
            <w:iCs/>
            <w:szCs w:val="20"/>
            <w:lang w:eastAsia="en-AU"/>
          </w:rPr>
          <w:tab/>
          <w:t>(i)</w:t>
        </w:r>
        <w:r w:rsidRPr="00957C1F">
          <w:rPr>
            <w:rFonts w:ascii="Times New Roman" w:eastAsia="Times New Roman" w:hAnsi="Times New Roman" w:cs="Times New Roman"/>
            <w:iCs/>
            <w:szCs w:val="20"/>
            <w:lang w:eastAsia="en-AU"/>
          </w:rPr>
          <w:tab/>
        </w:r>
        <w:r w:rsidR="003D68B6" w:rsidRPr="00957C1F">
          <w:rPr>
            <w:rFonts w:ascii="Times New Roman" w:eastAsia="Times New Roman" w:hAnsi="Times New Roman" w:cs="Times New Roman"/>
            <w:iCs/>
            <w:szCs w:val="20"/>
            <w:lang w:eastAsia="en-AU"/>
          </w:rPr>
          <w:t xml:space="preserve">the device </w:t>
        </w:r>
        <w:r w:rsidRPr="00957C1F">
          <w:rPr>
            <w:rFonts w:ascii="Times New Roman" w:eastAsia="Times New Roman" w:hAnsi="Times New Roman" w:cs="Times New Roman"/>
            <w:iCs/>
            <w:szCs w:val="20"/>
            <w:lang w:eastAsia="en-AU"/>
          </w:rPr>
          <w:t>is identical to each other device in the class (irrespective of when the devices were manufactured</w:t>
        </w:r>
        <w:r w:rsidR="004217C0" w:rsidRPr="00957C1F">
          <w:rPr>
            <w:rFonts w:ascii="Times New Roman" w:eastAsia="Times New Roman" w:hAnsi="Times New Roman" w:cs="Times New Roman"/>
            <w:iCs/>
            <w:szCs w:val="20"/>
            <w:lang w:eastAsia="en-AU"/>
          </w:rPr>
          <w:t xml:space="preserve"> in Australia or imported</w:t>
        </w:r>
        <w:r w:rsidRPr="00957C1F">
          <w:rPr>
            <w:rFonts w:ascii="Times New Roman" w:eastAsia="Times New Roman" w:hAnsi="Times New Roman" w:cs="Times New Roman"/>
            <w:iCs/>
            <w:szCs w:val="20"/>
            <w:lang w:eastAsia="en-AU"/>
          </w:rPr>
          <w:t>); and</w:t>
        </w:r>
      </w:ins>
    </w:p>
    <w:p w14:paraId="034137D9" w14:textId="6F45188D" w:rsidR="00186864" w:rsidRDefault="00306956" w:rsidP="00306956">
      <w:pPr>
        <w:tabs>
          <w:tab w:val="right" w:pos="1985"/>
        </w:tabs>
        <w:spacing w:before="40" w:after="0" w:line="240" w:lineRule="auto"/>
        <w:ind w:left="2098" w:hanging="2098"/>
        <w:rPr>
          <w:ins w:id="1319" w:author="Author"/>
          <w:rFonts w:ascii="Times New Roman" w:eastAsia="Times New Roman" w:hAnsi="Times New Roman" w:cs="Times New Roman"/>
          <w:iCs/>
          <w:szCs w:val="20"/>
          <w:lang w:eastAsia="en-AU"/>
        </w:rPr>
      </w:pPr>
      <w:ins w:id="1320" w:author="Author">
        <w:r w:rsidRPr="00957C1F">
          <w:rPr>
            <w:rFonts w:ascii="Times New Roman" w:eastAsia="Times New Roman" w:hAnsi="Times New Roman" w:cs="Times New Roman"/>
            <w:iCs/>
            <w:szCs w:val="20"/>
            <w:lang w:eastAsia="en-AU"/>
          </w:rPr>
          <w:lastRenderedPageBreak/>
          <w:tab/>
          <w:t>(ii)</w:t>
        </w:r>
        <w:r w:rsidRPr="00957C1F">
          <w:rPr>
            <w:rFonts w:ascii="Times New Roman" w:eastAsia="Times New Roman" w:hAnsi="Times New Roman" w:cs="Times New Roman"/>
            <w:iCs/>
            <w:szCs w:val="20"/>
            <w:lang w:eastAsia="en-AU"/>
          </w:rPr>
          <w:tab/>
        </w:r>
        <w:r w:rsidR="003D68B6" w:rsidRPr="00957C1F">
          <w:rPr>
            <w:rFonts w:ascii="Times New Roman" w:eastAsia="Times New Roman" w:hAnsi="Times New Roman" w:cs="Times New Roman"/>
            <w:iCs/>
            <w:szCs w:val="20"/>
            <w:lang w:eastAsia="en-AU"/>
          </w:rPr>
          <w:t xml:space="preserve">the device and each other device in the class were </w:t>
        </w:r>
        <w:r w:rsidR="00213A24" w:rsidRPr="00957C1F">
          <w:rPr>
            <w:rFonts w:ascii="Times New Roman" w:eastAsia="Times New Roman" w:hAnsi="Times New Roman" w:cs="Times New Roman"/>
            <w:iCs/>
            <w:szCs w:val="20"/>
            <w:lang w:eastAsia="en-AU"/>
          </w:rPr>
          <w:t>manufactured</w:t>
        </w:r>
        <w:r w:rsidR="00705574" w:rsidRPr="00957C1F">
          <w:rPr>
            <w:rFonts w:ascii="Times New Roman" w:eastAsia="Times New Roman" w:hAnsi="Times New Roman" w:cs="Times New Roman"/>
            <w:iCs/>
            <w:szCs w:val="20"/>
            <w:lang w:eastAsia="en-AU"/>
          </w:rPr>
          <w:t xml:space="preserve"> in Australia or imported</w:t>
        </w:r>
        <w:r w:rsidR="00213A24" w:rsidRPr="00957C1F">
          <w:rPr>
            <w:rFonts w:ascii="Times New Roman" w:eastAsia="Times New Roman" w:hAnsi="Times New Roman" w:cs="Times New Roman"/>
            <w:iCs/>
            <w:szCs w:val="20"/>
            <w:lang w:eastAsia="en-AU"/>
          </w:rPr>
          <w:t xml:space="preserve"> </w:t>
        </w:r>
        <w:r w:rsidR="009A4A55" w:rsidRPr="00957C1F">
          <w:rPr>
            <w:rFonts w:ascii="Times New Roman" w:eastAsia="Times New Roman" w:hAnsi="Times New Roman" w:cs="Times New Roman"/>
            <w:iCs/>
            <w:szCs w:val="20"/>
            <w:lang w:eastAsia="en-AU"/>
          </w:rPr>
          <w:t>by the same person</w:t>
        </w:r>
        <w:r w:rsidR="00213A24" w:rsidRPr="00957C1F">
          <w:rPr>
            <w:rFonts w:ascii="Times New Roman" w:eastAsia="Times New Roman" w:hAnsi="Times New Roman" w:cs="Times New Roman"/>
            <w:iCs/>
            <w:szCs w:val="20"/>
            <w:lang w:eastAsia="en-AU"/>
          </w:rPr>
          <w:t>;</w:t>
        </w:r>
        <w:r w:rsidR="004217C0" w:rsidRPr="00957C1F">
          <w:rPr>
            <w:rFonts w:ascii="Times New Roman" w:eastAsia="Times New Roman" w:hAnsi="Times New Roman" w:cs="Times New Roman"/>
            <w:iCs/>
            <w:szCs w:val="20"/>
            <w:lang w:eastAsia="en-AU"/>
          </w:rPr>
          <w:t xml:space="preserve"> and</w:t>
        </w:r>
        <w:r w:rsidR="004217C0">
          <w:rPr>
            <w:rFonts w:ascii="Times New Roman" w:eastAsia="Times New Roman" w:hAnsi="Times New Roman" w:cs="Times New Roman"/>
            <w:iCs/>
            <w:szCs w:val="20"/>
            <w:lang w:eastAsia="en-AU"/>
          </w:rPr>
          <w:t xml:space="preserve"> </w:t>
        </w:r>
      </w:ins>
    </w:p>
    <w:p w14:paraId="7EB6A51F" w14:textId="1D9761CE" w:rsidR="00213A24" w:rsidRPr="00705574" w:rsidRDefault="00705574" w:rsidP="00705574">
      <w:pPr>
        <w:tabs>
          <w:tab w:val="right" w:pos="1531"/>
        </w:tabs>
        <w:spacing w:before="40" w:after="0" w:line="240" w:lineRule="auto"/>
        <w:ind w:left="1644" w:hanging="1644"/>
        <w:rPr>
          <w:ins w:id="1321" w:author="Author"/>
          <w:rFonts w:ascii="Times New Roman" w:eastAsia="Times New Roman" w:hAnsi="Times New Roman" w:cs="Times New Roman"/>
          <w:iCs/>
          <w:szCs w:val="20"/>
          <w:lang w:eastAsia="en-AU"/>
        </w:rPr>
      </w:pPr>
      <w:ins w:id="1322"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 xml:space="preserve">the </w:t>
        </w:r>
        <w:r>
          <w:rPr>
            <w:rFonts w:ascii="Times New Roman" w:eastAsia="Times New Roman" w:hAnsi="Times New Roman" w:cs="Times New Roman"/>
            <w:b/>
            <w:bCs/>
            <w:i/>
            <w:szCs w:val="20"/>
            <w:lang w:eastAsia="en-AU"/>
          </w:rPr>
          <w:t>original device</w:t>
        </w:r>
        <w:r>
          <w:rPr>
            <w:rFonts w:ascii="Times New Roman" w:eastAsia="Times New Roman" w:hAnsi="Times New Roman" w:cs="Times New Roman"/>
            <w:iCs/>
            <w:szCs w:val="20"/>
            <w:lang w:eastAsia="en-AU"/>
          </w:rPr>
          <w:t xml:space="preserve">, in relation to the class, is the device </w:t>
        </w:r>
        <w:r w:rsidR="004C7BD0">
          <w:rPr>
            <w:rFonts w:ascii="Times New Roman" w:eastAsia="Times New Roman" w:hAnsi="Times New Roman" w:cs="Times New Roman"/>
            <w:iCs/>
            <w:szCs w:val="20"/>
            <w:lang w:eastAsia="en-AU"/>
          </w:rPr>
          <w:t>in</w:t>
        </w:r>
        <w:r w:rsidR="00B45943">
          <w:rPr>
            <w:rFonts w:ascii="Times New Roman" w:eastAsia="Times New Roman" w:hAnsi="Times New Roman" w:cs="Times New Roman"/>
            <w:iCs/>
            <w:szCs w:val="20"/>
            <w:lang w:eastAsia="en-AU"/>
          </w:rPr>
          <w:t xml:space="preserve"> the class </w:t>
        </w:r>
        <w:r>
          <w:rPr>
            <w:rFonts w:ascii="Times New Roman" w:eastAsia="Times New Roman" w:hAnsi="Times New Roman" w:cs="Times New Roman"/>
            <w:iCs/>
            <w:szCs w:val="20"/>
            <w:lang w:eastAsia="en-AU"/>
          </w:rPr>
          <w:t>that was the first to be manufactured in Australia or imported.</w:t>
        </w:r>
      </w:ins>
    </w:p>
    <w:p w14:paraId="2651A5A9" w14:textId="3CD49475" w:rsidR="00B45943" w:rsidRDefault="00B45943" w:rsidP="00B45943">
      <w:pPr>
        <w:pStyle w:val="subsection"/>
        <w:rPr>
          <w:ins w:id="1323" w:author="Author"/>
        </w:rPr>
      </w:pPr>
      <w:ins w:id="1324" w:author="Author">
        <w:r>
          <w:tab/>
          <w:t>(2)</w:t>
        </w:r>
        <w:r>
          <w:tab/>
          <w:t>In this Schedule:</w:t>
        </w:r>
      </w:ins>
    </w:p>
    <w:p w14:paraId="254D117F" w14:textId="611E4243" w:rsidR="00B45943" w:rsidRDefault="00B45943" w:rsidP="00B45943">
      <w:pPr>
        <w:tabs>
          <w:tab w:val="right" w:pos="1531"/>
        </w:tabs>
        <w:spacing w:before="40" w:after="0" w:line="240" w:lineRule="auto"/>
        <w:ind w:left="1644" w:hanging="1644"/>
        <w:rPr>
          <w:ins w:id="1325" w:author="Author"/>
          <w:rFonts w:ascii="Times New Roman" w:eastAsia="Times New Roman" w:hAnsi="Times New Roman" w:cs="Times New Roman"/>
          <w:iCs/>
          <w:szCs w:val="20"/>
          <w:lang w:eastAsia="en-AU"/>
        </w:rPr>
      </w:pPr>
      <w:ins w:id="1326"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a modified device is </w:t>
        </w:r>
        <w:r>
          <w:rPr>
            <w:rFonts w:ascii="Times New Roman" w:eastAsia="Times New Roman" w:hAnsi="Times New Roman" w:cs="Times New Roman"/>
            <w:b/>
            <w:bCs/>
            <w:i/>
            <w:szCs w:val="20"/>
            <w:lang w:eastAsia="en-AU"/>
          </w:rPr>
          <w:t>included in a class of equipment</w:t>
        </w:r>
        <w:r>
          <w:rPr>
            <w:rFonts w:ascii="Times New Roman" w:eastAsia="Times New Roman" w:hAnsi="Times New Roman" w:cs="Times New Roman"/>
            <w:iCs/>
            <w:szCs w:val="20"/>
            <w:lang w:eastAsia="en-AU"/>
          </w:rPr>
          <w:t xml:space="preserve"> if:</w:t>
        </w:r>
      </w:ins>
    </w:p>
    <w:p w14:paraId="3457EF27" w14:textId="1A563D44" w:rsidR="00B45943" w:rsidRDefault="00E4592B" w:rsidP="00B45943">
      <w:pPr>
        <w:tabs>
          <w:tab w:val="right" w:pos="1985"/>
        </w:tabs>
        <w:spacing w:before="40" w:after="0" w:line="240" w:lineRule="auto"/>
        <w:ind w:left="2098" w:hanging="2098"/>
        <w:rPr>
          <w:ins w:id="1327" w:author="Author"/>
          <w:rFonts w:ascii="Times New Roman" w:eastAsia="Times New Roman" w:hAnsi="Times New Roman" w:cs="Times New Roman"/>
          <w:iCs/>
          <w:szCs w:val="20"/>
          <w:lang w:eastAsia="en-AU"/>
        </w:rPr>
      </w:pPr>
      <w:ins w:id="1328" w:author="Author">
        <w:r>
          <w:rPr>
            <w:rFonts w:ascii="Times New Roman" w:eastAsia="Times New Roman" w:hAnsi="Times New Roman" w:cs="Times New Roman"/>
            <w:iCs/>
            <w:szCs w:val="20"/>
            <w:lang w:eastAsia="en-AU"/>
          </w:rPr>
          <w:tab/>
          <w:t>(i)</w:t>
        </w:r>
        <w:r>
          <w:rPr>
            <w:rFonts w:ascii="Times New Roman" w:eastAsia="Times New Roman" w:hAnsi="Times New Roman" w:cs="Times New Roman"/>
            <w:iCs/>
            <w:szCs w:val="20"/>
            <w:lang w:eastAsia="en-AU"/>
          </w:rPr>
          <w:tab/>
          <w:t xml:space="preserve">the modification made to create the device is identical to the modification made to create each other device </w:t>
        </w:r>
        <w:r w:rsidR="004C7BD0">
          <w:rPr>
            <w:rFonts w:ascii="Times New Roman" w:eastAsia="Times New Roman" w:hAnsi="Times New Roman" w:cs="Times New Roman"/>
            <w:iCs/>
            <w:szCs w:val="20"/>
            <w:lang w:eastAsia="en-AU"/>
          </w:rPr>
          <w:t>in</w:t>
        </w:r>
        <w:r>
          <w:rPr>
            <w:rFonts w:ascii="Times New Roman" w:eastAsia="Times New Roman" w:hAnsi="Times New Roman" w:cs="Times New Roman"/>
            <w:iCs/>
            <w:szCs w:val="20"/>
            <w:lang w:eastAsia="en-AU"/>
          </w:rPr>
          <w:t xml:space="preserve"> the class (irrespective of when the modifications were made</w:t>
        </w:r>
        <w:proofErr w:type="gramStart"/>
        <w:r>
          <w:rPr>
            <w:rFonts w:ascii="Times New Roman" w:eastAsia="Times New Roman" w:hAnsi="Times New Roman" w:cs="Times New Roman"/>
            <w:iCs/>
            <w:szCs w:val="20"/>
            <w:lang w:eastAsia="en-AU"/>
          </w:rPr>
          <w:t>);</w:t>
        </w:r>
        <w:proofErr w:type="gramEnd"/>
      </w:ins>
    </w:p>
    <w:p w14:paraId="62E2D09B" w14:textId="201EB5A2" w:rsidR="00E4592B" w:rsidRDefault="00E4592B" w:rsidP="00B45943">
      <w:pPr>
        <w:tabs>
          <w:tab w:val="right" w:pos="1985"/>
        </w:tabs>
        <w:spacing w:before="40" w:after="0" w:line="240" w:lineRule="auto"/>
        <w:ind w:left="2098" w:hanging="2098"/>
        <w:rPr>
          <w:ins w:id="1329" w:author="Author"/>
          <w:rFonts w:ascii="Times New Roman" w:eastAsia="Times New Roman" w:hAnsi="Times New Roman" w:cs="Times New Roman"/>
          <w:iCs/>
          <w:szCs w:val="20"/>
          <w:lang w:eastAsia="en-AU"/>
        </w:rPr>
      </w:pPr>
      <w:ins w:id="1330" w:author="Author">
        <w:r>
          <w:rPr>
            <w:rFonts w:ascii="Times New Roman" w:eastAsia="Times New Roman" w:hAnsi="Times New Roman" w:cs="Times New Roman"/>
            <w:iCs/>
            <w:szCs w:val="20"/>
            <w:lang w:eastAsia="en-AU"/>
          </w:rPr>
          <w:tab/>
          <w:t>(ii)</w:t>
        </w:r>
        <w:r>
          <w:rPr>
            <w:rFonts w:ascii="Times New Roman" w:eastAsia="Times New Roman" w:hAnsi="Times New Roman" w:cs="Times New Roman"/>
            <w:iCs/>
            <w:szCs w:val="20"/>
            <w:lang w:eastAsia="en-AU"/>
          </w:rPr>
          <w:tab/>
          <w:t xml:space="preserve">the modified device is, in all other respects, identical to each other device </w:t>
        </w:r>
        <w:r w:rsidR="004C7BD0">
          <w:rPr>
            <w:rFonts w:ascii="Times New Roman" w:eastAsia="Times New Roman" w:hAnsi="Times New Roman" w:cs="Times New Roman"/>
            <w:iCs/>
            <w:szCs w:val="20"/>
            <w:lang w:eastAsia="en-AU"/>
          </w:rPr>
          <w:t>in</w:t>
        </w:r>
        <w:r>
          <w:rPr>
            <w:rFonts w:ascii="Times New Roman" w:eastAsia="Times New Roman" w:hAnsi="Times New Roman" w:cs="Times New Roman"/>
            <w:iCs/>
            <w:szCs w:val="20"/>
            <w:lang w:eastAsia="en-AU"/>
          </w:rPr>
          <w:t xml:space="preserve"> the class</w:t>
        </w:r>
        <w:r w:rsidR="004C7BD0">
          <w:rPr>
            <w:rFonts w:ascii="Times New Roman" w:eastAsia="Times New Roman" w:hAnsi="Times New Roman" w:cs="Times New Roman"/>
            <w:iCs/>
            <w:szCs w:val="20"/>
            <w:lang w:eastAsia="en-AU"/>
          </w:rPr>
          <w:t xml:space="preserve"> (irrespective of when the devices were manufactured in Australia or imported); and</w:t>
        </w:r>
      </w:ins>
    </w:p>
    <w:p w14:paraId="0EB54493" w14:textId="27F6FF5C" w:rsidR="00B45943" w:rsidRPr="00420447" w:rsidRDefault="00B45943" w:rsidP="00B45943">
      <w:pPr>
        <w:tabs>
          <w:tab w:val="right" w:pos="1985"/>
        </w:tabs>
        <w:spacing w:before="40" w:after="0" w:line="240" w:lineRule="auto"/>
        <w:ind w:left="2098" w:hanging="2098"/>
        <w:rPr>
          <w:ins w:id="1331" w:author="Author"/>
          <w:rFonts w:ascii="Times New Roman" w:eastAsia="Times New Roman" w:hAnsi="Times New Roman" w:cs="Times New Roman"/>
          <w:iCs/>
          <w:szCs w:val="20"/>
          <w:lang w:eastAsia="en-AU"/>
        </w:rPr>
      </w:pPr>
      <w:ins w:id="1332" w:author="Author">
        <w:r>
          <w:rPr>
            <w:rFonts w:ascii="Times New Roman" w:eastAsia="Times New Roman" w:hAnsi="Times New Roman" w:cs="Times New Roman"/>
            <w:iCs/>
            <w:szCs w:val="20"/>
            <w:lang w:eastAsia="en-AU"/>
          </w:rPr>
          <w:tab/>
        </w:r>
        <w:r w:rsidRPr="00420447">
          <w:rPr>
            <w:rFonts w:ascii="Times New Roman" w:eastAsia="Times New Roman" w:hAnsi="Times New Roman" w:cs="Times New Roman"/>
            <w:iCs/>
            <w:szCs w:val="20"/>
            <w:lang w:eastAsia="en-AU"/>
          </w:rPr>
          <w:t>(ii</w:t>
        </w:r>
        <w:r w:rsidR="005C382B" w:rsidRPr="00420447">
          <w:rPr>
            <w:rFonts w:ascii="Times New Roman" w:eastAsia="Times New Roman" w:hAnsi="Times New Roman" w:cs="Times New Roman"/>
            <w:iCs/>
            <w:szCs w:val="20"/>
            <w:lang w:eastAsia="en-AU"/>
          </w:rPr>
          <w:t>i</w:t>
        </w:r>
        <w:r w:rsidRPr="00420447">
          <w:rPr>
            <w:rFonts w:ascii="Times New Roman" w:eastAsia="Times New Roman" w:hAnsi="Times New Roman" w:cs="Times New Roman"/>
            <w:iCs/>
            <w:szCs w:val="20"/>
            <w:lang w:eastAsia="en-AU"/>
          </w:rPr>
          <w:t>)</w:t>
        </w:r>
        <w:r w:rsidRPr="00420447">
          <w:rPr>
            <w:rFonts w:ascii="Times New Roman" w:eastAsia="Times New Roman" w:hAnsi="Times New Roman" w:cs="Times New Roman"/>
            <w:iCs/>
            <w:szCs w:val="20"/>
            <w:lang w:eastAsia="en-AU"/>
          </w:rPr>
          <w:tab/>
        </w:r>
        <w:r w:rsidR="00C231C0" w:rsidRPr="00420447">
          <w:rPr>
            <w:rFonts w:ascii="Times New Roman" w:eastAsia="Times New Roman" w:hAnsi="Times New Roman" w:cs="Times New Roman"/>
            <w:iCs/>
            <w:szCs w:val="20"/>
            <w:lang w:eastAsia="en-AU"/>
          </w:rPr>
          <w:t>the modified device and each other device in the class were</w:t>
        </w:r>
        <w:r w:rsidRPr="00420447">
          <w:rPr>
            <w:rFonts w:ascii="Times New Roman" w:eastAsia="Times New Roman" w:hAnsi="Times New Roman" w:cs="Times New Roman"/>
            <w:iCs/>
            <w:szCs w:val="20"/>
            <w:lang w:eastAsia="en-AU"/>
          </w:rPr>
          <w:t xml:space="preserve"> manufactured in Australia or imported </w:t>
        </w:r>
        <w:r w:rsidR="00C231C0" w:rsidRPr="00420447">
          <w:rPr>
            <w:rFonts w:ascii="Times New Roman" w:eastAsia="Times New Roman" w:hAnsi="Times New Roman" w:cs="Times New Roman"/>
            <w:iCs/>
            <w:szCs w:val="20"/>
            <w:lang w:eastAsia="en-AU"/>
          </w:rPr>
          <w:t>by the same person</w:t>
        </w:r>
        <w:r w:rsidRPr="00420447">
          <w:rPr>
            <w:rFonts w:ascii="Times New Roman" w:eastAsia="Times New Roman" w:hAnsi="Times New Roman" w:cs="Times New Roman"/>
            <w:iCs/>
            <w:szCs w:val="20"/>
            <w:lang w:eastAsia="en-AU"/>
          </w:rPr>
          <w:t xml:space="preserve">; and </w:t>
        </w:r>
      </w:ins>
    </w:p>
    <w:p w14:paraId="5B14704D" w14:textId="08E652B1" w:rsidR="00B45943" w:rsidRPr="00420447" w:rsidRDefault="00B45943" w:rsidP="00B45943">
      <w:pPr>
        <w:tabs>
          <w:tab w:val="right" w:pos="1531"/>
        </w:tabs>
        <w:spacing w:before="40" w:after="0" w:line="240" w:lineRule="auto"/>
        <w:ind w:left="1644" w:hanging="1644"/>
        <w:rPr>
          <w:ins w:id="1333" w:author="Author"/>
          <w:rFonts w:ascii="Times New Roman" w:eastAsia="Times New Roman" w:hAnsi="Times New Roman" w:cs="Times New Roman"/>
          <w:iCs/>
          <w:szCs w:val="20"/>
          <w:lang w:eastAsia="en-AU"/>
        </w:rPr>
      </w:pPr>
      <w:ins w:id="1334" w:author="Author">
        <w:r w:rsidRPr="00420447">
          <w:rPr>
            <w:rFonts w:ascii="Times New Roman" w:eastAsia="Times New Roman" w:hAnsi="Times New Roman" w:cs="Times New Roman"/>
            <w:iCs/>
            <w:szCs w:val="20"/>
            <w:lang w:eastAsia="en-AU"/>
          </w:rPr>
          <w:tab/>
          <w:t>(b)</w:t>
        </w:r>
        <w:r w:rsidRPr="00420447">
          <w:rPr>
            <w:rFonts w:ascii="Times New Roman" w:eastAsia="Times New Roman" w:hAnsi="Times New Roman" w:cs="Times New Roman"/>
            <w:iCs/>
            <w:szCs w:val="20"/>
            <w:lang w:eastAsia="en-AU"/>
          </w:rPr>
          <w:tab/>
          <w:t xml:space="preserve">the </w:t>
        </w:r>
        <w:r w:rsidRPr="00420447">
          <w:rPr>
            <w:rFonts w:ascii="Times New Roman" w:eastAsia="Times New Roman" w:hAnsi="Times New Roman" w:cs="Times New Roman"/>
            <w:b/>
            <w:bCs/>
            <w:i/>
            <w:szCs w:val="20"/>
            <w:lang w:eastAsia="en-AU"/>
          </w:rPr>
          <w:t xml:space="preserve">original </w:t>
        </w:r>
        <w:r w:rsidR="00B7367D" w:rsidRPr="00420447">
          <w:rPr>
            <w:rFonts w:ascii="Times New Roman" w:eastAsia="Times New Roman" w:hAnsi="Times New Roman" w:cs="Times New Roman"/>
            <w:b/>
            <w:bCs/>
            <w:i/>
            <w:szCs w:val="20"/>
            <w:lang w:eastAsia="en-AU"/>
          </w:rPr>
          <w:t xml:space="preserve">modified </w:t>
        </w:r>
        <w:r w:rsidRPr="00420447">
          <w:rPr>
            <w:rFonts w:ascii="Times New Roman" w:eastAsia="Times New Roman" w:hAnsi="Times New Roman" w:cs="Times New Roman"/>
            <w:b/>
            <w:bCs/>
            <w:i/>
            <w:szCs w:val="20"/>
            <w:lang w:eastAsia="en-AU"/>
          </w:rPr>
          <w:t>device</w:t>
        </w:r>
        <w:r w:rsidRPr="00420447">
          <w:rPr>
            <w:rFonts w:ascii="Times New Roman" w:eastAsia="Times New Roman" w:hAnsi="Times New Roman" w:cs="Times New Roman"/>
            <w:iCs/>
            <w:szCs w:val="20"/>
            <w:lang w:eastAsia="en-AU"/>
          </w:rPr>
          <w:t xml:space="preserve">, in relation to the class, is the device </w:t>
        </w:r>
        <w:r w:rsidR="00B7367D" w:rsidRPr="00420447">
          <w:rPr>
            <w:rFonts w:ascii="Times New Roman" w:eastAsia="Times New Roman" w:hAnsi="Times New Roman" w:cs="Times New Roman"/>
            <w:iCs/>
            <w:szCs w:val="20"/>
            <w:lang w:eastAsia="en-AU"/>
          </w:rPr>
          <w:t>in</w:t>
        </w:r>
        <w:r w:rsidRPr="00420447">
          <w:rPr>
            <w:rFonts w:ascii="Times New Roman" w:eastAsia="Times New Roman" w:hAnsi="Times New Roman" w:cs="Times New Roman"/>
            <w:iCs/>
            <w:szCs w:val="20"/>
            <w:lang w:eastAsia="en-AU"/>
          </w:rPr>
          <w:t xml:space="preserve"> the class that was the first to be </w:t>
        </w:r>
        <w:r w:rsidR="00C8206D" w:rsidRPr="00420447">
          <w:rPr>
            <w:rFonts w:ascii="Times New Roman" w:eastAsia="Times New Roman" w:hAnsi="Times New Roman" w:cs="Times New Roman"/>
            <w:iCs/>
            <w:szCs w:val="20"/>
            <w:lang w:eastAsia="en-AU"/>
          </w:rPr>
          <w:t xml:space="preserve">so </w:t>
        </w:r>
        <w:r w:rsidR="00463AC2" w:rsidRPr="00420447">
          <w:rPr>
            <w:rFonts w:ascii="Times New Roman" w:eastAsia="Times New Roman" w:hAnsi="Times New Roman" w:cs="Times New Roman"/>
            <w:iCs/>
            <w:szCs w:val="20"/>
            <w:lang w:eastAsia="en-AU"/>
          </w:rPr>
          <w:t>modified</w:t>
        </w:r>
        <w:r w:rsidRPr="00420447">
          <w:rPr>
            <w:rFonts w:ascii="Times New Roman" w:eastAsia="Times New Roman" w:hAnsi="Times New Roman" w:cs="Times New Roman"/>
            <w:iCs/>
            <w:szCs w:val="20"/>
            <w:lang w:eastAsia="en-AU"/>
          </w:rPr>
          <w:t>.</w:t>
        </w:r>
      </w:ins>
    </w:p>
    <w:p w14:paraId="6C19B3B4" w14:textId="0108254D" w:rsidR="00A744C4" w:rsidRPr="00420447" w:rsidRDefault="00A744C4" w:rsidP="00A744C4">
      <w:pPr>
        <w:keepNext/>
        <w:spacing w:before="240" w:line="257" w:lineRule="auto"/>
        <w:outlineLvl w:val="0"/>
        <w:rPr>
          <w:ins w:id="1335" w:author="Author"/>
          <w:rFonts w:ascii="Times New Roman" w:hAnsi="Times New Roman" w:cs="Times New Roman"/>
          <w:b/>
          <w:bCs/>
          <w:sz w:val="28"/>
          <w:szCs w:val="28"/>
        </w:rPr>
      </w:pPr>
      <w:bookmarkStart w:id="1336" w:name="_Toc118127827"/>
      <w:ins w:id="1337" w:author="Author">
        <w:r w:rsidRPr="00420447">
          <w:rPr>
            <w:rFonts w:ascii="Times New Roman" w:hAnsi="Times New Roman" w:cs="Times New Roman"/>
            <w:b/>
            <w:bCs/>
            <w:sz w:val="28"/>
            <w:szCs w:val="28"/>
          </w:rPr>
          <w:t xml:space="preserve">Part 3—Analogue Speech (Angle Modulated) Equipment </w:t>
        </w:r>
        <w:r w:rsidR="00D04010" w:rsidRPr="00420447">
          <w:rPr>
            <w:rFonts w:ascii="Times New Roman" w:hAnsi="Times New Roman" w:cs="Times New Roman"/>
            <w:b/>
            <w:bCs/>
            <w:sz w:val="28"/>
            <w:szCs w:val="28"/>
          </w:rPr>
          <w:t>St</w:t>
        </w:r>
        <w:r w:rsidRPr="00420447">
          <w:rPr>
            <w:rFonts w:ascii="Times New Roman" w:hAnsi="Times New Roman" w:cs="Times New Roman"/>
            <w:b/>
            <w:bCs/>
            <w:sz w:val="28"/>
            <w:szCs w:val="28"/>
          </w:rPr>
          <w:t>andard</w:t>
        </w:r>
        <w:bookmarkEnd w:id="1336"/>
      </w:ins>
    </w:p>
    <w:p w14:paraId="31100098" w14:textId="3CBE4B0F" w:rsidR="00A744C4" w:rsidRPr="00480883" w:rsidRDefault="006A000D" w:rsidP="00A744C4">
      <w:pPr>
        <w:keepNext/>
        <w:keepLines/>
        <w:spacing w:before="280" w:after="0" w:line="240" w:lineRule="auto"/>
        <w:ind w:left="1134" w:hanging="1134"/>
        <w:outlineLvl w:val="1"/>
        <w:rPr>
          <w:ins w:id="1338" w:author="Author"/>
          <w:rFonts w:ascii="Times New Roman" w:eastAsia="Times New Roman" w:hAnsi="Times New Roman" w:cs="Times New Roman"/>
          <w:b/>
          <w:kern w:val="28"/>
          <w:sz w:val="24"/>
          <w:szCs w:val="20"/>
          <w:lang w:eastAsia="en-AU"/>
        </w:rPr>
      </w:pPr>
      <w:bookmarkStart w:id="1339" w:name="_Toc118127828"/>
      <w:proofErr w:type="gramStart"/>
      <w:ins w:id="1340" w:author="Author">
        <w:r w:rsidRPr="00420447">
          <w:rPr>
            <w:rFonts w:ascii="Times New Roman" w:eastAsia="Times New Roman" w:hAnsi="Times New Roman" w:cs="Times New Roman"/>
            <w:b/>
            <w:kern w:val="28"/>
            <w:sz w:val="24"/>
            <w:szCs w:val="20"/>
            <w:lang w:eastAsia="en-AU"/>
          </w:rPr>
          <w:t>7</w:t>
        </w:r>
        <w:r w:rsidR="00A744C4" w:rsidRPr="00420447">
          <w:rPr>
            <w:rFonts w:ascii="Times New Roman" w:eastAsia="Times New Roman" w:hAnsi="Times New Roman" w:cs="Times New Roman"/>
            <w:b/>
            <w:kern w:val="28"/>
            <w:sz w:val="24"/>
            <w:szCs w:val="20"/>
            <w:lang w:eastAsia="en-AU"/>
          </w:rPr>
          <w:t xml:space="preserve">  AS</w:t>
        </w:r>
        <w:proofErr w:type="gramEnd"/>
        <w:r w:rsidR="00A744C4" w:rsidRPr="00420447">
          <w:rPr>
            <w:rFonts w:ascii="Times New Roman" w:eastAsia="Times New Roman" w:hAnsi="Times New Roman" w:cs="Times New Roman"/>
            <w:b/>
            <w:kern w:val="28"/>
            <w:sz w:val="24"/>
            <w:szCs w:val="20"/>
            <w:lang w:eastAsia="en-AU"/>
          </w:rPr>
          <w:t>/NZS 4</w:t>
        </w:r>
        <w:r w:rsidR="00831003" w:rsidRPr="00420447">
          <w:rPr>
            <w:rFonts w:ascii="Times New Roman" w:eastAsia="Times New Roman" w:hAnsi="Times New Roman" w:cs="Times New Roman"/>
            <w:b/>
            <w:kern w:val="28"/>
            <w:sz w:val="24"/>
            <w:szCs w:val="20"/>
            <w:lang w:eastAsia="en-AU"/>
          </w:rPr>
          <w:t>295</w:t>
        </w:r>
        <w:bookmarkEnd w:id="1339"/>
      </w:ins>
    </w:p>
    <w:p w14:paraId="4DF398F7" w14:textId="167B984A" w:rsidR="00A744C4" w:rsidRPr="005A6705" w:rsidRDefault="00A744C4" w:rsidP="00A744C4">
      <w:pPr>
        <w:tabs>
          <w:tab w:val="right" w:pos="1021"/>
        </w:tabs>
        <w:spacing w:before="180" w:after="0" w:line="240" w:lineRule="auto"/>
        <w:ind w:left="1134" w:hanging="1134"/>
        <w:rPr>
          <w:ins w:id="1341" w:author="Author"/>
          <w:rFonts w:ascii="Times New Roman" w:eastAsia="Times New Roman" w:hAnsi="Times New Roman" w:cs="Times New Roman"/>
          <w:szCs w:val="20"/>
          <w:lang w:eastAsia="en-AU"/>
        </w:rPr>
      </w:pPr>
      <w:ins w:id="1342"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AS/NZS 4</w:t>
        </w:r>
        <w:r w:rsidR="00A22E3D">
          <w:rPr>
            <w:rFonts w:ascii="Times New Roman" w:eastAsia="Times New Roman" w:hAnsi="Times New Roman" w:cs="Times New Roman"/>
            <w:b/>
            <w:bCs/>
            <w:i/>
            <w:iCs/>
            <w:szCs w:val="20"/>
            <w:lang w:eastAsia="en-AU"/>
          </w:rPr>
          <w:t>295</w:t>
        </w:r>
        <w:r>
          <w:rPr>
            <w:rFonts w:ascii="Times New Roman" w:eastAsia="Times New Roman" w:hAnsi="Times New Roman" w:cs="Times New Roman"/>
            <w:b/>
            <w:bCs/>
            <w:i/>
            <w:iCs/>
            <w:szCs w:val="20"/>
            <w:lang w:eastAsia="en-AU"/>
          </w:rPr>
          <w:t xml:space="preserve">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AS/</w:t>
        </w:r>
        <w:r w:rsidRPr="00EA19FB">
          <w:rPr>
            <w:rFonts w:ascii="Times New Roman" w:eastAsia="Times New Roman" w:hAnsi="Times New Roman" w:cs="Times New Roman"/>
            <w:iCs/>
            <w:szCs w:val="20"/>
            <w:lang w:eastAsia="en-AU"/>
          </w:rPr>
          <w:t>NZS</w:t>
        </w:r>
        <w:r>
          <w:rPr>
            <w:rFonts w:ascii="Times New Roman" w:eastAsia="Times New Roman" w:hAnsi="Times New Roman" w:cs="Times New Roman"/>
            <w:iCs/>
            <w:szCs w:val="20"/>
            <w:lang w:eastAsia="en-AU"/>
          </w:rPr>
          <w:t xml:space="preserve"> 4</w:t>
        </w:r>
        <w:r w:rsidR="00A22E3D">
          <w:rPr>
            <w:rFonts w:ascii="Times New Roman" w:eastAsia="Times New Roman" w:hAnsi="Times New Roman" w:cs="Times New Roman"/>
            <w:iCs/>
            <w:szCs w:val="20"/>
            <w:lang w:eastAsia="en-AU"/>
          </w:rPr>
          <w:t>295</w:t>
        </w:r>
        <w:r>
          <w:rPr>
            <w:rFonts w:ascii="Times New Roman" w:eastAsia="Times New Roman" w:hAnsi="Times New Roman" w:cs="Times New Roman"/>
            <w:iCs/>
            <w:szCs w:val="20"/>
            <w:lang w:eastAsia="en-AU"/>
          </w:rPr>
          <w:t>:20</w:t>
        </w:r>
        <w:r w:rsidR="00A22E3D">
          <w:rPr>
            <w:rFonts w:ascii="Times New Roman" w:eastAsia="Times New Roman" w:hAnsi="Times New Roman" w:cs="Times New Roman"/>
            <w:iCs/>
            <w:szCs w:val="20"/>
            <w:lang w:eastAsia="en-AU"/>
          </w:rPr>
          <w:t>15</w:t>
        </w:r>
        <w:r>
          <w:rPr>
            <w:rFonts w:ascii="Times New Roman" w:eastAsia="Times New Roman" w:hAnsi="Times New Roman" w:cs="Times New Roman"/>
            <w:iCs/>
            <w:szCs w:val="20"/>
            <w:lang w:eastAsia="en-AU"/>
          </w:rPr>
          <w:t xml:space="preserve"> ‘</w:t>
        </w:r>
        <w:r w:rsidR="00A22E3D">
          <w:rPr>
            <w:rFonts w:ascii="Times New Roman" w:eastAsia="Times New Roman" w:hAnsi="Times New Roman" w:cs="Times New Roman"/>
            <w:iCs/>
            <w:szCs w:val="20"/>
            <w:lang w:eastAsia="en-AU"/>
          </w:rPr>
          <w:t>Analogue speech (angle modulated) equipment operating in land mobile and fixed services bands in the frequency range 29.7 MHz to 1 GHz</w:t>
        </w:r>
        <w:r>
          <w:rPr>
            <w:rFonts w:ascii="Times New Roman" w:eastAsia="Times New Roman" w:hAnsi="Times New Roman" w:cs="Times New Roman"/>
            <w:iCs/>
            <w:szCs w:val="20"/>
            <w:lang w:eastAsia="en-AU"/>
          </w:rPr>
          <w:t>’, published by Standards Australia and Standards New Zealand</w:t>
        </w:r>
        <w:r>
          <w:rPr>
            <w:rFonts w:ascii="Times New Roman" w:eastAsia="Times New Roman" w:hAnsi="Times New Roman" w:cs="Times New Roman"/>
            <w:szCs w:val="20"/>
            <w:lang w:eastAsia="en-AU"/>
          </w:rPr>
          <w:t>.</w:t>
        </w:r>
      </w:ins>
    </w:p>
    <w:p w14:paraId="15401C17" w14:textId="09EE537C" w:rsidR="00A744C4" w:rsidRPr="00480883" w:rsidRDefault="00A744C4" w:rsidP="00A744C4">
      <w:pPr>
        <w:spacing w:before="122" w:after="0" w:line="240" w:lineRule="auto"/>
        <w:ind w:left="1985" w:hanging="851"/>
        <w:rPr>
          <w:ins w:id="1343" w:author="Author"/>
          <w:rFonts w:ascii="Times New Roman" w:eastAsia="Times New Roman" w:hAnsi="Times New Roman" w:cs="Times New Roman"/>
          <w:iCs/>
          <w:sz w:val="18"/>
          <w:szCs w:val="20"/>
          <w:lang w:eastAsia="en-AU"/>
        </w:rPr>
      </w:pPr>
      <w:ins w:id="1344"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w:t>
        </w:r>
        <w:r>
          <w:rPr>
            <w:rFonts w:ascii="Times New Roman" w:eastAsia="Times New Roman" w:hAnsi="Times New Roman" w:cs="Times New Roman"/>
            <w:sz w:val="18"/>
            <w:szCs w:val="20"/>
            <w:lang w:eastAsia="en-AU"/>
          </w:rPr>
          <w:t>4</w:t>
        </w:r>
        <w:r w:rsidR="00730FB6">
          <w:rPr>
            <w:rFonts w:ascii="Times New Roman" w:eastAsia="Times New Roman" w:hAnsi="Times New Roman" w:cs="Times New Roman"/>
            <w:sz w:val="18"/>
            <w:szCs w:val="20"/>
            <w:lang w:eastAsia="en-AU"/>
          </w:rPr>
          <w:t>295</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w:t>
        </w:r>
        <w:r>
          <w:rPr>
            <w:rFonts w:ascii="Times New Roman" w:eastAsia="Times New Roman" w:hAnsi="Times New Roman" w:cs="Times New Roman"/>
            <w:sz w:val="18"/>
            <w:szCs w:val="20"/>
            <w:lang w:eastAsia="en-AU"/>
          </w:rPr>
          <w:t xml:space="preserve"> at</w:t>
        </w:r>
        <w:r w:rsidRPr="00480883">
          <w:rPr>
            <w:rFonts w:ascii="Times New Roman" w:eastAsia="Times New Roman" w:hAnsi="Times New Roman" w:cs="Times New Roman"/>
            <w:sz w:val="18"/>
            <w:szCs w:val="20"/>
            <w:lang w:eastAsia="en-AU"/>
          </w:rPr>
          <w:t xml:space="preserve"> </w:t>
        </w:r>
        <w:r>
          <w:fldChar w:fldCharType="begin"/>
        </w:r>
        <w:r>
          <w:instrText xml:space="preserve"> HYPERLINK "http://www.standards.org.au" </w:instrText>
        </w:r>
        <w:r>
          <w:fldChar w:fldCharType="separate"/>
        </w:r>
        <w:r w:rsidRPr="00480883">
          <w:rPr>
            <w:rFonts w:ascii="Times New Roman" w:eastAsia="Times New Roman" w:hAnsi="Times New Roman" w:cs="Times New Roman"/>
            <w:color w:val="0000FF"/>
            <w:sz w:val="18"/>
            <w:szCs w:val="20"/>
            <w:u w:val="single"/>
            <w:lang w:eastAsia="en-AU"/>
          </w:rPr>
          <w:t>www.standards.org.au</w:t>
        </w:r>
        <w:r>
          <w:rPr>
            <w:rFonts w:ascii="Times New Roman" w:eastAsia="Times New Roman" w:hAnsi="Times New Roman" w:cs="Times New Roman"/>
            <w:color w:val="0000FF"/>
            <w:sz w:val="18"/>
            <w:szCs w:val="20"/>
            <w:u w:val="single"/>
            <w:lang w:eastAsia="en-AU"/>
          </w:rPr>
          <w:fldChar w:fldCharType="end"/>
        </w:r>
        <w:r w:rsidRPr="00480883">
          <w:rPr>
            <w:rFonts w:ascii="Times New Roman" w:eastAsia="Times New Roman" w:hAnsi="Times New Roman" w:cs="Times New Roman"/>
            <w:sz w:val="18"/>
            <w:szCs w:val="20"/>
            <w:lang w:eastAsia="en-AU"/>
          </w:rPr>
          <w:t xml:space="preserve">. AS/NZS </w:t>
        </w:r>
        <w:r>
          <w:rPr>
            <w:rFonts w:ascii="Times New Roman" w:eastAsia="Times New Roman" w:hAnsi="Times New Roman" w:cs="Times New Roman"/>
            <w:sz w:val="18"/>
            <w:szCs w:val="20"/>
            <w:lang w:eastAsia="en-AU"/>
          </w:rPr>
          <w:t>4</w:t>
        </w:r>
        <w:r w:rsidR="00730FB6">
          <w:rPr>
            <w:rFonts w:ascii="Times New Roman" w:eastAsia="Times New Roman" w:hAnsi="Times New Roman" w:cs="Times New Roman"/>
            <w:sz w:val="18"/>
            <w:szCs w:val="20"/>
            <w:lang w:eastAsia="en-AU"/>
          </w:rPr>
          <w:t>29</w:t>
        </w:r>
        <w:r>
          <w:rPr>
            <w:rFonts w:ascii="Times New Roman" w:eastAsia="Times New Roman" w:hAnsi="Times New Roman" w:cs="Times New Roman"/>
            <w:sz w:val="18"/>
            <w:szCs w:val="20"/>
            <w:lang w:eastAsia="en-AU"/>
          </w:rPr>
          <w:t>5</w:t>
        </w:r>
        <w:r w:rsidRPr="00480883">
          <w:rPr>
            <w:rFonts w:ascii="Times New Roman" w:eastAsia="Times New Roman" w:hAnsi="Times New Roman" w:cs="Times New Roman"/>
            <w:sz w:val="18"/>
            <w:szCs w:val="20"/>
            <w:lang w:eastAsia="en-AU"/>
          </w:rPr>
          <w:t xml:space="preserve"> is also available to be viewed, on prior request, at an ACMA office, subject to licensing conditions.</w:t>
        </w:r>
      </w:ins>
    </w:p>
    <w:p w14:paraId="57826875" w14:textId="52EF0B16" w:rsidR="00A744C4" w:rsidRPr="00480883" w:rsidRDefault="006A000D" w:rsidP="00A744C4">
      <w:pPr>
        <w:keepNext/>
        <w:keepLines/>
        <w:spacing w:before="280" w:after="0" w:line="240" w:lineRule="auto"/>
        <w:ind w:left="1134" w:hanging="1134"/>
        <w:outlineLvl w:val="1"/>
        <w:rPr>
          <w:ins w:id="1345" w:author="Author"/>
          <w:rFonts w:ascii="Times New Roman" w:eastAsia="Times New Roman" w:hAnsi="Times New Roman" w:cs="Times New Roman"/>
          <w:b/>
          <w:kern w:val="28"/>
          <w:sz w:val="24"/>
          <w:szCs w:val="20"/>
          <w:lang w:eastAsia="en-AU"/>
        </w:rPr>
      </w:pPr>
      <w:bookmarkStart w:id="1346" w:name="_Toc118127829"/>
      <w:proofErr w:type="gramStart"/>
      <w:ins w:id="1347" w:author="Author">
        <w:r>
          <w:rPr>
            <w:rFonts w:ascii="Times New Roman" w:eastAsia="Times New Roman" w:hAnsi="Times New Roman" w:cs="Times New Roman"/>
            <w:b/>
            <w:kern w:val="28"/>
            <w:sz w:val="24"/>
            <w:szCs w:val="20"/>
            <w:lang w:eastAsia="en-AU"/>
          </w:rPr>
          <w:t>8</w:t>
        </w:r>
        <w:r w:rsidR="00A744C4" w:rsidRPr="00480883">
          <w:rPr>
            <w:rFonts w:ascii="Times New Roman" w:eastAsia="Times New Roman" w:hAnsi="Times New Roman" w:cs="Times New Roman"/>
            <w:b/>
            <w:kern w:val="28"/>
            <w:sz w:val="24"/>
            <w:szCs w:val="20"/>
            <w:lang w:eastAsia="en-AU"/>
          </w:rPr>
          <w:t xml:space="preserve">  </w:t>
        </w:r>
        <w:r w:rsidR="00A744C4">
          <w:rPr>
            <w:rFonts w:ascii="Times New Roman" w:eastAsia="Times New Roman" w:hAnsi="Times New Roman" w:cs="Times New Roman"/>
            <w:b/>
            <w:kern w:val="28"/>
            <w:sz w:val="24"/>
            <w:szCs w:val="20"/>
            <w:lang w:eastAsia="en-AU"/>
          </w:rPr>
          <w:t>ETSI</w:t>
        </w:r>
        <w:proofErr w:type="gramEnd"/>
        <w:r w:rsidR="00A744C4">
          <w:rPr>
            <w:rFonts w:ascii="Times New Roman" w:eastAsia="Times New Roman" w:hAnsi="Times New Roman" w:cs="Times New Roman"/>
            <w:b/>
            <w:kern w:val="28"/>
            <w:sz w:val="24"/>
            <w:szCs w:val="20"/>
            <w:lang w:eastAsia="en-AU"/>
          </w:rPr>
          <w:t xml:space="preserve"> EN 300 </w:t>
        </w:r>
        <w:r w:rsidR="00730FB6">
          <w:rPr>
            <w:rFonts w:ascii="Times New Roman" w:eastAsia="Times New Roman" w:hAnsi="Times New Roman" w:cs="Times New Roman"/>
            <w:b/>
            <w:kern w:val="28"/>
            <w:sz w:val="24"/>
            <w:szCs w:val="20"/>
            <w:lang w:eastAsia="en-AU"/>
          </w:rPr>
          <w:t>086</w:t>
        </w:r>
        <w:bookmarkEnd w:id="1346"/>
      </w:ins>
    </w:p>
    <w:p w14:paraId="40EE42FF" w14:textId="743C9ECD" w:rsidR="00A744C4" w:rsidRPr="005A6705" w:rsidRDefault="00A744C4" w:rsidP="00A744C4">
      <w:pPr>
        <w:tabs>
          <w:tab w:val="right" w:pos="1021"/>
        </w:tabs>
        <w:spacing w:before="180" w:after="0" w:line="240" w:lineRule="auto"/>
        <w:ind w:left="1134" w:hanging="1134"/>
        <w:rPr>
          <w:ins w:id="1348" w:author="Author"/>
          <w:rFonts w:ascii="Times New Roman" w:eastAsia="Times New Roman" w:hAnsi="Times New Roman" w:cs="Times New Roman"/>
          <w:szCs w:val="20"/>
          <w:lang w:eastAsia="en-AU"/>
        </w:rPr>
      </w:pPr>
      <w:ins w:id="1349"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 xml:space="preserve">ETSI EN 300 </w:t>
        </w:r>
        <w:r w:rsidR="00730FB6">
          <w:rPr>
            <w:rFonts w:ascii="Times New Roman" w:eastAsia="Times New Roman" w:hAnsi="Times New Roman" w:cs="Times New Roman"/>
            <w:b/>
            <w:bCs/>
            <w:i/>
            <w:iCs/>
            <w:szCs w:val="20"/>
            <w:lang w:eastAsia="en-AU"/>
          </w:rPr>
          <w:t>086</w:t>
        </w:r>
        <w:r>
          <w:rPr>
            <w:rFonts w:ascii="Times New Roman" w:eastAsia="Times New Roman" w:hAnsi="Times New Roman" w:cs="Times New Roman"/>
            <w:b/>
            <w:bCs/>
            <w:i/>
            <w:iCs/>
            <w:szCs w:val="20"/>
            <w:lang w:eastAsia="en-AU"/>
          </w:rPr>
          <w:t xml:space="preserve">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 xml:space="preserve">ETSI EN 300 </w:t>
        </w:r>
        <w:r w:rsidR="00730FB6">
          <w:rPr>
            <w:rFonts w:ascii="Times New Roman" w:eastAsia="Times New Roman" w:hAnsi="Times New Roman" w:cs="Times New Roman"/>
            <w:iCs/>
            <w:szCs w:val="20"/>
            <w:lang w:eastAsia="en-AU"/>
          </w:rPr>
          <w:t>086</w:t>
        </w:r>
        <w:r w:rsidR="006642B7">
          <w:rPr>
            <w:rFonts w:ascii="Times New Roman" w:eastAsia="Times New Roman" w:hAnsi="Times New Roman" w:cs="Times New Roman"/>
            <w:iCs/>
            <w:szCs w:val="20"/>
            <w:lang w:eastAsia="en-AU"/>
          </w:rPr>
          <w:t xml:space="preserve"> V2.1.2 (</w:t>
        </w:r>
        <w:r>
          <w:rPr>
            <w:rFonts w:ascii="Times New Roman" w:eastAsia="Times New Roman" w:hAnsi="Times New Roman" w:cs="Times New Roman"/>
            <w:iCs/>
            <w:szCs w:val="20"/>
            <w:lang w:eastAsia="en-AU"/>
          </w:rPr>
          <w:t>2016</w:t>
        </w:r>
        <w:r w:rsidR="006642B7">
          <w:rPr>
            <w:rFonts w:ascii="Times New Roman" w:eastAsia="Times New Roman" w:hAnsi="Times New Roman" w:cs="Times New Roman"/>
            <w:iCs/>
            <w:szCs w:val="20"/>
            <w:lang w:eastAsia="en-AU"/>
          </w:rPr>
          <w:t>-08</w:t>
        </w:r>
        <w:r w:rsidR="00D01971">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 xml:space="preserve"> ‘</w:t>
        </w:r>
        <w:r w:rsidR="00680269">
          <w:rPr>
            <w:rFonts w:ascii="Times New Roman" w:eastAsia="Times New Roman" w:hAnsi="Times New Roman" w:cs="Times New Roman"/>
            <w:iCs/>
            <w:szCs w:val="20"/>
            <w:lang w:eastAsia="en-AU"/>
          </w:rPr>
          <w:t>Land Mobile Service; Radio equipment with an internal or external RF connector intended primarily for analogue speech</w:t>
        </w:r>
        <w:r w:rsidR="00757D7F">
          <w:rPr>
            <w:rFonts w:ascii="Times New Roman" w:eastAsia="Times New Roman" w:hAnsi="Times New Roman" w:cs="Times New Roman"/>
            <w:iCs/>
            <w:szCs w:val="20"/>
            <w:lang w:eastAsia="en-AU"/>
          </w:rPr>
          <w:t>; Harmonised Standard covering the essential requirements of article 3.2 of the Directive 2014/53/EU</w:t>
        </w:r>
        <w:r>
          <w:rPr>
            <w:rFonts w:ascii="Times New Roman" w:eastAsia="Times New Roman" w:hAnsi="Times New Roman" w:cs="Times New Roman"/>
            <w:iCs/>
            <w:szCs w:val="20"/>
            <w:lang w:eastAsia="en-AU"/>
          </w:rPr>
          <w:t>’, published by the European Telecommunications Standards Institute</w:t>
        </w:r>
        <w:r>
          <w:rPr>
            <w:rFonts w:ascii="Times New Roman" w:eastAsia="Times New Roman" w:hAnsi="Times New Roman" w:cs="Times New Roman"/>
            <w:szCs w:val="20"/>
            <w:lang w:eastAsia="en-AU"/>
          </w:rPr>
          <w:t>.</w:t>
        </w:r>
      </w:ins>
    </w:p>
    <w:p w14:paraId="0F8CF918" w14:textId="1BE6E97B" w:rsidR="00A744C4" w:rsidRPr="00480883" w:rsidRDefault="00A744C4" w:rsidP="00A744C4">
      <w:pPr>
        <w:spacing w:before="122" w:after="0" w:line="240" w:lineRule="auto"/>
        <w:ind w:left="1985" w:hanging="851"/>
        <w:rPr>
          <w:ins w:id="1350" w:author="Author"/>
          <w:rFonts w:ascii="Times New Roman" w:eastAsia="Times New Roman" w:hAnsi="Times New Roman" w:cs="Times New Roman"/>
          <w:iCs/>
          <w:sz w:val="18"/>
          <w:szCs w:val="20"/>
          <w:lang w:eastAsia="en-AU"/>
        </w:rPr>
      </w:pPr>
      <w:ins w:id="1351"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ETSI EN 300 </w:t>
        </w:r>
        <w:r w:rsidR="00757D7F">
          <w:rPr>
            <w:rFonts w:ascii="Times New Roman" w:eastAsia="Times New Roman" w:hAnsi="Times New Roman" w:cs="Times New Roman"/>
            <w:sz w:val="18"/>
            <w:szCs w:val="20"/>
            <w:lang w:eastAsia="en-AU"/>
          </w:rPr>
          <w:t>086</w:t>
        </w:r>
        <w:r>
          <w:rPr>
            <w:rFonts w:ascii="Times New Roman" w:eastAsia="Times New Roman" w:hAnsi="Times New Roman" w:cs="Times New Roman"/>
            <w:sz w:val="18"/>
            <w:szCs w:val="20"/>
            <w:lang w:eastAsia="en-AU"/>
          </w:rPr>
          <w:t xml:space="preserve"> is available, free of charge, from the website of the European Telecommunications Standards Institute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"http://www.etsi.org" </w:instrText>
        </w:r>
        <w:r>
          <w:rPr>
            <w:rFonts w:ascii="Times New Roman" w:eastAsia="Times New Roman" w:hAnsi="Times New Roman" w:cs="Times New Roman"/>
            <w:sz w:val="18"/>
            <w:szCs w:val="20"/>
            <w:lang w:eastAsia="en-AU"/>
          </w:rPr>
          <w:fldChar w:fldCharType="separate"/>
        </w:r>
        <w:r w:rsidRPr="0059007F">
          <w:rPr>
            <w:rStyle w:val="Hyperlink"/>
            <w:rFonts w:ascii="Times New Roman" w:eastAsia="Times New Roman" w:hAnsi="Times New Roman" w:cs="Times New Roman"/>
            <w:sz w:val="18"/>
            <w:szCs w:val="20"/>
            <w:lang w:eastAsia="en-AU"/>
          </w:rPr>
          <w:t>www.etsi.org</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 xml:space="preserve">. </w:t>
        </w:r>
      </w:ins>
    </w:p>
    <w:p w14:paraId="2E3CD9FF" w14:textId="6E1050F4" w:rsidR="00A744C4" w:rsidRPr="00480883" w:rsidRDefault="006A000D" w:rsidP="00A744C4">
      <w:pPr>
        <w:keepNext/>
        <w:keepLines/>
        <w:spacing w:before="280" w:after="0" w:line="240" w:lineRule="auto"/>
        <w:ind w:left="1134" w:hanging="1134"/>
        <w:outlineLvl w:val="1"/>
        <w:rPr>
          <w:ins w:id="1352" w:author="Author"/>
          <w:rFonts w:ascii="Times New Roman" w:eastAsia="Times New Roman" w:hAnsi="Times New Roman" w:cs="Times New Roman"/>
          <w:b/>
          <w:kern w:val="28"/>
          <w:sz w:val="24"/>
          <w:szCs w:val="20"/>
          <w:lang w:eastAsia="en-AU"/>
        </w:rPr>
      </w:pPr>
      <w:bookmarkStart w:id="1353" w:name="_Toc118127830"/>
      <w:proofErr w:type="gramStart"/>
      <w:ins w:id="1354" w:author="Author">
        <w:r w:rsidRPr="006A000D">
          <w:rPr>
            <w:rFonts w:ascii="Times New Roman" w:eastAsia="Times New Roman" w:hAnsi="Times New Roman" w:cs="Times New Roman"/>
            <w:b/>
            <w:kern w:val="28"/>
            <w:sz w:val="24"/>
            <w:szCs w:val="20"/>
            <w:lang w:eastAsia="en-AU"/>
          </w:rPr>
          <w:t>9</w:t>
        </w:r>
        <w:r w:rsidR="00A744C4" w:rsidRPr="00480883">
          <w:rPr>
            <w:rFonts w:ascii="Times New Roman" w:eastAsia="Times New Roman" w:hAnsi="Times New Roman" w:cs="Times New Roman"/>
            <w:b/>
            <w:kern w:val="28"/>
            <w:sz w:val="24"/>
            <w:szCs w:val="20"/>
            <w:lang w:eastAsia="en-AU"/>
          </w:rPr>
          <w:t xml:space="preserve">  </w:t>
        </w:r>
        <w:r w:rsidR="00A744C4">
          <w:rPr>
            <w:rFonts w:ascii="Times New Roman" w:eastAsia="Times New Roman" w:hAnsi="Times New Roman" w:cs="Times New Roman"/>
            <w:b/>
            <w:kern w:val="28"/>
            <w:sz w:val="24"/>
            <w:szCs w:val="20"/>
            <w:lang w:eastAsia="en-AU"/>
          </w:rPr>
          <w:t>Additional</w:t>
        </w:r>
        <w:proofErr w:type="gramEnd"/>
        <w:r w:rsidR="00A744C4">
          <w:rPr>
            <w:rFonts w:ascii="Times New Roman" w:eastAsia="Times New Roman" w:hAnsi="Times New Roman" w:cs="Times New Roman"/>
            <w:b/>
            <w:kern w:val="28"/>
            <w:sz w:val="24"/>
            <w:szCs w:val="20"/>
            <w:lang w:eastAsia="en-AU"/>
          </w:rPr>
          <w:t xml:space="preserve"> definition for </w:t>
        </w:r>
        <w:r w:rsidR="00757D7F">
          <w:rPr>
            <w:rFonts w:ascii="Times New Roman" w:eastAsia="Times New Roman" w:hAnsi="Times New Roman" w:cs="Times New Roman"/>
            <w:b/>
            <w:kern w:val="28"/>
            <w:sz w:val="24"/>
            <w:szCs w:val="20"/>
            <w:lang w:eastAsia="en-AU"/>
          </w:rPr>
          <w:t>Analogue Speech (</w:t>
        </w:r>
        <w:r w:rsidR="00757D7F" w:rsidRPr="00CE60F5">
          <w:rPr>
            <w:rFonts w:ascii="Times New Roman" w:eastAsia="Times New Roman" w:hAnsi="Times New Roman" w:cs="Times New Roman"/>
            <w:b/>
            <w:kern w:val="28"/>
            <w:sz w:val="24"/>
            <w:szCs w:val="20"/>
            <w:lang w:eastAsia="en-AU"/>
          </w:rPr>
          <w:t>Angle Modulat</w:t>
        </w:r>
        <w:r w:rsidR="00173CCB" w:rsidRPr="00CE60F5">
          <w:rPr>
            <w:rFonts w:ascii="Times New Roman" w:eastAsia="Times New Roman" w:hAnsi="Times New Roman" w:cs="Times New Roman"/>
            <w:b/>
            <w:kern w:val="28"/>
            <w:sz w:val="24"/>
            <w:szCs w:val="20"/>
            <w:lang w:eastAsia="en-AU"/>
          </w:rPr>
          <w:t>ed</w:t>
        </w:r>
        <w:r w:rsidR="00757D7F" w:rsidRPr="00CE60F5">
          <w:rPr>
            <w:rFonts w:ascii="Times New Roman" w:eastAsia="Times New Roman" w:hAnsi="Times New Roman" w:cs="Times New Roman"/>
            <w:b/>
            <w:kern w:val="28"/>
            <w:sz w:val="24"/>
            <w:szCs w:val="20"/>
            <w:lang w:eastAsia="en-AU"/>
          </w:rPr>
          <w:t>) Equipment</w:t>
        </w:r>
        <w:r w:rsidR="00757D7F">
          <w:rPr>
            <w:rFonts w:ascii="Times New Roman" w:eastAsia="Times New Roman" w:hAnsi="Times New Roman" w:cs="Times New Roman"/>
            <w:b/>
            <w:kern w:val="28"/>
            <w:sz w:val="24"/>
            <w:szCs w:val="20"/>
            <w:lang w:eastAsia="en-AU"/>
          </w:rPr>
          <w:t xml:space="preserve"> Standard</w:t>
        </w:r>
        <w:bookmarkEnd w:id="1353"/>
      </w:ins>
    </w:p>
    <w:p w14:paraId="6F83E207" w14:textId="77777777" w:rsidR="00A744C4" w:rsidRDefault="00A744C4" w:rsidP="00A744C4">
      <w:pPr>
        <w:tabs>
          <w:tab w:val="right" w:pos="1021"/>
        </w:tabs>
        <w:spacing w:before="180" w:after="0" w:line="240" w:lineRule="auto"/>
        <w:ind w:left="1134" w:hanging="1134"/>
        <w:rPr>
          <w:ins w:id="1355" w:author="Author"/>
          <w:rFonts w:ascii="Times New Roman" w:eastAsia="Times New Roman" w:hAnsi="Times New Roman" w:cs="Times New Roman"/>
          <w:szCs w:val="20"/>
          <w:lang w:eastAsia="en-AU"/>
        </w:rPr>
      </w:pPr>
      <w:ins w:id="1356"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In this Schedule:</w:t>
        </w:r>
      </w:ins>
    </w:p>
    <w:p w14:paraId="7B00FF61" w14:textId="7C07F268" w:rsidR="006C2461" w:rsidRDefault="006C2461" w:rsidP="00A744C4">
      <w:pPr>
        <w:spacing w:before="180" w:after="0" w:line="240" w:lineRule="auto"/>
        <w:ind w:left="1134"/>
        <w:rPr>
          <w:ins w:id="1357" w:author="Author"/>
          <w:rFonts w:ascii="Times New Roman" w:eastAsia="Times New Roman" w:hAnsi="Times New Roman" w:cs="Times New Roman"/>
          <w:iCs/>
          <w:szCs w:val="20"/>
          <w:lang w:eastAsia="en-AU"/>
        </w:rPr>
      </w:pPr>
      <w:ins w:id="1358" w:author="Author">
        <w:r>
          <w:rPr>
            <w:rFonts w:ascii="Times New Roman" w:eastAsia="Times New Roman" w:hAnsi="Times New Roman" w:cs="Times New Roman"/>
            <w:b/>
            <w:bCs/>
            <w:i/>
            <w:szCs w:val="20"/>
            <w:lang w:eastAsia="en-AU"/>
          </w:rPr>
          <w:t>analogue speech equipment</w:t>
        </w:r>
        <w:r>
          <w:rPr>
            <w:rFonts w:ascii="Times New Roman" w:eastAsia="Times New Roman" w:hAnsi="Times New Roman" w:cs="Times New Roman"/>
            <w:iCs/>
            <w:szCs w:val="20"/>
            <w:lang w:eastAsia="en-AU"/>
          </w:rPr>
          <w:t xml:space="preserve"> means equipment that</w:t>
        </w:r>
        <w:r w:rsidR="001362A9">
          <w:rPr>
            <w:rFonts w:ascii="Times New Roman" w:eastAsia="Times New Roman" w:hAnsi="Times New Roman" w:cs="Times New Roman"/>
            <w:iCs/>
            <w:szCs w:val="20"/>
            <w:lang w:eastAsia="en-AU"/>
          </w:rPr>
          <w:t xml:space="preserve"> is</w:t>
        </w:r>
        <w:r>
          <w:rPr>
            <w:rFonts w:ascii="Times New Roman" w:eastAsia="Times New Roman" w:hAnsi="Times New Roman" w:cs="Times New Roman"/>
            <w:iCs/>
            <w:szCs w:val="20"/>
            <w:lang w:eastAsia="en-AU"/>
          </w:rPr>
          <w:t>:</w:t>
        </w:r>
      </w:ins>
    </w:p>
    <w:p w14:paraId="0C2DC4B2" w14:textId="24BC6A09" w:rsidR="00A744C4" w:rsidRDefault="00A744C4" w:rsidP="00A744C4">
      <w:pPr>
        <w:tabs>
          <w:tab w:val="right" w:pos="1531"/>
        </w:tabs>
        <w:spacing w:before="40" w:after="0" w:line="240" w:lineRule="auto"/>
        <w:ind w:left="1644" w:hanging="1644"/>
        <w:rPr>
          <w:ins w:id="1359" w:author="Author"/>
          <w:rFonts w:ascii="Times New Roman" w:eastAsia="Times New Roman" w:hAnsi="Times New Roman" w:cs="Times New Roman"/>
          <w:iCs/>
          <w:szCs w:val="20"/>
          <w:lang w:eastAsia="en-AU"/>
        </w:rPr>
      </w:pPr>
      <w:ins w:id="1360"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r>
        <w:r w:rsidR="005D780F">
          <w:rPr>
            <w:rFonts w:ascii="Times New Roman" w:eastAsia="Times New Roman" w:hAnsi="Times New Roman" w:cs="Times New Roman"/>
            <w:iCs/>
            <w:szCs w:val="20"/>
            <w:lang w:eastAsia="en-AU"/>
          </w:rPr>
          <w:t>one of the following:</w:t>
        </w:r>
      </w:ins>
    </w:p>
    <w:p w14:paraId="51523C98" w14:textId="2F77B245" w:rsidR="005D780F" w:rsidRDefault="005D780F" w:rsidP="005D780F">
      <w:pPr>
        <w:tabs>
          <w:tab w:val="right" w:pos="1985"/>
        </w:tabs>
        <w:spacing w:before="40" w:after="0" w:line="240" w:lineRule="auto"/>
        <w:ind w:left="2098" w:hanging="2098"/>
        <w:rPr>
          <w:ins w:id="1361" w:author="Author"/>
          <w:rFonts w:ascii="Times New Roman" w:eastAsia="Times New Roman" w:hAnsi="Times New Roman" w:cs="Times New Roman"/>
          <w:iCs/>
          <w:szCs w:val="20"/>
          <w:lang w:eastAsia="en-AU"/>
        </w:rPr>
      </w:pPr>
      <w:ins w:id="1362" w:author="Author">
        <w:r>
          <w:rPr>
            <w:rFonts w:ascii="Times New Roman" w:eastAsia="Times New Roman" w:hAnsi="Times New Roman" w:cs="Times New Roman"/>
            <w:iCs/>
            <w:szCs w:val="20"/>
            <w:lang w:eastAsia="en-AU"/>
          </w:rPr>
          <w:tab/>
          <w:t>(i)</w:t>
        </w:r>
        <w:r>
          <w:rPr>
            <w:rFonts w:ascii="Times New Roman" w:eastAsia="Times New Roman" w:hAnsi="Times New Roman" w:cs="Times New Roman"/>
            <w:iCs/>
            <w:szCs w:val="20"/>
            <w:lang w:eastAsia="en-AU"/>
          </w:rPr>
          <w:tab/>
          <w:t xml:space="preserve">an ambulatory </w:t>
        </w:r>
        <w:proofErr w:type="gramStart"/>
        <w:r>
          <w:rPr>
            <w:rFonts w:ascii="Times New Roman" w:eastAsia="Times New Roman" w:hAnsi="Times New Roman" w:cs="Times New Roman"/>
            <w:iCs/>
            <w:szCs w:val="20"/>
            <w:lang w:eastAsia="en-AU"/>
          </w:rPr>
          <w:t>station;</w:t>
        </w:r>
        <w:proofErr w:type="gramEnd"/>
      </w:ins>
    </w:p>
    <w:p w14:paraId="1DFEDCEE" w14:textId="182FE1FA" w:rsidR="005D780F" w:rsidRDefault="005D780F" w:rsidP="005D780F">
      <w:pPr>
        <w:tabs>
          <w:tab w:val="right" w:pos="1985"/>
        </w:tabs>
        <w:spacing w:before="40" w:after="0" w:line="240" w:lineRule="auto"/>
        <w:ind w:left="2098" w:hanging="2098"/>
        <w:rPr>
          <w:ins w:id="1363" w:author="Author"/>
          <w:rFonts w:ascii="Times New Roman" w:eastAsia="Times New Roman" w:hAnsi="Times New Roman" w:cs="Times New Roman"/>
          <w:iCs/>
          <w:szCs w:val="20"/>
          <w:lang w:eastAsia="en-AU"/>
        </w:rPr>
      </w:pPr>
      <w:ins w:id="1364" w:author="Author">
        <w:r>
          <w:rPr>
            <w:rFonts w:ascii="Times New Roman" w:eastAsia="Times New Roman" w:hAnsi="Times New Roman" w:cs="Times New Roman"/>
            <w:iCs/>
            <w:szCs w:val="20"/>
            <w:lang w:eastAsia="en-AU"/>
          </w:rPr>
          <w:tab/>
        </w:r>
        <w:r w:rsidR="003A316E">
          <w:rPr>
            <w:rFonts w:ascii="Times New Roman" w:eastAsia="Times New Roman" w:hAnsi="Times New Roman" w:cs="Times New Roman"/>
            <w:iCs/>
            <w:szCs w:val="20"/>
            <w:lang w:eastAsia="en-AU"/>
          </w:rPr>
          <w:t>(ii)</w:t>
        </w:r>
        <w:r w:rsidR="003A316E">
          <w:rPr>
            <w:rFonts w:ascii="Times New Roman" w:eastAsia="Times New Roman" w:hAnsi="Times New Roman" w:cs="Times New Roman"/>
            <w:iCs/>
            <w:szCs w:val="20"/>
            <w:lang w:eastAsia="en-AU"/>
          </w:rPr>
          <w:tab/>
          <w:t xml:space="preserve">a land mobile system </w:t>
        </w:r>
        <w:proofErr w:type="gramStart"/>
        <w:r w:rsidR="003A316E">
          <w:rPr>
            <w:rFonts w:ascii="Times New Roman" w:eastAsia="Times New Roman" w:hAnsi="Times New Roman" w:cs="Times New Roman"/>
            <w:iCs/>
            <w:szCs w:val="20"/>
            <w:lang w:eastAsia="en-AU"/>
          </w:rPr>
          <w:t>station;</w:t>
        </w:r>
        <w:proofErr w:type="gramEnd"/>
        <w:r w:rsidR="003A316E">
          <w:rPr>
            <w:rFonts w:ascii="Times New Roman" w:eastAsia="Times New Roman" w:hAnsi="Times New Roman" w:cs="Times New Roman"/>
            <w:iCs/>
            <w:szCs w:val="20"/>
            <w:lang w:eastAsia="en-AU"/>
          </w:rPr>
          <w:t xml:space="preserve"> </w:t>
        </w:r>
      </w:ins>
    </w:p>
    <w:p w14:paraId="7FFCE50B" w14:textId="5A3EC541" w:rsidR="00512689" w:rsidRDefault="00512689" w:rsidP="005D780F">
      <w:pPr>
        <w:tabs>
          <w:tab w:val="right" w:pos="1985"/>
        </w:tabs>
        <w:spacing w:before="40" w:after="0" w:line="240" w:lineRule="auto"/>
        <w:ind w:left="2098" w:hanging="2098"/>
        <w:rPr>
          <w:ins w:id="1365" w:author="Author"/>
          <w:rFonts w:ascii="Times New Roman" w:eastAsia="Times New Roman" w:hAnsi="Times New Roman" w:cs="Times New Roman"/>
          <w:iCs/>
          <w:szCs w:val="20"/>
          <w:lang w:eastAsia="en-AU"/>
        </w:rPr>
      </w:pPr>
      <w:ins w:id="1366" w:author="Author">
        <w:r>
          <w:rPr>
            <w:rFonts w:ascii="Times New Roman" w:eastAsia="Times New Roman" w:hAnsi="Times New Roman" w:cs="Times New Roman"/>
            <w:iCs/>
            <w:szCs w:val="20"/>
            <w:lang w:eastAsia="en-AU"/>
          </w:rPr>
          <w:tab/>
          <w:t>(iii)</w:t>
        </w:r>
        <w:r>
          <w:rPr>
            <w:rFonts w:ascii="Times New Roman" w:eastAsia="Times New Roman" w:hAnsi="Times New Roman" w:cs="Times New Roman"/>
            <w:iCs/>
            <w:szCs w:val="20"/>
            <w:lang w:eastAsia="en-AU"/>
          </w:rPr>
          <w:tab/>
        </w:r>
        <w:r w:rsidR="00876C10">
          <w:rPr>
            <w:rFonts w:ascii="Times New Roman" w:eastAsia="Times New Roman" w:hAnsi="Times New Roman" w:cs="Times New Roman"/>
            <w:iCs/>
            <w:szCs w:val="20"/>
            <w:lang w:eastAsia="en-AU"/>
          </w:rPr>
          <w:t xml:space="preserve">a point to multipoint </w:t>
        </w:r>
        <w:proofErr w:type="gramStart"/>
        <w:r w:rsidR="00876C10">
          <w:rPr>
            <w:rFonts w:ascii="Times New Roman" w:eastAsia="Times New Roman" w:hAnsi="Times New Roman" w:cs="Times New Roman"/>
            <w:iCs/>
            <w:szCs w:val="20"/>
            <w:lang w:eastAsia="en-AU"/>
          </w:rPr>
          <w:t>station;</w:t>
        </w:r>
        <w:proofErr w:type="gramEnd"/>
      </w:ins>
    </w:p>
    <w:p w14:paraId="352240F4" w14:textId="4CD4178E" w:rsidR="00876C10" w:rsidRDefault="00876C10" w:rsidP="005D780F">
      <w:pPr>
        <w:tabs>
          <w:tab w:val="right" w:pos="1985"/>
        </w:tabs>
        <w:spacing w:before="40" w:after="0" w:line="240" w:lineRule="auto"/>
        <w:ind w:left="2098" w:hanging="2098"/>
        <w:rPr>
          <w:ins w:id="1367" w:author="Author"/>
          <w:rFonts w:ascii="Times New Roman" w:eastAsia="Times New Roman" w:hAnsi="Times New Roman" w:cs="Times New Roman"/>
          <w:iCs/>
          <w:szCs w:val="20"/>
          <w:lang w:eastAsia="en-AU"/>
        </w:rPr>
      </w:pPr>
      <w:ins w:id="1368" w:author="Author">
        <w:r>
          <w:rPr>
            <w:rFonts w:ascii="Times New Roman" w:eastAsia="Times New Roman" w:hAnsi="Times New Roman" w:cs="Times New Roman"/>
            <w:iCs/>
            <w:szCs w:val="20"/>
            <w:lang w:eastAsia="en-AU"/>
          </w:rPr>
          <w:tab/>
          <w:t>(iv)</w:t>
        </w:r>
        <w:r>
          <w:rPr>
            <w:rFonts w:ascii="Times New Roman" w:eastAsia="Times New Roman" w:hAnsi="Times New Roman" w:cs="Times New Roman"/>
            <w:iCs/>
            <w:szCs w:val="20"/>
            <w:lang w:eastAsia="en-AU"/>
          </w:rPr>
          <w:tab/>
          <w:t xml:space="preserve">a </w:t>
        </w:r>
        <w:proofErr w:type="gramStart"/>
        <w:r>
          <w:rPr>
            <w:rFonts w:ascii="Times New Roman" w:eastAsia="Times New Roman" w:hAnsi="Times New Roman" w:cs="Times New Roman"/>
            <w:iCs/>
            <w:szCs w:val="20"/>
            <w:lang w:eastAsia="en-AU"/>
          </w:rPr>
          <w:t>point to point</w:t>
        </w:r>
        <w:proofErr w:type="gramEnd"/>
        <w:r>
          <w:rPr>
            <w:rFonts w:ascii="Times New Roman" w:eastAsia="Times New Roman" w:hAnsi="Times New Roman" w:cs="Times New Roman"/>
            <w:iCs/>
            <w:szCs w:val="20"/>
            <w:lang w:eastAsia="en-AU"/>
          </w:rPr>
          <w:t xml:space="preserve"> station;</w:t>
        </w:r>
      </w:ins>
    </w:p>
    <w:p w14:paraId="7F98730E" w14:textId="29506C2D" w:rsidR="00876C10" w:rsidRDefault="00876C10" w:rsidP="005D780F">
      <w:pPr>
        <w:tabs>
          <w:tab w:val="right" w:pos="1985"/>
        </w:tabs>
        <w:spacing w:before="40" w:after="0" w:line="240" w:lineRule="auto"/>
        <w:ind w:left="2098" w:hanging="2098"/>
        <w:rPr>
          <w:ins w:id="1369" w:author="Author"/>
          <w:rFonts w:ascii="Times New Roman" w:eastAsia="Times New Roman" w:hAnsi="Times New Roman" w:cs="Times New Roman"/>
          <w:iCs/>
          <w:szCs w:val="20"/>
          <w:lang w:eastAsia="en-AU"/>
        </w:rPr>
      </w:pPr>
      <w:ins w:id="1370" w:author="Author">
        <w:r>
          <w:rPr>
            <w:rFonts w:ascii="Times New Roman" w:eastAsia="Times New Roman" w:hAnsi="Times New Roman" w:cs="Times New Roman"/>
            <w:iCs/>
            <w:szCs w:val="20"/>
            <w:lang w:eastAsia="en-AU"/>
          </w:rPr>
          <w:tab/>
          <w:t>(v)</w:t>
        </w:r>
        <w:r>
          <w:rPr>
            <w:rFonts w:ascii="Times New Roman" w:eastAsia="Times New Roman" w:hAnsi="Times New Roman" w:cs="Times New Roman"/>
            <w:iCs/>
            <w:szCs w:val="20"/>
            <w:lang w:eastAsia="en-AU"/>
          </w:rPr>
          <w:tab/>
          <w:t>a station on board a ship for the purpose of on-board communications; and</w:t>
        </w:r>
      </w:ins>
    </w:p>
    <w:p w14:paraId="48647D38" w14:textId="0D8D8371" w:rsidR="000B22FF" w:rsidRDefault="00A744C4" w:rsidP="00A744C4">
      <w:pPr>
        <w:tabs>
          <w:tab w:val="right" w:pos="1531"/>
        </w:tabs>
        <w:spacing w:before="40" w:after="0" w:line="240" w:lineRule="auto"/>
        <w:ind w:left="1644" w:hanging="1644"/>
        <w:rPr>
          <w:ins w:id="1371" w:author="Author"/>
          <w:rFonts w:ascii="Times New Roman" w:eastAsia="Times New Roman" w:hAnsi="Times New Roman" w:cs="Times New Roman"/>
          <w:iCs/>
          <w:szCs w:val="20"/>
          <w:lang w:eastAsia="en-AU"/>
        </w:rPr>
      </w:pPr>
      <w:ins w:id="1372"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r>
        <w:r w:rsidR="000B22FF">
          <w:rPr>
            <w:rFonts w:ascii="Times New Roman" w:eastAsia="Times New Roman" w:hAnsi="Times New Roman" w:cs="Times New Roman"/>
            <w:iCs/>
            <w:szCs w:val="20"/>
            <w:lang w:eastAsia="en-AU"/>
          </w:rPr>
          <w:t>operate</w:t>
        </w:r>
        <w:r w:rsidR="001362A9">
          <w:rPr>
            <w:rFonts w:ascii="Times New Roman" w:eastAsia="Times New Roman" w:hAnsi="Times New Roman" w:cs="Times New Roman"/>
            <w:iCs/>
            <w:szCs w:val="20"/>
            <w:lang w:eastAsia="en-AU"/>
          </w:rPr>
          <w:t>d</w:t>
        </w:r>
        <w:r w:rsidR="000B22FF">
          <w:rPr>
            <w:rFonts w:ascii="Times New Roman" w:eastAsia="Times New Roman" w:hAnsi="Times New Roman" w:cs="Times New Roman"/>
            <w:iCs/>
            <w:szCs w:val="20"/>
            <w:lang w:eastAsia="en-AU"/>
          </w:rPr>
          <w:t xml:space="preserve"> on a land mobile frequency within one of the following frequency bands:</w:t>
        </w:r>
      </w:ins>
    </w:p>
    <w:p w14:paraId="3A1984B6" w14:textId="152427FA" w:rsidR="00BA01DD" w:rsidRDefault="00BA01DD" w:rsidP="00BA01DD">
      <w:pPr>
        <w:tabs>
          <w:tab w:val="right" w:pos="1985"/>
        </w:tabs>
        <w:spacing w:before="40" w:after="0" w:line="240" w:lineRule="auto"/>
        <w:ind w:left="2098" w:hanging="2098"/>
        <w:rPr>
          <w:ins w:id="1373" w:author="Author"/>
          <w:rFonts w:ascii="Times New Roman" w:eastAsia="Times New Roman" w:hAnsi="Times New Roman" w:cs="Times New Roman"/>
          <w:iCs/>
          <w:szCs w:val="20"/>
          <w:lang w:eastAsia="en-AU"/>
        </w:rPr>
      </w:pPr>
      <w:ins w:id="1374" w:author="Author">
        <w:r>
          <w:rPr>
            <w:rFonts w:ascii="Times New Roman" w:eastAsia="Times New Roman" w:hAnsi="Times New Roman" w:cs="Times New Roman"/>
            <w:iCs/>
            <w:szCs w:val="20"/>
            <w:lang w:eastAsia="en-AU"/>
          </w:rPr>
          <w:lastRenderedPageBreak/>
          <w:tab/>
          <w:t>(i)</w:t>
        </w:r>
        <w:r>
          <w:rPr>
            <w:rFonts w:ascii="Times New Roman" w:eastAsia="Times New Roman" w:hAnsi="Times New Roman" w:cs="Times New Roman"/>
            <w:iCs/>
            <w:szCs w:val="20"/>
            <w:lang w:eastAsia="en-AU"/>
          </w:rPr>
          <w:tab/>
          <w:t>for a station on board a ship for the purpose of on-board communications – 450 MHz to 479 MHz (inclusive</w:t>
        </w:r>
        <w:proofErr w:type="gramStart"/>
        <w:r>
          <w:rPr>
            <w:rFonts w:ascii="Times New Roman" w:eastAsia="Times New Roman" w:hAnsi="Times New Roman" w:cs="Times New Roman"/>
            <w:iCs/>
            <w:szCs w:val="20"/>
            <w:lang w:eastAsia="en-AU"/>
          </w:rPr>
          <w:t>);</w:t>
        </w:r>
        <w:proofErr w:type="gramEnd"/>
      </w:ins>
    </w:p>
    <w:p w14:paraId="271E63AF" w14:textId="04AC3E33" w:rsidR="00BA01DD" w:rsidRDefault="00BA01DD" w:rsidP="00BA01DD">
      <w:pPr>
        <w:tabs>
          <w:tab w:val="right" w:pos="1985"/>
        </w:tabs>
        <w:spacing w:before="40" w:after="0" w:line="240" w:lineRule="auto"/>
        <w:ind w:left="2098" w:hanging="2098"/>
        <w:rPr>
          <w:ins w:id="1375" w:author="Author"/>
          <w:rFonts w:ascii="Times New Roman" w:eastAsia="Times New Roman" w:hAnsi="Times New Roman" w:cs="Times New Roman"/>
          <w:iCs/>
          <w:szCs w:val="20"/>
          <w:lang w:eastAsia="en-AU"/>
        </w:rPr>
      </w:pPr>
      <w:ins w:id="1376" w:author="Author">
        <w:r>
          <w:rPr>
            <w:rFonts w:ascii="Times New Roman" w:eastAsia="Times New Roman" w:hAnsi="Times New Roman" w:cs="Times New Roman"/>
            <w:iCs/>
            <w:szCs w:val="20"/>
            <w:lang w:eastAsia="en-AU"/>
          </w:rPr>
          <w:tab/>
          <w:t>(ii)</w:t>
        </w:r>
        <w:r>
          <w:rPr>
            <w:rFonts w:ascii="Times New Roman" w:eastAsia="Times New Roman" w:hAnsi="Times New Roman" w:cs="Times New Roman"/>
            <w:iCs/>
            <w:szCs w:val="20"/>
            <w:lang w:eastAsia="en-AU"/>
          </w:rPr>
          <w:tab/>
          <w:t xml:space="preserve">otherwise </w:t>
        </w:r>
        <w:r w:rsidR="00674F5C">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 xml:space="preserve"> </w:t>
        </w:r>
        <w:r w:rsidR="00674F5C">
          <w:rPr>
            <w:rFonts w:ascii="Times New Roman" w:eastAsia="Times New Roman" w:hAnsi="Times New Roman" w:cs="Times New Roman"/>
            <w:iCs/>
            <w:szCs w:val="20"/>
            <w:lang w:eastAsia="en-AU"/>
          </w:rPr>
          <w:t>29.7 MHz to 520 MHz (inclusive);</w:t>
        </w:r>
        <w:r w:rsidR="002B676F">
          <w:rPr>
            <w:rFonts w:ascii="Times New Roman" w:eastAsia="Times New Roman" w:hAnsi="Times New Roman" w:cs="Times New Roman"/>
            <w:iCs/>
            <w:szCs w:val="20"/>
            <w:lang w:eastAsia="en-AU"/>
          </w:rPr>
          <w:t xml:space="preserve"> and</w:t>
        </w:r>
      </w:ins>
    </w:p>
    <w:p w14:paraId="6D563867" w14:textId="2F3AD9AA" w:rsidR="002220D7" w:rsidRDefault="002220D7" w:rsidP="00A744C4">
      <w:pPr>
        <w:tabs>
          <w:tab w:val="right" w:pos="1531"/>
        </w:tabs>
        <w:spacing w:before="40" w:after="0" w:line="240" w:lineRule="auto"/>
        <w:ind w:left="1644" w:hanging="1644"/>
        <w:rPr>
          <w:ins w:id="1377" w:author="Author"/>
          <w:rFonts w:ascii="Times New Roman" w:eastAsia="Times New Roman" w:hAnsi="Times New Roman" w:cs="Times New Roman"/>
          <w:iCs/>
          <w:szCs w:val="20"/>
          <w:lang w:eastAsia="en-AU"/>
        </w:rPr>
      </w:pPr>
      <w:ins w:id="1378" w:author="Author">
        <w:r>
          <w:rPr>
            <w:rFonts w:ascii="Times New Roman" w:eastAsia="Times New Roman" w:hAnsi="Times New Roman" w:cs="Times New Roman"/>
            <w:iCs/>
            <w:szCs w:val="20"/>
            <w:lang w:eastAsia="en-AU"/>
          </w:rPr>
          <w:tab/>
          <w:t>(c)</w:t>
        </w:r>
        <w:r>
          <w:rPr>
            <w:rFonts w:ascii="Times New Roman" w:eastAsia="Times New Roman" w:hAnsi="Times New Roman" w:cs="Times New Roman"/>
            <w:iCs/>
            <w:szCs w:val="20"/>
            <w:lang w:eastAsia="en-AU"/>
          </w:rPr>
          <w:tab/>
          <w:t>operate</w:t>
        </w:r>
        <w:r w:rsidR="001362A9">
          <w:rPr>
            <w:rFonts w:ascii="Times New Roman" w:eastAsia="Times New Roman" w:hAnsi="Times New Roman" w:cs="Times New Roman"/>
            <w:iCs/>
            <w:szCs w:val="20"/>
            <w:lang w:eastAsia="en-AU"/>
          </w:rPr>
          <w:t>d</w:t>
        </w:r>
        <w:r>
          <w:rPr>
            <w:rFonts w:ascii="Times New Roman" w:eastAsia="Times New Roman" w:hAnsi="Times New Roman" w:cs="Times New Roman"/>
            <w:iCs/>
            <w:szCs w:val="20"/>
            <w:lang w:eastAsia="en-AU"/>
          </w:rPr>
          <w:t xml:space="preserve"> with</w:t>
        </w:r>
        <w:r w:rsidR="00B81DA0">
          <w:rPr>
            <w:rFonts w:ascii="Times New Roman" w:eastAsia="Times New Roman" w:hAnsi="Times New Roman" w:cs="Times New Roman"/>
            <w:iCs/>
            <w:szCs w:val="20"/>
            <w:lang w:eastAsia="en-AU"/>
          </w:rPr>
          <w:t xml:space="preserve"> a bandwidth of 12.5 kHz, </w:t>
        </w:r>
        <w:r w:rsidR="007917CD">
          <w:rPr>
            <w:rFonts w:ascii="Times New Roman" w:eastAsia="Times New Roman" w:hAnsi="Times New Roman" w:cs="Times New Roman"/>
            <w:iCs/>
            <w:szCs w:val="20"/>
            <w:lang w:eastAsia="en-AU"/>
          </w:rPr>
          <w:t xml:space="preserve">20 kHz or 25 </w:t>
        </w:r>
        <w:proofErr w:type="gramStart"/>
        <w:r w:rsidR="007917CD">
          <w:rPr>
            <w:rFonts w:ascii="Times New Roman" w:eastAsia="Times New Roman" w:hAnsi="Times New Roman" w:cs="Times New Roman"/>
            <w:iCs/>
            <w:szCs w:val="20"/>
            <w:lang w:eastAsia="en-AU"/>
          </w:rPr>
          <w:t>kHz;</w:t>
        </w:r>
        <w:proofErr w:type="gramEnd"/>
        <w:r w:rsidR="00D5575C">
          <w:rPr>
            <w:rFonts w:ascii="Times New Roman" w:eastAsia="Times New Roman" w:hAnsi="Times New Roman" w:cs="Times New Roman"/>
            <w:iCs/>
            <w:szCs w:val="20"/>
            <w:lang w:eastAsia="en-AU"/>
          </w:rPr>
          <w:t xml:space="preserve"> and</w:t>
        </w:r>
      </w:ins>
    </w:p>
    <w:p w14:paraId="5B436D8C" w14:textId="3979DBF6" w:rsidR="00BA01DD" w:rsidRDefault="00674F5C" w:rsidP="00A744C4">
      <w:pPr>
        <w:tabs>
          <w:tab w:val="right" w:pos="1531"/>
        </w:tabs>
        <w:spacing w:before="40" w:after="0" w:line="240" w:lineRule="auto"/>
        <w:ind w:left="1644" w:hanging="1644"/>
        <w:rPr>
          <w:ins w:id="1379" w:author="Author"/>
          <w:rFonts w:ascii="Times New Roman" w:eastAsia="Times New Roman" w:hAnsi="Times New Roman" w:cs="Times New Roman"/>
          <w:iCs/>
          <w:szCs w:val="20"/>
          <w:lang w:eastAsia="en-AU"/>
        </w:rPr>
      </w:pPr>
      <w:ins w:id="1380" w:author="Author">
        <w:r>
          <w:rPr>
            <w:rFonts w:ascii="Times New Roman" w:eastAsia="Times New Roman" w:hAnsi="Times New Roman" w:cs="Times New Roman"/>
            <w:iCs/>
            <w:szCs w:val="20"/>
            <w:lang w:eastAsia="en-AU"/>
          </w:rPr>
          <w:tab/>
          <w:t>(</w:t>
        </w:r>
        <w:r w:rsidR="007917CD">
          <w:rPr>
            <w:rFonts w:ascii="Times New Roman" w:eastAsia="Times New Roman" w:hAnsi="Times New Roman" w:cs="Times New Roman"/>
            <w:iCs/>
            <w:szCs w:val="20"/>
            <w:lang w:eastAsia="en-AU"/>
          </w:rPr>
          <w:t>d</w:t>
        </w:r>
        <w:r>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ab/>
        </w:r>
        <w:r w:rsidR="00EF5532">
          <w:rPr>
            <w:rFonts w:ascii="Times New Roman" w:eastAsia="Times New Roman" w:hAnsi="Times New Roman" w:cs="Times New Roman"/>
            <w:iCs/>
            <w:szCs w:val="20"/>
            <w:lang w:eastAsia="en-AU"/>
          </w:rPr>
          <w:t xml:space="preserve">equipment </w:t>
        </w:r>
        <w:r w:rsidR="004C3DD7">
          <w:rPr>
            <w:rFonts w:ascii="Times New Roman" w:eastAsia="Times New Roman" w:hAnsi="Times New Roman" w:cs="Times New Roman"/>
            <w:iCs/>
            <w:szCs w:val="20"/>
            <w:lang w:eastAsia="en-AU"/>
          </w:rPr>
          <w:t>to which either:</w:t>
        </w:r>
      </w:ins>
    </w:p>
    <w:p w14:paraId="62BFD5F7" w14:textId="63D82009" w:rsidR="00EF5532" w:rsidRDefault="00EF5532" w:rsidP="00EF5532">
      <w:pPr>
        <w:tabs>
          <w:tab w:val="right" w:pos="1985"/>
        </w:tabs>
        <w:spacing w:before="40" w:after="0" w:line="240" w:lineRule="auto"/>
        <w:ind w:left="2098" w:hanging="2098"/>
        <w:rPr>
          <w:ins w:id="1381" w:author="Author"/>
          <w:rFonts w:ascii="Times New Roman" w:eastAsia="Times New Roman" w:hAnsi="Times New Roman" w:cs="Times New Roman"/>
          <w:iCs/>
          <w:szCs w:val="20"/>
          <w:lang w:eastAsia="en-AU"/>
        </w:rPr>
      </w:pPr>
      <w:ins w:id="1382" w:author="Author">
        <w:r>
          <w:rPr>
            <w:rFonts w:ascii="Times New Roman" w:eastAsia="Times New Roman" w:hAnsi="Times New Roman" w:cs="Times New Roman"/>
            <w:iCs/>
            <w:szCs w:val="20"/>
            <w:lang w:eastAsia="en-AU"/>
          </w:rPr>
          <w:tab/>
          <w:t>(i)</w:t>
        </w:r>
        <w:r>
          <w:rPr>
            <w:rFonts w:ascii="Times New Roman" w:eastAsia="Times New Roman" w:hAnsi="Times New Roman" w:cs="Times New Roman"/>
            <w:iCs/>
            <w:szCs w:val="20"/>
            <w:lang w:eastAsia="en-AU"/>
          </w:rPr>
          <w:tab/>
        </w:r>
        <w:r w:rsidR="002565E4">
          <w:rPr>
            <w:rFonts w:ascii="Times New Roman" w:eastAsia="Times New Roman" w:hAnsi="Times New Roman" w:cs="Times New Roman"/>
            <w:iCs/>
            <w:szCs w:val="20"/>
            <w:lang w:eastAsia="en-AU"/>
          </w:rPr>
          <w:t>AS/NZS 4295; or</w:t>
        </w:r>
      </w:ins>
    </w:p>
    <w:p w14:paraId="7551F520" w14:textId="71BE9351" w:rsidR="002565E4" w:rsidRDefault="002565E4" w:rsidP="002565E4">
      <w:pPr>
        <w:tabs>
          <w:tab w:val="right" w:pos="1985"/>
        </w:tabs>
        <w:spacing w:before="40" w:after="0" w:line="240" w:lineRule="auto"/>
        <w:ind w:left="2098" w:hanging="2098"/>
        <w:rPr>
          <w:ins w:id="1383" w:author="Author"/>
          <w:rFonts w:ascii="Times New Roman" w:eastAsia="Times New Roman" w:hAnsi="Times New Roman" w:cs="Times New Roman"/>
          <w:iCs/>
          <w:szCs w:val="20"/>
          <w:lang w:eastAsia="en-AU"/>
        </w:rPr>
      </w:pPr>
      <w:ins w:id="1384" w:author="Author">
        <w:r>
          <w:rPr>
            <w:rFonts w:ascii="Times New Roman" w:eastAsia="Times New Roman" w:hAnsi="Times New Roman" w:cs="Times New Roman"/>
            <w:iCs/>
            <w:szCs w:val="20"/>
            <w:lang w:eastAsia="en-AU"/>
          </w:rPr>
          <w:tab/>
          <w:t>(ii)</w:t>
        </w:r>
        <w:r>
          <w:rPr>
            <w:rFonts w:ascii="Times New Roman" w:eastAsia="Times New Roman" w:hAnsi="Times New Roman" w:cs="Times New Roman"/>
            <w:iCs/>
            <w:szCs w:val="20"/>
            <w:lang w:eastAsia="en-AU"/>
          </w:rPr>
          <w:tab/>
          <w:t xml:space="preserve">ETSI EN </w:t>
        </w:r>
        <w:proofErr w:type="gramStart"/>
        <w:r>
          <w:rPr>
            <w:rFonts w:ascii="Times New Roman" w:eastAsia="Times New Roman" w:hAnsi="Times New Roman" w:cs="Times New Roman"/>
            <w:iCs/>
            <w:szCs w:val="20"/>
            <w:lang w:eastAsia="en-AU"/>
          </w:rPr>
          <w:t>300 086;</w:t>
        </w:r>
        <w:proofErr w:type="gramEnd"/>
      </w:ins>
    </w:p>
    <w:p w14:paraId="7C07B96E" w14:textId="56214EB2" w:rsidR="00EF5532" w:rsidRDefault="002565E4" w:rsidP="00A744C4">
      <w:pPr>
        <w:tabs>
          <w:tab w:val="right" w:pos="1531"/>
        </w:tabs>
        <w:spacing w:before="40" w:after="0" w:line="240" w:lineRule="auto"/>
        <w:ind w:left="1644" w:hanging="1644"/>
        <w:rPr>
          <w:ins w:id="1385" w:author="Author"/>
          <w:rFonts w:ascii="Times New Roman" w:eastAsia="Times New Roman" w:hAnsi="Times New Roman" w:cs="Times New Roman"/>
          <w:iCs/>
          <w:szCs w:val="20"/>
          <w:lang w:eastAsia="en-AU"/>
        </w:rPr>
      </w:pPr>
      <w:ins w:id="1386" w:author="Author">
        <w:r>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ab/>
        </w:r>
        <w:r w:rsidR="00CD6B38">
          <w:rPr>
            <w:rFonts w:ascii="Times New Roman" w:eastAsia="Times New Roman" w:hAnsi="Times New Roman" w:cs="Times New Roman"/>
            <w:iCs/>
            <w:szCs w:val="20"/>
            <w:lang w:eastAsia="en-AU"/>
          </w:rPr>
          <w:t>a</w:t>
        </w:r>
        <w:r w:rsidR="004C3DD7">
          <w:rPr>
            <w:rFonts w:ascii="Times New Roman" w:eastAsia="Times New Roman" w:hAnsi="Times New Roman" w:cs="Times New Roman"/>
            <w:iCs/>
            <w:szCs w:val="20"/>
            <w:lang w:eastAsia="en-AU"/>
          </w:rPr>
          <w:t>pplies</w:t>
        </w:r>
        <w:r w:rsidR="00CD6B38">
          <w:rPr>
            <w:rFonts w:ascii="Times New Roman" w:eastAsia="Times New Roman" w:hAnsi="Times New Roman" w:cs="Times New Roman"/>
            <w:iCs/>
            <w:szCs w:val="20"/>
            <w:lang w:eastAsia="en-AU"/>
          </w:rPr>
          <w:t>, on its own terms</w:t>
        </w:r>
        <w:r w:rsidR="004C3DD7">
          <w:rPr>
            <w:rFonts w:ascii="Times New Roman" w:eastAsia="Times New Roman" w:hAnsi="Times New Roman" w:cs="Times New Roman"/>
            <w:iCs/>
            <w:szCs w:val="20"/>
            <w:lang w:eastAsia="en-AU"/>
          </w:rPr>
          <w:t>; and</w:t>
        </w:r>
      </w:ins>
    </w:p>
    <w:p w14:paraId="5BE60F24" w14:textId="3A102719" w:rsidR="00A744C4" w:rsidRDefault="00C9642A" w:rsidP="00E66400">
      <w:pPr>
        <w:tabs>
          <w:tab w:val="right" w:pos="1531"/>
        </w:tabs>
        <w:spacing w:before="40" w:after="0" w:line="240" w:lineRule="auto"/>
        <w:ind w:left="1644" w:hanging="1644"/>
        <w:rPr>
          <w:ins w:id="1387" w:author="Author"/>
          <w:rFonts w:ascii="Times New Roman" w:eastAsia="Times New Roman" w:hAnsi="Times New Roman" w:cs="Times New Roman"/>
          <w:iCs/>
          <w:szCs w:val="20"/>
          <w:lang w:eastAsia="en-AU"/>
        </w:rPr>
      </w:pPr>
      <w:ins w:id="1388" w:author="Author">
        <w:r>
          <w:rPr>
            <w:rFonts w:ascii="Times New Roman" w:eastAsia="Times New Roman" w:hAnsi="Times New Roman" w:cs="Times New Roman"/>
            <w:iCs/>
            <w:szCs w:val="20"/>
            <w:lang w:eastAsia="en-AU"/>
          </w:rPr>
          <w:tab/>
          <w:t>(</w:t>
        </w:r>
        <w:r w:rsidR="007917CD">
          <w:rPr>
            <w:rFonts w:ascii="Times New Roman" w:eastAsia="Times New Roman" w:hAnsi="Times New Roman" w:cs="Times New Roman"/>
            <w:iCs/>
            <w:szCs w:val="20"/>
            <w:lang w:eastAsia="en-AU"/>
          </w:rPr>
          <w:t>e</w:t>
        </w:r>
        <w:r>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ab/>
          <w:t>used to provide a land mobile service.</w:t>
        </w:r>
      </w:ins>
    </w:p>
    <w:p w14:paraId="767CBD01" w14:textId="4AAF2270" w:rsidR="00A744C4" w:rsidRDefault="00A744C4" w:rsidP="00A744C4">
      <w:pPr>
        <w:spacing w:before="122" w:after="0" w:line="240" w:lineRule="auto"/>
        <w:ind w:left="1985" w:hanging="851"/>
        <w:rPr>
          <w:ins w:id="1389" w:author="Author"/>
          <w:rFonts w:ascii="Times New Roman" w:eastAsia="Times New Roman" w:hAnsi="Times New Roman" w:cs="Times New Roman"/>
          <w:sz w:val="18"/>
          <w:szCs w:val="20"/>
          <w:lang w:eastAsia="en-AU"/>
        </w:rPr>
      </w:pPr>
      <w:ins w:id="1390" w:author="Author">
        <w:r w:rsidRPr="00614A1C">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Pr>
            <w:rFonts w:ascii="Times New Roman" w:eastAsia="Times New Roman" w:hAnsi="Times New Roman" w:cs="Times New Roman"/>
            <w:i/>
            <w:iCs/>
            <w:sz w:val="18"/>
            <w:szCs w:val="20"/>
            <w:lang w:eastAsia="en-AU"/>
          </w:rPr>
          <w:t>Radiocommunications (Interpretation) Determination 2015</w:t>
        </w:r>
        <w:r>
          <w:rPr>
            <w:rFonts w:ascii="Times New Roman" w:eastAsia="Times New Roman" w:hAnsi="Times New Roman" w:cs="Times New Roman"/>
            <w:sz w:val="18"/>
            <w:szCs w:val="20"/>
            <w:lang w:eastAsia="en-AU"/>
          </w:rPr>
          <w:t>, including:</w:t>
        </w:r>
      </w:ins>
    </w:p>
    <w:p w14:paraId="2A6BBB56" w14:textId="64DBBB3D" w:rsidR="00A744C4" w:rsidRDefault="00A744C4" w:rsidP="00A744C4">
      <w:pPr>
        <w:pStyle w:val="notepara"/>
        <w:rPr>
          <w:ins w:id="1391" w:author="Author"/>
        </w:rPr>
      </w:pPr>
      <w:ins w:id="1392" w:author="Author">
        <w:r>
          <w:t>(a)</w:t>
        </w:r>
        <w:r>
          <w:tab/>
        </w:r>
        <w:r w:rsidR="003A316E">
          <w:t xml:space="preserve">ambulatory </w:t>
        </w:r>
        <w:proofErr w:type="gramStart"/>
        <w:r>
          <w:t>station</w:t>
        </w:r>
        <w:r w:rsidR="003A316E">
          <w:t>;</w:t>
        </w:r>
        <w:proofErr w:type="gramEnd"/>
      </w:ins>
    </w:p>
    <w:p w14:paraId="5CAB05E0" w14:textId="19FB5FE7" w:rsidR="00F67B77" w:rsidRDefault="00F67B77" w:rsidP="00A744C4">
      <w:pPr>
        <w:pStyle w:val="notepara"/>
        <w:rPr>
          <w:ins w:id="1393" w:author="Author"/>
        </w:rPr>
      </w:pPr>
      <w:ins w:id="1394" w:author="Author">
        <w:r>
          <w:t>(</w:t>
        </w:r>
        <w:r w:rsidR="00E66400">
          <w:t>b</w:t>
        </w:r>
        <w:r>
          <w:t>)</w:t>
        </w:r>
        <w:r>
          <w:tab/>
          <w:t xml:space="preserve">land mobile </w:t>
        </w:r>
        <w:proofErr w:type="gramStart"/>
        <w:r>
          <w:t>frequency;</w:t>
        </w:r>
        <w:proofErr w:type="gramEnd"/>
      </w:ins>
    </w:p>
    <w:p w14:paraId="1F3855B4" w14:textId="6EFD86CE" w:rsidR="004E69E2" w:rsidRDefault="004E69E2" w:rsidP="00A744C4">
      <w:pPr>
        <w:pStyle w:val="notepara"/>
        <w:rPr>
          <w:ins w:id="1395" w:author="Author"/>
        </w:rPr>
      </w:pPr>
      <w:ins w:id="1396" w:author="Author">
        <w:r>
          <w:t>(</w:t>
        </w:r>
        <w:r w:rsidR="00E66400">
          <w:t>c</w:t>
        </w:r>
        <w:r>
          <w:t>)</w:t>
        </w:r>
        <w:r>
          <w:tab/>
          <w:t xml:space="preserve">land mobile </w:t>
        </w:r>
        <w:proofErr w:type="gramStart"/>
        <w:r>
          <w:t>service;</w:t>
        </w:r>
        <w:proofErr w:type="gramEnd"/>
      </w:ins>
    </w:p>
    <w:p w14:paraId="180734FC" w14:textId="45938725" w:rsidR="003A316E" w:rsidRDefault="00512689" w:rsidP="00512689">
      <w:pPr>
        <w:pStyle w:val="notepara"/>
        <w:rPr>
          <w:ins w:id="1397" w:author="Author"/>
        </w:rPr>
      </w:pPr>
      <w:ins w:id="1398" w:author="Author">
        <w:r>
          <w:t>(</w:t>
        </w:r>
        <w:r w:rsidR="00E66400">
          <w:t>d</w:t>
        </w:r>
        <w:r>
          <w:t>)</w:t>
        </w:r>
        <w:r>
          <w:tab/>
          <w:t xml:space="preserve">land mobile system </w:t>
        </w:r>
        <w:proofErr w:type="gramStart"/>
        <w:r>
          <w:t>station;</w:t>
        </w:r>
        <w:proofErr w:type="gramEnd"/>
      </w:ins>
    </w:p>
    <w:p w14:paraId="2ACB1916" w14:textId="6FF0EF93" w:rsidR="00B83053" w:rsidRDefault="00B83053" w:rsidP="00512689">
      <w:pPr>
        <w:pStyle w:val="notepara"/>
        <w:rPr>
          <w:ins w:id="1399" w:author="Author"/>
        </w:rPr>
      </w:pPr>
      <w:ins w:id="1400" w:author="Author">
        <w:r>
          <w:t>(</w:t>
        </w:r>
        <w:r w:rsidR="00E66400">
          <w:t>e</w:t>
        </w:r>
        <w:r>
          <w:t>)</w:t>
        </w:r>
        <w:r>
          <w:tab/>
          <w:t xml:space="preserve">point to multipoint </w:t>
        </w:r>
        <w:proofErr w:type="gramStart"/>
        <w:r>
          <w:t>station;</w:t>
        </w:r>
        <w:proofErr w:type="gramEnd"/>
      </w:ins>
    </w:p>
    <w:p w14:paraId="0A28EAD5" w14:textId="401E9720" w:rsidR="00B83053" w:rsidRDefault="00B83053" w:rsidP="00512689">
      <w:pPr>
        <w:pStyle w:val="notepara"/>
        <w:rPr>
          <w:ins w:id="1401" w:author="Author"/>
        </w:rPr>
      </w:pPr>
      <w:ins w:id="1402" w:author="Author">
        <w:r>
          <w:t>(</w:t>
        </w:r>
        <w:r w:rsidR="00E66400">
          <w:t>f</w:t>
        </w:r>
        <w:r>
          <w:t>)</w:t>
        </w:r>
        <w:r>
          <w:tab/>
          <w:t xml:space="preserve">point to point </w:t>
        </w:r>
        <w:proofErr w:type="gramStart"/>
        <w:r>
          <w:t>station;</w:t>
        </w:r>
        <w:proofErr w:type="gramEnd"/>
      </w:ins>
    </w:p>
    <w:p w14:paraId="2602F915" w14:textId="27373360" w:rsidR="002871BA" w:rsidRDefault="002871BA" w:rsidP="00512689">
      <w:pPr>
        <w:pStyle w:val="notepara"/>
        <w:rPr>
          <w:ins w:id="1403" w:author="Author"/>
        </w:rPr>
      </w:pPr>
      <w:ins w:id="1404" w:author="Author">
        <w:r>
          <w:t>(</w:t>
        </w:r>
        <w:r w:rsidR="00E66400">
          <w:t>g</w:t>
        </w:r>
        <w:r>
          <w:t>)</w:t>
        </w:r>
        <w:r>
          <w:tab/>
        </w:r>
        <w:proofErr w:type="gramStart"/>
        <w:r>
          <w:t>ship;</w:t>
        </w:r>
        <w:proofErr w:type="gramEnd"/>
      </w:ins>
    </w:p>
    <w:p w14:paraId="0D27A02C" w14:textId="159FE46A" w:rsidR="00B83053" w:rsidRDefault="00B83053" w:rsidP="00512689">
      <w:pPr>
        <w:pStyle w:val="notepara"/>
        <w:rPr>
          <w:ins w:id="1405" w:author="Author"/>
        </w:rPr>
      </w:pPr>
      <w:ins w:id="1406" w:author="Author">
        <w:r>
          <w:t>(</w:t>
        </w:r>
        <w:r w:rsidR="00E66400">
          <w:t>h</w:t>
        </w:r>
        <w:r>
          <w:t>)</w:t>
        </w:r>
        <w:r>
          <w:tab/>
          <w:t>station</w:t>
        </w:r>
        <w:r w:rsidR="002871BA">
          <w:t>.</w:t>
        </w:r>
      </w:ins>
    </w:p>
    <w:p w14:paraId="20A6C41E" w14:textId="0E598AB5" w:rsidR="00A744C4" w:rsidRPr="00480883" w:rsidRDefault="006A000D" w:rsidP="00A744C4">
      <w:pPr>
        <w:keepNext/>
        <w:keepLines/>
        <w:spacing w:before="280" w:after="0" w:line="240" w:lineRule="auto"/>
        <w:ind w:left="1134" w:hanging="1134"/>
        <w:outlineLvl w:val="1"/>
        <w:rPr>
          <w:ins w:id="1407" w:author="Author"/>
          <w:rFonts w:ascii="Times New Roman" w:eastAsia="Times New Roman" w:hAnsi="Times New Roman" w:cs="Times New Roman"/>
          <w:b/>
          <w:kern w:val="28"/>
          <w:sz w:val="24"/>
          <w:szCs w:val="20"/>
          <w:lang w:eastAsia="en-AU"/>
        </w:rPr>
      </w:pPr>
      <w:bookmarkStart w:id="1408" w:name="_Toc118127831"/>
      <w:proofErr w:type="gramStart"/>
      <w:ins w:id="1409" w:author="Author">
        <w:r>
          <w:rPr>
            <w:rFonts w:ascii="Times New Roman" w:eastAsia="Times New Roman" w:hAnsi="Times New Roman" w:cs="Times New Roman"/>
            <w:b/>
            <w:kern w:val="28"/>
            <w:sz w:val="24"/>
            <w:szCs w:val="20"/>
            <w:lang w:eastAsia="en-AU"/>
          </w:rPr>
          <w:t>10</w:t>
        </w:r>
        <w:r w:rsidR="00A744C4" w:rsidRPr="00480883">
          <w:rPr>
            <w:rFonts w:ascii="Times New Roman" w:eastAsia="Times New Roman" w:hAnsi="Times New Roman" w:cs="Times New Roman"/>
            <w:b/>
            <w:kern w:val="28"/>
            <w:sz w:val="24"/>
            <w:szCs w:val="20"/>
            <w:lang w:eastAsia="en-AU"/>
          </w:rPr>
          <w:t xml:space="preserve">  </w:t>
        </w:r>
        <w:r w:rsidR="00A744C4">
          <w:rPr>
            <w:rFonts w:ascii="Times New Roman" w:eastAsia="Times New Roman" w:hAnsi="Times New Roman" w:cs="Times New Roman"/>
            <w:b/>
            <w:kern w:val="28"/>
            <w:sz w:val="24"/>
            <w:szCs w:val="20"/>
            <w:lang w:eastAsia="en-AU"/>
          </w:rPr>
          <w:t>Modification</w:t>
        </w:r>
        <w:proofErr w:type="gramEnd"/>
        <w:r w:rsidR="00A744C4">
          <w:rPr>
            <w:rFonts w:ascii="Times New Roman" w:eastAsia="Times New Roman" w:hAnsi="Times New Roman" w:cs="Times New Roman"/>
            <w:b/>
            <w:kern w:val="28"/>
            <w:sz w:val="24"/>
            <w:szCs w:val="20"/>
            <w:lang w:eastAsia="en-AU"/>
          </w:rPr>
          <w:t xml:space="preserve"> of ETSI EN 300 </w:t>
        </w:r>
        <w:r w:rsidR="00107352">
          <w:rPr>
            <w:rFonts w:ascii="Times New Roman" w:eastAsia="Times New Roman" w:hAnsi="Times New Roman" w:cs="Times New Roman"/>
            <w:b/>
            <w:kern w:val="28"/>
            <w:sz w:val="24"/>
            <w:szCs w:val="20"/>
            <w:lang w:eastAsia="en-AU"/>
          </w:rPr>
          <w:t>086</w:t>
        </w:r>
        <w:bookmarkEnd w:id="1408"/>
      </w:ins>
    </w:p>
    <w:p w14:paraId="38BE6494" w14:textId="3ED45EAE" w:rsidR="00A744C4" w:rsidRDefault="00A744C4" w:rsidP="00A744C4">
      <w:pPr>
        <w:tabs>
          <w:tab w:val="right" w:pos="1021"/>
        </w:tabs>
        <w:spacing w:before="180" w:after="0" w:line="240" w:lineRule="auto"/>
        <w:ind w:left="1134" w:hanging="1134"/>
        <w:rPr>
          <w:ins w:id="1410" w:author="Author"/>
          <w:rFonts w:ascii="Times New Roman" w:eastAsia="Times New Roman" w:hAnsi="Times New Roman" w:cs="Times New Roman"/>
          <w:szCs w:val="20"/>
          <w:lang w:eastAsia="en-AU"/>
        </w:rPr>
      </w:pPr>
      <w:ins w:id="1411" w:author="Autho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(1)</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This clause modifies ETSI </w:t>
        </w:r>
        <w:r w:rsidRPr="00BD1409">
          <w:rPr>
            <w:rFonts w:ascii="Times New Roman" w:eastAsia="Times New Roman" w:hAnsi="Times New Roman" w:cs="Times New Roman"/>
            <w:szCs w:val="20"/>
            <w:lang w:eastAsia="en-AU"/>
          </w:rPr>
          <w:t xml:space="preserve">EN 300 </w:t>
        </w:r>
        <w:r w:rsidR="00107352" w:rsidRPr="00BD1409">
          <w:rPr>
            <w:rFonts w:ascii="Times New Roman" w:eastAsia="Times New Roman" w:hAnsi="Times New Roman" w:cs="Times New Roman"/>
            <w:szCs w:val="20"/>
            <w:lang w:eastAsia="en-AU"/>
          </w:rPr>
          <w:t>0</w:t>
        </w:r>
        <w:r w:rsidR="00A6489A" w:rsidRPr="00BD1409">
          <w:rPr>
            <w:rFonts w:ascii="Times New Roman" w:eastAsia="Times New Roman" w:hAnsi="Times New Roman" w:cs="Times New Roman"/>
            <w:szCs w:val="20"/>
            <w:lang w:eastAsia="en-AU"/>
          </w:rPr>
          <w:t>86</w:t>
        </w:r>
        <w:r w:rsidRPr="00BD1409">
          <w:rPr>
            <w:rFonts w:ascii="Times New Roman" w:eastAsia="Times New Roman" w:hAnsi="Times New Roman" w:cs="Times New Roman"/>
            <w:szCs w:val="20"/>
            <w:lang w:eastAsia="en-AU"/>
          </w:rPr>
          <w:t xml:space="preserve"> </w:t>
        </w:r>
        <w:r w:rsidRPr="00F53FF0">
          <w:rPr>
            <w:rFonts w:ascii="Times New Roman" w:eastAsia="Times New Roman" w:hAnsi="Times New Roman" w:cs="Times New Roman"/>
            <w:szCs w:val="20"/>
            <w:lang w:eastAsia="en-AU"/>
          </w:rPr>
          <w:t xml:space="preserve">for the purposes of the </w:t>
        </w:r>
        <w:r w:rsidR="0028675D" w:rsidRPr="00BD1409">
          <w:rPr>
            <w:rFonts w:ascii="Times New Roman" w:eastAsia="Times New Roman" w:hAnsi="Times New Roman" w:cs="Times New Roman"/>
            <w:szCs w:val="20"/>
            <w:lang w:eastAsia="en-AU"/>
          </w:rPr>
          <w:t>Analogue Speech (Angle Modulated) Equipment Standard</w:t>
        </w:r>
        <w:r w:rsidRPr="00BD1409">
          <w:rPr>
            <w:rFonts w:ascii="Times New Roman" w:eastAsia="Times New Roman" w:hAnsi="Times New Roman" w:cs="Times New Roman"/>
            <w:szCs w:val="20"/>
            <w:lang w:eastAsia="en-AU"/>
          </w:rPr>
          <w:t>.</w:t>
        </w:r>
      </w:ins>
    </w:p>
    <w:p w14:paraId="7B255CA6" w14:textId="34700042" w:rsidR="00A744C4" w:rsidRPr="00CE60F5" w:rsidRDefault="00A744C4" w:rsidP="00A744C4">
      <w:pPr>
        <w:tabs>
          <w:tab w:val="right" w:pos="1021"/>
        </w:tabs>
        <w:spacing w:before="180" w:after="0" w:line="240" w:lineRule="auto"/>
        <w:ind w:left="1134" w:hanging="1134"/>
        <w:rPr>
          <w:ins w:id="1412" w:author="Author"/>
          <w:rFonts w:ascii="Times New Roman" w:eastAsia="Times New Roman" w:hAnsi="Times New Roman" w:cs="Times New Roman"/>
          <w:szCs w:val="20"/>
          <w:lang w:eastAsia="en-AU"/>
        </w:rPr>
      </w:pPr>
      <w:ins w:id="1413" w:author="Author">
        <w:r>
          <w:rPr>
            <w:rFonts w:ascii="Times New Roman" w:eastAsia="Times New Roman" w:hAnsi="Times New Roman" w:cs="Times New Roman"/>
            <w:szCs w:val="20"/>
            <w:lang w:eastAsia="en-AU"/>
          </w:rPr>
          <w:tab/>
        </w:r>
        <w:r w:rsidRPr="00CE60F5">
          <w:rPr>
            <w:rFonts w:ascii="Times New Roman" w:eastAsia="Times New Roman" w:hAnsi="Times New Roman" w:cs="Times New Roman"/>
            <w:szCs w:val="20"/>
            <w:lang w:eastAsia="en-AU"/>
          </w:rPr>
          <w:t>(2)</w:t>
        </w:r>
        <w:r w:rsidRPr="00CE60F5">
          <w:rPr>
            <w:rFonts w:ascii="Times New Roman" w:eastAsia="Times New Roman" w:hAnsi="Times New Roman" w:cs="Times New Roman"/>
            <w:szCs w:val="20"/>
            <w:lang w:eastAsia="en-AU"/>
          </w:rPr>
          <w:tab/>
          <w:t xml:space="preserve">A clause of ETSI EN 300 </w:t>
        </w:r>
        <w:r w:rsidR="0028675D" w:rsidRPr="00CE60F5">
          <w:rPr>
            <w:rFonts w:ascii="Times New Roman" w:eastAsia="Times New Roman" w:hAnsi="Times New Roman" w:cs="Times New Roman"/>
            <w:szCs w:val="20"/>
            <w:lang w:eastAsia="en-AU"/>
          </w:rPr>
          <w:t>086</w:t>
        </w:r>
        <w:r w:rsidRPr="00CE60F5">
          <w:rPr>
            <w:rFonts w:ascii="Times New Roman" w:eastAsia="Times New Roman" w:hAnsi="Times New Roman" w:cs="Times New Roman"/>
            <w:szCs w:val="20"/>
            <w:lang w:eastAsia="en-AU"/>
          </w:rPr>
          <w:t xml:space="preserve">, </w:t>
        </w:r>
        <w:r w:rsidR="003B1B43" w:rsidRPr="00CE60F5">
          <w:rPr>
            <w:rFonts w:ascii="Times New Roman" w:eastAsia="Times New Roman" w:hAnsi="Times New Roman" w:cs="Times New Roman"/>
            <w:szCs w:val="20"/>
            <w:lang w:eastAsia="en-AU"/>
          </w:rPr>
          <w:t>or</w:t>
        </w:r>
        <w:r w:rsidRPr="00CE60F5">
          <w:rPr>
            <w:rFonts w:ascii="Times New Roman" w:eastAsia="Times New Roman" w:hAnsi="Times New Roman" w:cs="Times New Roman"/>
            <w:szCs w:val="20"/>
            <w:lang w:eastAsia="en-AU"/>
          </w:rPr>
          <w:t xml:space="preserve"> any equivalent provision</w:t>
        </w:r>
        <w:r w:rsidR="003B1B43" w:rsidRPr="00CE60F5">
          <w:rPr>
            <w:rFonts w:ascii="Times New Roman" w:eastAsia="Times New Roman" w:hAnsi="Times New Roman" w:cs="Times New Roman"/>
            <w:szCs w:val="20"/>
            <w:lang w:eastAsia="en-AU"/>
          </w:rPr>
          <w:t>, only forms part of the Analogue Speech (Angle Modulated) Equipment Standard if</w:t>
        </w:r>
        <w:r w:rsidRPr="00CE60F5">
          <w:rPr>
            <w:rFonts w:ascii="Times New Roman" w:eastAsia="Times New Roman" w:hAnsi="Times New Roman" w:cs="Times New Roman"/>
            <w:szCs w:val="20"/>
            <w:lang w:eastAsia="en-AU"/>
          </w:rPr>
          <w:t>:</w:t>
        </w:r>
      </w:ins>
    </w:p>
    <w:p w14:paraId="6360592B" w14:textId="1E693CD6" w:rsidR="00A744C4" w:rsidRPr="00CE60F5" w:rsidRDefault="00A744C4" w:rsidP="00A744C4">
      <w:pPr>
        <w:tabs>
          <w:tab w:val="right" w:pos="1531"/>
        </w:tabs>
        <w:spacing w:before="40" w:after="0" w:line="240" w:lineRule="auto"/>
        <w:ind w:left="1644" w:hanging="1644"/>
        <w:rPr>
          <w:ins w:id="1414" w:author="Author"/>
          <w:rFonts w:ascii="Times New Roman" w:eastAsia="Times New Roman" w:hAnsi="Times New Roman" w:cs="Times New Roman"/>
          <w:szCs w:val="20"/>
          <w:lang w:eastAsia="en-AU"/>
        </w:rPr>
      </w:pPr>
      <w:ins w:id="1415" w:author="Author">
        <w:r w:rsidRPr="00CE60F5">
          <w:rPr>
            <w:rFonts w:ascii="Times New Roman" w:eastAsia="Times New Roman" w:hAnsi="Times New Roman" w:cs="Times New Roman"/>
            <w:szCs w:val="20"/>
            <w:lang w:eastAsia="en-AU"/>
          </w:rPr>
          <w:tab/>
          <w:t>(a)</w:t>
        </w:r>
        <w:r w:rsidRPr="00CE60F5">
          <w:rPr>
            <w:rFonts w:ascii="Times New Roman" w:eastAsia="Times New Roman" w:hAnsi="Times New Roman" w:cs="Times New Roman"/>
            <w:szCs w:val="20"/>
            <w:lang w:eastAsia="en-AU"/>
          </w:rPr>
          <w:tab/>
        </w:r>
        <w:r w:rsidR="003B1B43" w:rsidRPr="00CE60F5">
          <w:rPr>
            <w:rFonts w:ascii="Times New Roman" w:eastAsia="Times New Roman" w:hAnsi="Times New Roman" w:cs="Times New Roman"/>
            <w:szCs w:val="20"/>
            <w:lang w:eastAsia="en-AU"/>
          </w:rPr>
          <w:t>both</w:t>
        </w:r>
        <w:r w:rsidRPr="00CE60F5">
          <w:rPr>
            <w:rFonts w:ascii="Times New Roman" w:eastAsia="Times New Roman" w:hAnsi="Times New Roman" w:cs="Times New Roman"/>
            <w:szCs w:val="20"/>
            <w:lang w:eastAsia="en-AU"/>
          </w:rPr>
          <w:t>:</w:t>
        </w:r>
      </w:ins>
    </w:p>
    <w:p w14:paraId="0249B30C" w14:textId="0769464F" w:rsidR="00A744C4" w:rsidRPr="00CE60F5" w:rsidRDefault="00A744C4" w:rsidP="00A744C4">
      <w:pPr>
        <w:tabs>
          <w:tab w:val="right" w:pos="1985"/>
        </w:tabs>
        <w:spacing w:before="40" w:after="0" w:line="240" w:lineRule="auto"/>
        <w:ind w:left="2098" w:hanging="2098"/>
        <w:rPr>
          <w:ins w:id="1416" w:author="Author"/>
          <w:rFonts w:ascii="Times New Roman" w:eastAsia="Times New Roman" w:hAnsi="Times New Roman" w:cs="Times New Roman"/>
          <w:szCs w:val="20"/>
          <w:lang w:eastAsia="en-AU"/>
        </w:rPr>
      </w:pPr>
      <w:ins w:id="1417" w:author="Author">
        <w:r w:rsidRPr="00CE60F5">
          <w:rPr>
            <w:rFonts w:ascii="Times New Roman" w:eastAsia="Times New Roman" w:hAnsi="Times New Roman" w:cs="Times New Roman"/>
            <w:szCs w:val="20"/>
            <w:lang w:eastAsia="en-AU"/>
          </w:rPr>
          <w:tab/>
          <w:t>(i)</w:t>
        </w:r>
        <w:r w:rsidRPr="00CE60F5">
          <w:rPr>
            <w:rFonts w:ascii="Times New Roman" w:eastAsia="Times New Roman" w:hAnsi="Times New Roman" w:cs="Times New Roman"/>
            <w:szCs w:val="20"/>
            <w:lang w:eastAsia="en-AU"/>
          </w:rPr>
          <w:tab/>
          <w:t xml:space="preserve">the clause is specified in an item of the table; </w:t>
        </w:r>
        <w:r w:rsidR="00517367" w:rsidRPr="00CE60F5">
          <w:rPr>
            <w:rFonts w:ascii="Times New Roman" w:eastAsia="Times New Roman" w:hAnsi="Times New Roman" w:cs="Times New Roman"/>
            <w:szCs w:val="20"/>
            <w:lang w:eastAsia="en-AU"/>
          </w:rPr>
          <w:t>and</w:t>
        </w:r>
        <w:r w:rsidRPr="00CE60F5">
          <w:rPr>
            <w:rFonts w:ascii="Times New Roman" w:eastAsia="Times New Roman" w:hAnsi="Times New Roman" w:cs="Times New Roman"/>
            <w:szCs w:val="20"/>
            <w:lang w:eastAsia="en-AU"/>
          </w:rPr>
          <w:t xml:space="preserve"> </w:t>
        </w:r>
      </w:ins>
    </w:p>
    <w:p w14:paraId="60668077" w14:textId="59404581" w:rsidR="00A744C4" w:rsidRPr="00CE60F5" w:rsidRDefault="00A744C4" w:rsidP="00A744C4">
      <w:pPr>
        <w:tabs>
          <w:tab w:val="right" w:pos="1985"/>
        </w:tabs>
        <w:spacing w:before="40" w:after="0" w:line="240" w:lineRule="auto"/>
        <w:ind w:left="2098" w:hanging="2098"/>
        <w:rPr>
          <w:ins w:id="1418" w:author="Author"/>
          <w:rFonts w:ascii="Times New Roman" w:eastAsia="Times New Roman" w:hAnsi="Times New Roman" w:cs="Times New Roman"/>
          <w:szCs w:val="20"/>
          <w:lang w:eastAsia="en-AU"/>
        </w:rPr>
      </w:pPr>
      <w:ins w:id="1419" w:author="Author">
        <w:r w:rsidRPr="00CE60F5">
          <w:rPr>
            <w:rFonts w:ascii="Times New Roman" w:eastAsia="Times New Roman" w:hAnsi="Times New Roman" w:cs="Times New Roman"/>
            <w:szCs w:val="20"/>
            <w:lang w:eastAsia="en-AU"/>
          </w:rPr>
          <w:tab/>
          <w:t>(ii)</w:t>
        </w:r>
        <w:r w:rsidRPr="00CE60F5">
          <w:rPr>
            <w:rFonts w:ascii="Times New Roman" w:eastAsia="Times New Roman" w:hAnsi="Times New Roman" w:cs="Times New Roman"/>
            <w:szCs w:val="20"/>
            <w:lang w:eastAsia="en-AU"/>
          </w:rPr>
          <w:tab/>
        </w:r>
        <w:r w:rsidR="009D3F0E" w:rsidRPr="00CE60F5">
          <w:rPr>
            <w:rFonts w:ascii="Times New Roman" w:eastAsia="Times New Roman" w:hAnsi="Times New Roman" w:cs="Times New Roman"/>
            <w:szCs w:val="20"/>
            <w:lang w:eastAsia="en-AU"/>
          </w:rPr>
          <w:t>the circumstances set out in that item</w:t>
        </w:r>
        <w:r w:rsidR="00517367" w:rsidRPr="00CE60F5">
          <w:rPr>
            <w:rFonts w:ascii="Times New Roman" w:eastAsia="Times New Roman" w:hAnsi="Times New Roman" w:cs="Times New Roman"/>
            <w:szCs w:val="20"/>
            <w:lang w:eastAsia="en-AU"/>
          </w:rPr>
          <w:t xml:space="preserve"> exist</w:t>
        </w:r>
        <w:r w:rsidRPr="00CE60F5">
          <w:rPr>
            <w:rFonts w:ascii="Times New Roman" w:eastAsia="Times New Roman" w:hAnsi="Times New Roman" w:cs="Times New Roman"/>
            <w:szCs w:val="20"/>
            <w:lang w:eastAsia="en-AU"/>
          </w:rPr>
          <w:t xml:space="preserve">; </w:t>
        </w:r>
        <w:r w:rsidR="00517367" w:rsidRPr="00CE60F5">
          <w:rPr>
            <w:rFonts w:ascii="Times New Roman" w:eastAsia="Times New Roman" w:hAnsi="Times New Roman" w:cs="Times New Roman"/>
            <w:szCs w:val="20"/>
            <w:lang w:eastAsia="en-AU"/>
          </w:rPr>
          <w:t>or</w:t>
        </w:r>
      </w:ins>
    </w:p>
    <w:p w14:paraId="575B3C68" w14:textId="3295A070" w:rsidR="00A744C4" w:rsidRDefault="00A744C4" w:rsidP="00A744C4">
      <w:pPr>
        <w:tabs>
          <w:tab w:val="right" w:pos="1531"/>
        </w:tabs>
        <w:spacing w:before="40" w:after="120" w:line="240" w:lineRule="auto"/>
        <w:ind w:left="1644" w:hanging="1644"/>
        <w:rPr>
          <w:ins w:id="1420" w:author="Author"/>
          <w:rFonts w:ascii="Times New Roman" w:eastAsia="Times New Roman" w:hAnsi="Times New Roman" w:cs="Times New Roman"/>
          <w:szCs w:val="20"/>
          <w:lang w:eastAsia="en-AU"/>
        </w:rPr>
      </w:pPr>
      <w:ins w:id="1421" w:author="Author">
        <w:r w:rsidRPr="00CE60F5">
          <w:rPr>
            <w:rFonts w:ascii="Times New Roman" w:eastAsia="Times New Roman" w:hAnsi="Times New Roman" w:cs="Times New Roman"/>
            <w:szCs w:val="20"/>
            <w:lang w:eastAsia="en-AU"/>
          </w:rPr>
          <w:tab/>
          <w:t>(b)</w:t>
        </w:r>
        <w:r w:rsidRPr="00CE60F5">
          <w:rPr>
            <w:rFonts w:ascii="Times New Roman" w:eastAsia="Times New Roman" w:hAnsi="Times New Roman" w:cs="Times New Roman"/>
            <w:szCs w:val="20"/>
            <w:lang w:eastAsia="en-AU"/>
          </w:rPr>
          <w:tab/>
        </w:r>
        <w:r w:rsidR="009D3F0E" w:rsidRPr="00CE60F5">
          <w:rPr>
            <w:rFonts w:ascii="Times New Roman" w:eastAsia="Times New Roman" w:hAnsi="Times New Roman" w:cs="Times New Roman"/>
            <w:szCs w:val="20"/>
            <w:lang w:eastAsia="en-AU"/>
          </w:rPr>
          <w:t>the clause defines a word or phrase used in</w:t>
        </w:r>
        <w:r w:rsidR="00CB0E18" w:rsidRPr="00CE60F5">
          <w:rPr>
            <w:rFonts w:ascii="Times New Roman" w:eastAsia="Times New Roman" w:hAnsi="Times New Roman" w:cs="Times New Roman"/>
            <w:szCs w:val="20"/>
            <w:lang w:eastAsia="en-AU"/>
          </w:rPr>
          <w:t xml:space="preserve"> a</w:t>
        </w:r>
        <w:r w:rsidR="009D3F0E" w:rsidRPr="00CE60F5">
          <w:rPr>
            <w:rFonts w:ascii="Times New Roman" w:eastAsia="Times New Roman" w:hAnsi="Times New Roman" w:cs="Times New Roman"/>
            <w:szCs w:val="20"/>
            <w:lang w:eastAsia="en-AU"/>
          </w:rPr>
          <w:t xml:space="preserve"> clause </w:t>
        </w:r>
        <w:r w:rsidR="00CB0E18" w:rsidRPr="00CE60F5">
          <w:rPr>
            <w:rFonts w:ascii="Times New Roman" w:eastAsia="Times New Roman" w:hAnsi="Times New Roman" w:cs="Times New Roman"/>
            <w:szCs w:val="20"/>
            <w:lang w:eastAsia="en-AU"/>
          </w:rPr>
          <w:t>covered by</w:t>
        </w:r>
        <w:r w:rsidR="009D3F0E" w:rsidRPr="00CE60F5">
          <w:rPr>
            <w:rFonts w:ascii="Times New Roman" w:eastAsia="Times New Roman" w:hAnsi="Times New Roman" w:cs="Times New Roman"/>
            <w:szCs w:val="20"/>
            <w:lang w:eastAsia="en-AU"/>
          </w:rPr>
          <w:t xml:space="preserve"> paragraph (</w:t>
        </w:r>
        <w:r w:rsidR="00517367" w:rsidRPr="00CE60F5">
          <w:rPr>
            <w:rFonts w:ascii="Times New Roman" w:eastAsia="Times New Roman" w:hAnsi="Times New Roman" w:cs="Times New Roman"/>
            <w:szCs w:val="20"/>
            <w:lang w:eastAsia="en-AU"/>
          </w:rPr>
          <w:t>a</w:t>
        </w:r>
        <w:r w:rsidR="009D3F0E" w:rsidRPr="00CE60F5">
          <w:rPr>
            <w:rFonts w:ascii="Times New Roman" w:eastAsia="Times New Roman" w:hAnsi="Times New Roman" w:cs="Times New Roman"/>
            <w:szCs w:val="20"/>
            <w:lang w:eastAsia="en-AU"/>
          </w:rPr>
          <w:t xml:space="preserve">), or is otherwise necessary for the operation of </w:t>
        </w:r>
        <w:r w:rsidR="00CB0E18" w:rsidRPr="00CE60F5">
          <w:rPr>
            <w:rFonts w:ascii="Times New Roman" w:eastAsia="Times New Roman" w:hAnsi="Times New Roman" w:cs="Times New Roman"/>
            <w:szCs w:val="20"/>
            <w:lang w:eastAsia="en-AU"/>
          </w:rPr>
          <w:t>the last-mentioned clause</w:t>
        </w:r>
        <w:r w:rsidRPr="00CE60F5">
          <w:rPr>
            <w:rFonts w:ascii="Times New Roman" w:eastAsia="Times New Roman" w:hAnsi="Times New Roman" w:cs="Times New Roman"/>
            <w:szCs w:val="20"/>
            <w:lang w:eastAsia="en-AU"/>
          </w:rPr>
          <w:t>.</w:t>
        </w:r>
      </w:ins>
    </w:p>
    <w:tbl>
      <w:tblPr>
        <w:tblW w:w="0" w:type="auto"/>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614"/>
        <w:gridCol w:w="4485"/>
        <w:gridCol w:w="3927"/>
      </w:tblGrid>
      <w:tr w:rsidR="00932400" w:rsidRPr="00480883" w14:paraId="7621A190" w14:textId="77777777" w:rsidTr="00E43B81">
        <w:trPr>
          <w:tblHeader/>
          <w:ins w:id="1422" w:author="Author"/>
        </w:trPr>
        <w:tc>
          <w:tcPr>
            <w:tcW w:w="0" w:type="auto"/>
            <w:tcBorders>
              <w:top w:val="single" w:sz="12" w:space="0" w:color="auto"/>
              <w:bottom w:val="single" w:sz="6" w:space="0" w:color="auto"/>
            </w:tcBorders>
          </w:tcPr>
          <w:p w14:paraId="62295731" w14:textId="77777777" w:rsidR="00A744C4" w:rsidRPr="00480883" w:rsidRDefault="00A744C4" w:rsidP="00E43B81">
            <w:pPr>
              <w:keepNext/>
              <w:spacing w:before="60" w:after="0" w:line="240" w:lineRule="atLeast"/>
              <w:rPr>
                <w:ins w:id="1423" w:author="Author"/>
                <w:rFonts w:ascii="Times New Roman" w:eastAsia="Times New Roman" w:hAnsi="Times New Roman" w:cs="Times New Roman"/>
                <w:b/>
                <w:sz w:val="20"/>
                <w:szCs w:val="20"/>
                <w:lang w:eastAsia="en-AU"/>
              </w:rPr>
            </w:pPr>
            <w:ins w:id="1424" w:author="Author">
              <w:r w:rsidRPr="00480883">
                <w:rPr>
                  <w:rFonts w:ascii="Times New Roman" w:eastAsia="Times New Roman" w:hAnsi="Times New Roman" w:cs="Times New Roman"/>
                  <w:b/>
                  <w:sz w:val="20"/>
                  <w:szCs w:val="20"/>
                  <w:lang w:eastAsia="en-AU"/>
                </w:rPr>
                <w:t>Item</w:t>
              </w:r>
            </w:ins>
          </w:p>
        </w:tc>
        <w:tc>
          <w:tcPr>
            <w:tcW w:w="0" w:type="auto"/>
            <w:tcBorders>
              <w:top w:val="single" w:sz="12" w:space="0" w:color="auto"/>
              <w:bottom w:val="single" w:sz="6" w:space="0" w:color="auto"/>
            </w:tcBorders>
            <w:shd w:val="clear" w:color="auto" w:fill="auto"/>
          </w:tcPr>
          <w:p w14:paraId="6702E4D7" w14:textId="77777777" w:rsidR="00A744C4" w:rsidRPr="00480883" w:rsidRDefault="00A744C4" w:rsidP="00E43B81">
            <w:pPr>
              <w:keepNext/>
              <w:spacing w:before="60" w:after="0" w:line="240" w:lineRule="atLeast"/>
              <w:rPr>
                <w:ins w:id="1425" w:author="Author"/>
                <w:rFonts w:ascii="Times New Roman" w:eastAsia="Times New Roman" w:hAnsi="Times New Roman" w:cs="Times New Roman"/>
                <w:b/>
                <w:sz w:val="20"/>
                <w:szCs w:val="20"/>
                <w:lang w:eastAsia="en-AU"/>
              </w:rPr>
            </w:pPr>
            <w:ins w:id="1426" w:author="Author">
              <w:r w:rsidRPr="00480883">
                <w:rPr>
                  <w:rFonts w:ascii="Times New Roman" w:eastAsia="Times New Roman" w:hAnsi="Times New Roman" w:cs="Times New Roman"/>
                  <w:b/>
                  <w:sz w:val="20"/>
                  <w:szCs w:val="20"/>
                  <w:lang w:eastAsia="en-AU"/>
                </w:rPr>
                <w:t>Column 1</w:t>
              </w:r>
            </w:ins>
          </w:p>
        </w:tc>
        <w:tc>
          <w:tcPr>
            <w:tcW w:w="0" w:type="auto"/>
            <w:tcBorders>
              <w:top w:val="single" w:sz="12" w:space="0" w:color="auto"/>
              <w:bottom w:val="single" w:sz="6" w:space="0" w:color="auto"/>
            </w:tcBorders>
            <w:shd w:val="clear" w:color="auto" w:fill="auto"/>
          </w:tcPr>
          <w:p w14:paraId="7511F77A" w14:textId="77777777" w:rsidR="00A744C4" w:rsidRPr="00480883" w:rsidRDefault="00A744C4" w:rsidP="00E43B81">
            <w:pPr>
              <w:keepNext/>
              <w:spacing w:before="60" w:after="0" w:line="240" w:lineRule="atLeast"/>
              <w:rPr>
                <w:ins w:id="1427" w:author="Author"/>
                <w:rFonts w:ascii="Times New Roman" w:eastAsia="Times New Roman" w:hAnsi="Times New Roman" w:cs="Times New Roman"/>
                <w:b/>
                <w:sz w:val="20"/>
                <w:szCs w:val="20"/>
                <w:lang w:eastAsia="en-AU"/>
              </w:rPr>
            </w:pPr>
            <w:ins w:id="1428" w:author="Author">
              <w:r w:rsidRPr="00480883">
                <w:rPr>
                  <w:rFonts w:ascii="Times New Roman" w:eastAsia="Times New Roman" w:hAnsi="Times New Roman" w:cs="Times New Roman"/>
                  <w:b/>
                  <w:sz w:val="20"/>
                  <w:szCs w:val="20"/>
                  <w:lang w:eastAsia="en-AU"/>
                </w:rPr>
                <w:t>Column 2</w:t>
              </w:r>
            </w:ins>
          </w:p>
        </w:tc>
      </w:tr>
      <w:tr w:rsidR="00932400" w:rsidRPr="00480883" w14:paraId="5EE2D5CB" w14:textId="77777777" w:rsidTr="00E43B81">
        <w:trPr>
          <w:tblHeader/>
          <w:ins w:id="1429" w:author="Author"/>
        </w:trPr>
        <w:tc>
          <w:tcPr>
            <w:tcW w:w="0" w:type="auto"/>
            <w:tcBorders>
              <w:top w:val="single" w:sz="6" w:space="0" w:color="auto"/>
              <w:bottom w:val="single" w:sz="12" w:space="0" w:color="auto"/>
            </w:tcBorders>
          </w:tcPr>
          <w:p w14:paraId="0D908C4D" w14:textId="77777777" w:rsidR="00A744C4" w:rsidRPr="00480883" w:rsidRDefault="00A744C4" w:rsidP="00E43B81">
            <w:pPr>
              <w:keepNext/>
              <w:spacing w:before="60" w:after="0" w:line="240" w:lineRule="atLeast"/>
              <w:rPr>
                <w:ins w:id="1430" w:author="Author"/>
                <w:rFonts w:ascii="Times New Roman" w:eastAsia="Times New Roman" w:hAnsi="Times New Roman" w:cs="Times New Roman"/>
                <w:b/>
                <w:sz w:val="20"/>
                <w:szCs w:val="20"/>
                <w:lang w:eastAsia="en-AU"/>
              </w:rPr>
            </w:pPr>
          </w:p>
        </w:tc>
        <w:tc>
          <w:tcPr>
            <w:tcW w:w="0" w:type="auto"/>
            <w:tcBorders>
              <w:top w:val="single" w:sz="6" w:space="0" w:color="auto"/>
              <w:bottom w:val="single" w:sz="12" w:space="0" w:color="auto"/>
            </w:tcBorders>
            <w:shd w:val="clear" w:color="auto" w:fill="auto"/>
          </w:tcPr>
          <w:p w14:paraId="7D6318C5" w14:textId="472955CE" w:rsidR="00A744C4" w:rsidRPr="00480883" w:rsidRDefault="00A744C4" w:rsidP="00E43B81">
            <w:pPr>
              <w:keepNext/>
              <w:spacing w:before="60" w:after="0" w:line="240" w:lineRule="atLeast"/>
              <w:rPr>
                <w:ins w:id="1431" w:author="Author"/>
                <w:rFonts w:ascii="Times New Roman" w:eastAsia="Times New Roman" w:hAnsi="Times New Roman" w:cs="Times New Roman"/>
                <w:b/>
                <w:sz w:val="20"/>
                <w:szCs w:val="20"/>
                <w:lang w:eastAsia="en-AU"/>
              </w:rPr>
            </w:pPr>
            <w:ins w:id="1432" w:author="Author">
              <w:r>
                <w:rPr>
                  <w:rFonts w:ascii="Times New Roman" w:eastAsia="Times New Roman" w:hAnsi="Times New Roman" w:cs="Times New Roman"/>
                  <w:b/>
                  <w:sz w:val="20"/>
                  <w:szCs w:val="20"/>
                  <w:lang w:eastAsia="en-AU"/>
                </w:rPr>
                <w:t xml:space="preserve">Clause of ETSI EN 300 </w:t>
              </w:r>
              <w:r w:rsidR="00697DD7">
                <w:rPr>
                  <w:rFonts w:ascii="Times New Roman" w:eastAsia="Times New Roman" w:hAnsi="Times New Roman" w:cs="Times New Roman"/>
                  <w:b/>
                  <w:sz w:val="20"/>
                  <w:szCs w:val="20"/>
                  <w:lang w:eastAsia="en-AU"/>
                </w:rPr>
                <w:t>086</w:t>
              </w:r>
            </w:ins>
          </w:p>
        </w:tc>
        <w:tc>
          <w:tcPr>
            <w:tcW w:w="0" w:type="auto"/>
            <w:tcBorders>
              <w:top w:val="single" w:sz="6" w:space="0" w:color="auto"/>
              <w:bottom w:val="single" w:sz="12" w:space="0" w:color="auto"/>
            </w:tcBorders>
            <w:shd w:val="clear" w:color="auto" w:fill="auto"/>
          </w:tcPr>
          <w:p w14:paraId="5DBA439D" w14:textId="77777777" w:rsidR="00A744C4" w:rsidRPr="00480883" w:rsidRDefault="00A744C4" w:rsidP="00E43B81">
            <w:pPr>
              <w:keepNext/>
              <w:spacing w:before="60" w:after="0" w:line="240" w:lineRule="atLeast"/>
              <w:rPr>
                <w:ins w:id="1433" w:author="Author"/>
                <w:rFonts w:ascii="Times New Roman" w:eastAsia="Times New Roman" w:hAnsi="Times New Roman" w:cs="Times New Roman"/>
                <w:b/>
                <w:sz w:val="20"/>
                <w:szCs w:val="20"/>
                <w:lang w:eastAsia="en-AU"/>
              </w:rPr>
            </w:pPr>
            <w:ins w:id="1434" w:author="Author">
              <w:r>
                <w:rPr>
                  <w:rFonts w:ascii="Times New Roman" w:eastAsia="Times New Roman" w:hAnsi="Times New Roman" w:cs="Times New Roman"/>
                  <w:b/>
                  <w:sz w:val="20"/>
                  <w:szCs w:val="20"/>
                  <w:lang w:eastAsia="en-AU"/>
                </w:rPr>
                <w:t>Circumstances in which the clause applies</w:t>
              </w:r>
            </w:ins>
          </w:p>
        </w:tc>
      </w:tr>
      <w:tr w:rsidR="00932400" w:rsidRPr="00480883" w14:paraId="7AAF041F" w14:textId="77777777" w:rsidTr="00E43B81">
        <w:trPr>
          <w:ins w:id="1435" w:author="Author"/>
        </w:trPr>
        <w:tc>
          <w:tcPr>
            <w:tcW w:w="0" w:type="auto"/>
          </w:tcPr>
          <w:p w14:paraId="751BA0E4" w14:textId="77777777" w:rsidR="00A744C4" w:rsidRPr="00480883" w:rsidRDefault="00A744C4" w:rsidP="00E43B81">
            <w:pPr>
              <w:spacing w:before="60" w:after="0" w:line="240" w:lineRule="atLeast"/>
              <w:rPr>
                <w:ins w:id="1436" w:author="Author"/>
                <w:rFonts w:ascii="Times New Roman" w:eastAsia="Times New Roman" w:hAnsi="Times New Roman" w:cs="Times New Roman"/>
                <w:i/>
                <w:iCs/>
                <w:sz w:val="20"/>
                <w:szCs w:val="20"/>
                <w:lang w:eastAsia="en-AU"/>
              </w:rPr>
            </w:pPr>
            <w:ins w:id="1437" w:author="Author">
              <w:r>
                <w:rPr>
                  <w:rFonts w:ascii="Times New Roman" w:eastAsia="Times New Roman" w:hAnsi="Times New Roman" w:cs="Times New Roman"/>
                  <w:i/>
                  <w:iCs/>
                  <w:sz w:val="20"/>
                  <w:szCs w:val="20"/>
                  <w:lang w:eastAsia="en-AU"/>
                </w:rPr>
                <w:t>1</w:t>
              </w:r>
            </w:ins>
          </w:p>
        </w:tc>
        <w:tc>
          <w:tcPr>
            <w:tcW w:w="0" w:type="auto"/>
            <w:shd w:val="clear" w:color="auto" w:fill="auto"/>
          </w:tcPr>
          <w:p w14:paraId="3FF83228" w14:textId="79547ABF" w:rsidR="00A744C4" w:rsidRPr="00480883" w:rsidRDefault="00A744C4" w:rsidP="00E43B81">
            <w:pPr>
              <w:spacing w:before="60" w:after="0" w:line="240" w:lineRule="atLeast"/>
              <w:rPr>
                <w:ins w:id="1438" w:author="Author"/>
                <w:rFonts w:ascii="Times New Roman" w:eastAsia="Times New Roman" w:hAnsi="Times New Roman" w:cs="Times New Roman"/>
                <w:sz w:val="20"/>
                <w:szCs w:val="20"/>
                <w:lang w:eastAsia="en-AU"/>
              </w:rPr>
            </w:pPr>
            <w:ins w:id="1439" w:author="Author">
              <w:r>
                <w:rPr>
                  <w:rFonts w:ascii="Times New Roman" w:eastAsia="Times New Roman" w:hAnsi="Times New Roman" w:cs="Times New Roman"/>
                  <w:sz w:val="20"/>
                  <w:szCs w:val="20"/>
                  <w:lang w:eastAsia="en-AU"/>
                </w:rPr>
                <w:t>Clause 7.1 (</w:t>
              </w:r>
              <w:r w:rsidR="003B794F">
                <w:rPr>
                  <w:rFonts w:ascii="Times New Roman" w:eastAsia="Times New Roman" w:hAnsi="Times New Roman" w:cs="Times New Roman"/>
                  <w:sz w:val="20"/>
                  <w:szCs w:val="20"/>
                  <w:lang w:eastAsia="en-AU"/>
                </w:rPr>
                <w:t>F</w:t>
              </w:r>
              <w:r>
                <w:rPr>
                  <w:rFonts w:ascii="Times New Roman" w:eastAsia="Times New Roman" w:hAnsi="Times New Roman" w:cs="Times New Roman"/>
                  <w:sz w:val="20"/>
                  <w:szCs w:val="20"/>
                  <w:lang w:eastAsia="en-AU"/>
                </w:rPr>
                <w:t>requency error)</w:t>
              </w:r>
            </w:ins>
          </w:p>
        </w:tc>
        <w:tc>
          <w:tcPr>
            <w:tcW w:w="0" w:type="auto"/>
            <w:shd w:val="clear" w:color="auto" w:fill="auto"/>
          </w:tcPr>
          <w:p w14:paraId="2FA8EE97" w14:textId="136502B3" w:rsidR="00A744C4" w:rsidRPr="00480883" w:rsidRDefault="00A744C4" w:rsidP="00E43B81">
            <w:pPr>
              <w:tabs>
                <w:tab w:val="left" w:pos="8"/>
              </w:tabs>
              <w:spacing w:before="60" w:after="0" w:line="240" w:lineRule="atLeast"/>
              <w:ind w:left="8" w:hanging="33"/>
              <w:rPr>
                <w:ins w:id="1440" w:author="Author"/>
                <w:rFonts w:ascii="Times New Roman" w:eastAsia="Times New Roman" w:hAnsi="Times New Roman" w:cs="Times New Roman"/>
                <w:sz w:val="20"/>
                <w:szCs w:val="20"/>
                <w:lang w:eastAsia="en-AU"/>
              </w:rPr>
            </w:pPr>
            <w:ins w:id="1441" w:author="Author">
              <w:r>
                <w:rPr>
                  <w:rFonts w:ascii="Times New Roman" w:eastAsia="Times New Roman" w:hAnsi="Times New Roman" w:cs="Times New Roman"/>
                  <w:sz w:val="20"/>
                  <w:szCs w:val="20"/>
                  <w:lang w:eastAsia="en-AU"/>
                </w:rPr>
                <w:t>All</w:t>
              </w:r>
            </w:ins>
          </w:p>
        </w:tc>
      </w:tr>
      <w:tr w:rsidR="00932400" w:rsidRPr="00480883" w14:paraId="76105A61" w14:textId="77777777" w:rsidTr="00E43B81">
        <w:trPr>
          <w:ins w:id="1442" w:author="Author"/>
        </w:trPr>
        <w:tc>
          <w:tcPr>
            <w:tcW w:w="0" w:type="auto"/>
          </w:tcPr>
          <w:p w14:paraId="6F8B5953" w14:textId="77777777" w:rsidR="00A744C4" w:rsidRDefault="00A744C4" w:rsidP="00E43B81">
            <w:pPr>
              <w:spacing w:before="60" w:after="0" w:line="240" w:lineRule="atLeast"/>
              <w:rPr>
                <w:ins w:id="1443" w:author="Author"/>
                <w:rFonts w:ascii="Times New Roman" w:eastAsia="Times New Roman" w:hAnsi="Times New Roman" w:cs="Times New Roman"/>
                <w:i/>
                <w:iCs/>
                <w:sz w:val="20"/>
                <w:szCs w:val="20"/>
                <w:lang w:eastAsia="en-AU"/>
              </w:rPr>
            </w:pPr>
            <w:ins w:id="1444" w:author="Author">
              <w:r>
                <w:rPr>
                  <w:rFonts w:ascii="Times New Roman" w:eastAsia="Times New Roman" w:hAnsi="Times New Roman" w:cs="Times New Roman"/>
                  <w:i/>
                  <w:iCs/>
                  <w:sz w:val="20"/>
                  <w:szCs w:val="20"/>
                  <w:lang w:eastAsia="en-AU"/>
                </w:rPr>
                <w:t>2</w:t>
              </w:r>
            </w:ins>
          </w:p>
        </w:tc>
        <w:tc>
          <w:tcPr>
            <w:tcW w:w="0" w:type="auto"/>
            <w:shd w:val="clear" w:color="auto" w:fill="auto"/>
          </w:tcPr>
          <w:p w14:paraId="4FEECA00" w14:textId="66CEAD8E" w:rsidR="00A744C4" w:rsidRDefault="00A744C4" w:rsidP="00E43B81">
            <w:pPr>
              <w:spacing w:before="60" w:after="0" w:line="240" w:lineRule="atLeast"/>
              <w:rPr>
                <w:ins w:id="1445" w:author="Author"/>
                <w:rFonts w:ascii="Times New Roman" w:eastAsia="Times New Roman" w:hAnsi="Times New Roman" w:cs="Times New Roman"/>
                <w:sz w:val="20"/>
                <w:szCs w:val="20"/>
                <w:lang w:eastAsia="en-AU"/>
              </w:rPr>
            </w:pPr>
            <w:ins w:id="1446" w:author="Author">
              <w:r>
                <w:rPr>
                  <w:rFonts w:ascii="Times New Roman" w:eastAsia="Times New Roman" w:hAnsi="Times New Roman" w:cs="Times New Roman"/>
                  <w:sz w:val="20"/>
                  <w:szCs w:val="20"/>
                  <w:lang w:eastAsia="en-AU"/>
                </w:rPr>
                <w:t>Clause 7.2 (Transmitter power</w:t>
              </w:r>
              <w:r w:rsidR="00697DD7">
                <w:rPr>
                  <w:rFonts w:ascii="Times New Roman" w:eastAsia="Times New Roman" w:hAnsi="Times New Roman" w:cs="Times New Roman"/>
                  <w:sz w:val="20"/>
                  <w:szCs w:val="20"/>
                  <w:lang w:eastAsia="en-AU"/>
                </w:rPr>
                <w:t xml:space="preserve"> (conducted)</w:t>
              </w:r>
              <w:r>
                <w:rPr>
                  <w:rFonts w:ascii="Times New Roman" w:eastAsia="Times New Roman" w:hAnsi="Times New Roman" w:cs="Times New Roman"/>
                  <w:sz w:val="20"/>
                  <w:szCs w:val="20"/>
                  <w:lang w:eastAsia="en-AU"/>
                </w:rPr>
                <w:t>)</w:t>
              </w:r>
            </w:ins>
          </w:p>
        </w:tc>
        <w:tc>
          <w:tcPr>
            <w:tcW w:w="0" w:type="auto"/>
            <w:shd w:val="clear" w:color="auto" w:fill="auto"/>
          </w:tcPr>
          <w:p w14:paraId="16C83DCA" w14:textId="225BAF47" w:rsidR="00A744C4" w:rsidRPr="00870864" w:rsidRDefault="00697DD7" w:rsidP="00E43B81">
            <w:pPr>
              <w:spacing w:before="60" w:after="0" w:line="240" w:lineRule="atLeast"/>
              <w:rPr>
                <w:ins w:id="1447" w:author="Author"/>
                <w:rFonts w:ascii="Times New Roman" w:eastAsia="Times New Roman" w:hAnsi="Times New Roman" w:cs="Times New Roman"/>
                <w:sz w:val="18"/>
                <w:szCs w:val="18"/>
                <w:lang w:eastAsia="en-AU"/>
              </w:rPr>
            </w:pPr>
            <w:ins w:id="1448" w:author="Author">
              <w:r>
                <w:rPr>
                  <w:rFonts w:ascii="Times New Roman" w:eastAsia="Times New Roman" w:hAnsi="Times New Roman" w:cs="Times New Roman"/>
                  <w:sz w:val="20"/>
                  <w:szCs w:val="20"/>
                  <w:lang w:eastAsia="en-AU"/>
                </w:rPr>
                <w:t>Only in re</w:t>
              </w:r>
              <w:r w:rsidR="007D20C7">
                <w:rPr>
                  <w:rFonts w:ascii="Times New Roman" w:eastAsia="Times New Roman" w:hAnsi="Times New Roman" w:cs="Times New Roman"/>
                  <w:sz w:val="20"/>
                  <w:szCs w:val="20"/>
                  <w:lang w:eastAsia="en-AU"/>
                </w:rPr>
                <w:t>lation to equipment with an external antenna conductor</w:t>
              </w:r>
            </w:ins>
          </w:p>
        </w:tc>
      </w:tr>
      <w:tr w:rsidR="00932400" w:rsidRPr="00480883" w14:paraId="7CBF8230" w14:textId="77777777" w:rsidTr="00E43B81">
        <w:trPr>
          <w:ins w:id="1449" w:author="Author"/>
        </w:trPr>
        <w:tc>
          <w:tcPr>
            <w:tcW w:w="0" w:type="auto"/>
          </w:tcPr>
          <w:p w14:paraId="18C904D8" w14:textId="77777777" w:rsidR="00A744C4" w:rsidRDefault="00A744C4" w:rsidP="00E43B81">
            <w:pPr>
              <w:spacing w:before="60" w:after="0" w:line="240" w:lineRule="atLeast"/>
              <w:rPr>
                <w:ins w:id="1450" w:author="Author"/>
                <w:rFonts w:ascii="Times New Roman" w:eastAsia="Times New Roman" w:hAnsi="Times New Roman" w:cs="Times New Roman"/>
                <w:i/>
                <w:iCs/>
                <w:sz w:val="20"/>
                <w:szCs w:val="20"/>
                <w:lang w:eastAsia="en-AU"/>
              </w:rPr>
            </w:pPr>
            <w:ins w:id="1451" w:author="Author">
              <w:r>
                <w:rPr>
                  <w:rFonts w:ascii="Times New Roman" w:eastAsia="Times New Roman" w:hAnsi="Times New Roman" w:cs="Times New Roman"/>
                  <w:i/>
                  <w:iCs/>
                  <w:sz w:val="20"/>
                  <w:szCs w:val="20"/>
                  <w:lang w:eastAsia="en-AU"/>
                </w:rPr>
                <w:t>3</w:t>
              </w:r>
            </w:ins>
          </w:p>
        </w:tc>
        <w:tc>
          <w:tcPr>
            <w:tcW w:w="0" w:type="auto"/>
            <w:shd w:val="clear" w:color="auto" w:fill="auto"/>
          </w:tcPr>
          <w:p w14:paraId="72CB8412" w14:textId="3504324E" w:rsidR="00A744C4" w:rsidRDefault="00A744C4" w:rsidP="00E43B81">
            <w:pPr>
              <w:spacing w:before="60" w:after="0" w:line="240" w:lineRule="atLeast"/>
              <w:rPr>
                <w:ins w:id="1452" w:author="Author"/>
                <w:rFonts w:ascii="Times New Roman" w:eastAsia="Times New Roman" w:hAnsi="Times New Roman" w:cs="Times New Roman"/>
                <w:sz w:val="20"/>
                <w:szCs w:val="20"/>
                <w:lang w:eastAsia="en-AU"/>
              </w:rPr>
            </w:pPr>
            <w:ins w:id="1453" w:author="Author">
              <w:r>
                <w:rPr>
                  <w:rFonts w:ascii="Times New Roman" w:eastAsia="Times New Roman" w:hAnsi="Times New Roman" w:cs="Times New Roman"/>
                  <w:sz w:val="20"/>
                  <w:szCs w:val="20"/>
                  <w:lang w:eastAsia="en-AU"/>
                </w:rPr>
                <w:t>Clause 7.3 (</w:t>
              </w:r>
              <w:r w:rsidR="00A62CC0">
                <w:rPr>
                  <w:rFonts w:ascii="Times New Roman" w:eastAsia="Times New Roman" w:hAnsi="Times New Roman" w:cs="Times New Roman"/>
                  <w:sz w:val="20"/>
                  <w:szCs w:val="20"/>
                  <w:lang w:eastAsia="en-AU"/>
                </w:rPr>
                <w:t>M</w:t>
              </w:r>
              <w:r>
                <w:rPr>
                  <w:rFonts w:ascii="Times New Roman" w:eastAsia="Times New Roman" w:hAnsi="Times New Roman" w:cs="Times New Roman"/>
                  <w:sz w:val="20"/>
                  <w:szCs w:val="20"/>
                  <w:lang w:eastAsia="en-AU"/>
                </w:rPr>
                <w:t xml:space="preserve">aximum </w:t>
              </w:r>
              <w:r w:rsidR="007D20C7">
                <w:rPr>
                  <w:rFonts w:ascii="Times New Roman" w:eastAsia="Times New Roman" w:hAnsi="Times New Roman" w:cs="Times New Roman"/>
                  <w:sz w:val="20"/>
                  <w:szCs w:val="20"/>
                  <w:lang w:eastAsia="en-AU"/>
                </w:rPr>
                <w:t>effective radiated power</w:t>
              </w:r>
              <w:r>
                <w:rPr>
                  <w:rFonts w:ascii="Times New Roman" w:eastAsia="Times New Roman" w:hAnsi="Times New Roman" w:cs="Times New Roman"/>
                  <w:sz w:val="20"/>
                  <w:szCs w:val="20"/>
                  <w:lang w:eastAsia="en-AU"/>
                </w:rPr>
                <w:t>)</w:t>
              </w:r>
            </w:ins>
          </w:p>
        </w:tc>
        <w:tc>
          <w:tcPr>
            <w:tcW w:w="0" w:type="auto"/>
            <w:shd w:val="clear" w:color="auto" w:fill="auto"/>
          </w:tcPr>
          <w:p w14:paraId="049689D3" w14:textId="0B0190EE" w:rsidR="00A744C4" w:rsidRDefault="00A744C4" w:rsidP="00E43B81">
            <w:pPr>
              <w:spacing w:before="60" w:after="0" w:line="240" w:lineRule="atLeast"/>
              <w:rPr>
                <w:ins w:id="1454" w:author="Author"/>
                <w:rFonts w:ascii="Times New Roman" w:eastAsia="Times New Roman" w:hAnsi="Times New Roman" w:cs="Times New Roman"/>
                <w:sz w:val="20"/>
                <w:szCs w:val="20"/>
                <w:lang w:eastAsia="en-AU"/>
              </w:rPr>
            </w:pPr>
            <w:ins w:id="1455" w:author="Author">
              <w:r>
                <w:rPr>
                  <w:rFonts w:ascii="Times New Roman" w:eastAsia="Times New Roman" w:hAnsi="Times New Roman" w:cs="Times New Roman"/>
                  <w:sz w:val="20"/>
                  <w:szCs w:val="20"/>
                  <w:lang w:eastAsia="en-AU"/>
                </w:rPr>
                <w:t xml:space="preserve">Only in relation to equipment </w:t>
              </w:r>
              <w:r w:rsidR="007D20C7">
                <w:rPr>
                  <w:rFonts w:ascii="Times New Roman" w:eastAsia="Times New Roman" w:hAnsi="Times New Roman" w:cs="Times New Roman"/>
                  <w:sz w:val="20"/>
                  <w:szCs w:val="20"/>
                  <w:lang w:eastAsia="en-AU"/>
                </w:rPr>
                <w:t>without an external antenna conductor</w:t>
              </w:r>
            </w:ins>
          </w:p>
        </w:tc>
      </w:tr>
      <w:tr w:rsidR="00932400" w:rsidRPr="00480883" w14:paraId="7CE35DCD" w14:textId="77777777" w:rsidTr="00E43B81">
        <w:trPr>
          <w:ins w:id="1456" w:author="Author"/>
        </w:trPr>
        <w:tc>
          <w:tcPr>
            <w:tcW w:w="0" w:type="auto"/>
          </w:tcPr>
          <w:p w14:paraId="00D0F422" w14:textId="77777777" w:rsidR="00A744C4" w:rsidRDefault="00A744C4" w:rsidP="00E43B81">
            <w:pPr>
              <w:spacing w:before="60" w:after="0" w:line="240" w:lineRule="atLeast"/>
              <w:rPr>
                <w:ins w:id="1457" w:author="Author"/>
                <w:rFonts w:ascii="Times New Roman" w:eastAsia="Times New Roman" w:hAnsi="Times New Roman" w:cs="Times New Roman"/>
                <w:i/>
                <w:iCs/>
                <w:sz w:val="20"/>
                <w:szCs w:val="20"/>
                <w:lang w:eastAsia="en-AU"/>
              </w:rPr>
            </w:pPr>
            <w:ins w:id="1458" w:author="Author">
              <w:r>
                <w:rPr>
                  <w:rFonts w:ascii="Times New Roman" w:eastAsia="Times New Roman" w:hAnsi="Times New Roman" w:cs="Times New Roman"/>
                  <w:i/>
                  <w:iCs/>
                  <w:sz w:val="20"/>
                  <w:szCs w:val="20"/>
                  <w:lang w:eastAsia="en-AU"/>
                </w:rPr>
                <w:t>4</w:t>
              </w:r>
            </w:ins>
          </w:p>
        </w:tc>
        <w:tc>
          <w:tcPr>
            <w:tcW w:w="0" w:type="auto"/>
            <w:shd w:val="clear" w:color="auto" w:fill="auto"/>
          </w:tcPr>
          <w:p w14:paraId="6B3268EE" w14:textId="19AB4D8C" w:rsidR="00A744C4" w:rsidRDefault="00A744C4" w:rsidP="00E43B81">
            <w:pPr>
              <w:spacing w:before="60" w:after="0" w:line="240" w:lineRule="atLeast"/>
              <w:rPr>
                <w:ins w:id="1459" w:author="Author"/>
                <w:rFonts w:ascii="Times New Roman" w:eastAsia="Times New Roman" w:hAnsi="Times New Roman" w:cs="Times New Roman"/>
                <w:sz w:val="20"/>
                <w:szCs w:val="20"/>
                <w:lang w:eastAsia="en-AU"/>
              </w:rPr>
            </w:pPr>
            <w:ins w:id="1460" w:author="Author">
              <w:r>
                <w:rPr>
                  <w:rFonts w:ascii="Times New Roman" w:eastAsia="Times New Roman" w:hAnsi="Times New Roman" w:cs="Times New Roman"/>
                  <w:sz w:val="20"/>
                  <w:szCs w:val="20"/>
                  <w:lang w:eastAsia="en-AU"/>
                </w:rPr>
                <w:t>Clause 7.4 (</w:t>
              </w:r>
              <w:r w:rsidR="00A62CC0">
                <w:rPr>
                  <w:rFonts w:ascii="Times New Roman" w:eastAsia="Times New Roman" w:hAnsi="Times New Roman" w:cs="Times New Roman"/>
                  <w:sz w:val="20"/>
                  <w:szCs w:val="20"/>
                  <w:lang w:eastAsia="en-AU"/>
                </w:rPr>
                <w:t>F</w:t>
              </w:r>
              <w:r w:rsidR="007D20C7">
                <w:rPr>
                  <w:rFonts w:ascii="Times New Roman" w:eastAsia="Times New Roman" w:hAnsi="Times New Roman" w:cs="Times New Roman"/>
                  <w:sz w:val="20"/>
                  <w:szCs w:val="20"/>
                  <w:lang w:eastAsia="en-AU"/>
                </w:rPr>
                <w:t>requency deviation</w:t>
              </w:r>
              <w:r>
                <w:rPr>
                  <w:rFonts w:ascii="Times New Roman" w:eastAsia="Times New Roman" w:hAnsi="Times New Roman" w:cs="Times New Roman"/>
                  <w:sz w:val="20"/>
                  <w:szCs w:val="20"/>
                  <w:lang w:eastAsia="en-AU"/>
                </w:rPr>
                <w:t>)</w:t>
              </w:r>
              <w:r w:rsidR="0053032A">
                <w:rPr>
                  <w:rFonts w:ascii="Times New Roman" w:eastAsia="Times New Roman" w:hAnsi="Times New Roman" w:cs="Times New Roman"/>
                  <w:sz w:val="20"/>
                  <w:szCs w:val="20"/>
                  <w:lang w:eastAsia="en-AU"/>
                </w:rPr>
                <w:t xml:space="preserve"> </w:t>
              </w:r>
            </w:ins>
          </w:p>
        </w:tc>
        <w:tc>
          <w:tcPr>
            <w:tcW w:w="0" w:type="auto"/>
            <w:shd w:val="clear" w:color="auto" w:fill="auto"/>
          </w:tcPr>
          <w:p w14:paraId="07F07597" w14:textId="77777777" w:rsidR="00A744C4" w:rsidRDefault="00A744C4" w:rsidP="00E43B81">
            <w:pPr>
              <w:spacing w:before="60" w:after="0" w:line="240" w:lineRule="atLeast"/>
              <w:rPr>
                <w:ins w:id="1461" w:author="Author"/>
                <w:rFonts w:ascii="Times New Roman" w:eastAsia="Times New Roman" w:hAnsi="Times New Roman" w:cs="Times New Roman"/>
                <w:sz w:val="20"/>
                <w:szCs w:val="20"/>
                <w:lang w:eastAsia="en-AU"/>
              </w:rPr>
            </w:pPr>
            <w:ins w:id="1462" w:author="Author">
              <w:r>
                <w:rPr>
                  <w:rFonts w:ascii="Times New Roman" w:eastAsia="Times New Roman" w:hAnsi="Times New Roman" w:cs="Times New Roman"/>
                  <w:sz w:val="20"/>
                  <w:szCs w:val="20"/>
                  <w:lang w:eastAsia="en-AU"/>
                </w:rPr>
                <w:t>All</w:t>
              </w:r>
            </w:ins>
          </w:p>
        </w:tc>
      </w:tr>
      <w:tr w:rsidR="00932400" w:rsidRPr="00480883" w14:paraId="5C634DCB" w14:textId="77777777" w:rsidTr="00E43B81">
        <w:trPr>
          <w:ins w:id="1463" w:author="Author"/>
        </w:trPr>
        <w:tc>
          <w:tcPr>
            <w:tcW w:w="0" w:type="auto"/>
          </w:tcPr>
          <w:p w14:paraId="4390E42C" w14:textId="77777777" w:rsidR="00A744C4" w:rsidRDefault="00A744C4" w:rsidP="00E43B81">
            <w:pPr>
              <w:spacing w:before="60" w:after="0" w:line="240" w:lineRule="atLeast"/>
              <w:rPr>
                <w:ins w:id="1464" w:author="Author"/>
                <w:rFonts w:ascii="Times New Roman" w:eastAsia="Times New Roman" w:hAnsi="Times New Roman" w:cs="Times New Roman"/>
                <w:i/>
                <w:iCs/>
                <w:sz w:val="20"/>
                <w:szCs w:val="20"/>
                <w:lang w:eastAsia="en-AU"/>
              </w:rPr>
            </w:pPr>
            <w:ins w:id="1465" w:author="Author">
              <w:r>
                <w:rPr>
                  <w:rFonts w:ascii="Times New Roman" w:eastAsia="Times New Roman" w:hAnsi="Times New Roman" w:cs="Times New Roman"/>
                  <w:i/>
                  <w:iCs/>
                  <w:sz w:val="20"/>
                  <w:szCs w:val="20"/>
                  <w:lang w:eastAsia="en-AU"/>
                </w:rPr>
                <w:t>5</w:t>
              </w:r>
            </w:ins>
          </w:p>
        </w:tc>
        <w:tc>
          <w:tcPr>
            <w:tcW w:w="0" w:type="auto"/>
            <w:shd w:val="clear" w:color="auto" w:fill="auto"/>
          </w:tcPr>
          <w:p w14:paraId="288E33FE" w14:textId="45DF3211" w:rsidR="00A744C4" w:rsidRDefault="00A744C4" w:rsidP="00E43B81">
            <w:pPr>
              <w:spacing w:before="60" w:after="0" w:line="240" w:lineRule="atLeast"/>
              <w:rPr>
                <w:ins w:id="1466" w:author="Author"/>
                <w:rFonts w:ascii="Times New Roman" w:eastAsia="Times New Roman" w:hAnsi="Times New Roman" w:cs="Times New Roman"/>
                <w:sz w:val="20"/>
                <w:szCs w:val="20"/>
                <w:lang w:eastAsia="en-AU"/>
              </w:rPr>
            </w:pPr>
            <w:ins w:id="1467" w:author="Author">
              <w:r>
                <w:rPr>
                  <w:rFonts w:ascii="Times New Roman" w:eastAsia="Times New Roman" w:hAnsi="Times New Roman" w:cs="Times New Roman"/>
                  <w:sz w:val="20"/>
                  <w:szCs w:val="20"/>
                  <w:lang w:eastAsia="en-AU"/>
                </w:rPr>
                <w:t>Clause 7.5 (</w:t>
              </w:r>
              <w:r w:rsidR="00A62CC0">
                <w:rPr>
                  <w:rFonts w:ascii="Times New Roman" w:eastAsia="Times New Roman" w:hAnsi="Times New Roman" w:cs="Times New Roman"/>
                  <w:sz w:val="20"/>
                  <w:szCs w:val="20"/>
                  <w:lang w:eastAsia="en-AU"/>
                </w:rPr>
                <w:t>A</w:t>
              </w:r>
              <w:r w:rsidR="007D20C7">
                <w:rPr>
                  <w:rFonts w:ascii="Times New Roman" w:eastAsia="Times New Roman" w:hAnsi="Times New Roman" w:cs="Times New Roman"/>
                  <w:sz w:val="20"/>
                  <w:szCs w:val="20"/>
                  <w:lang w:eastAsia="en-AU"/>
                </w:rPr>
                <w:t>djacent and alternate channel power</w:t>
              </w:r>
              <w:r w:rsidR="001630BA">
                <w:rPr>
                  <w:rFonts w:ascii="Times New Roman" w:eastAsia="Times New Roman" w:hAnsi="Times New Roman" w:cs="Times New Roman"/>
                  <w:sz w:val="20"/>
                  <w:szCs w:val="20"/>
                  <w:lang w:eastAsia="en-AU"/>
                </w:rPr>
                <w:t>)</w:t>
              </w:r>
            </w:ins>
          </w:p>
        </w:tc>
        <w:tc>
          <w:tcPr>
            <w:tcW w:w="0" w:type="auto"/>
            <w:shd w:val="clear" w:color="auto" w:fill="auto"/>
          </w:tcPr>
          <w:p w14:paraId="726D601A" w14:textId="77777777" w:rsidR="00A744C4" w:rsidRDefault="00A744C4" w:rsidP="00E43B81">
            <w:pPr>
              <w:spacing w:before="60" w:after="0" w:line="240" w:lineRule="atLeast"/>
              <w:rPr>
                <w:ins w:id="1468" w:author="Author"/>
                <w:rFonts w:ascii="Times New Roman" w:eastAsia="Times New Roman" w:hAnsi="Times New Roman" w:cs="Times New Roman"/>
                <w:sz w:val="20"/>
                <w:szCs w:val="20"/>
                <w:lang w:eastAsia="en-AU"/>
              </w:rPr>
            </w:pPr>
            <w:ins w:id="1469" w:author="Author">
              <w:r>
                <w:rPr>
                  <w:rFonts w:ascii="Times New Roman" w:eastAsia="Times New Roman" w:hAnsi="Times New Roman" w:cs="Times New Roman"/>
                  <w:sz w:val="20"/>
                  <w:szCs w:val="20"/>
                  <w:lang w:eastAsia="en-AU"/>
                </w:rPr>
                <w:t>All</w:t>
              </w:r>
            </w:ins>
          </w:p>
        </w:tc>
      </w:tr>
      <w:tr w:rsidR="00932400" w:rsidRPr="00480883" w14:paraId="68C7A8AD" w14:textId="77777777" w:rsidTr="00E43B81">
        <w:trPr>
          <w:ins w:id="1470" w:author="Author"/>
        </w:trPr>
        <w:tc>
          <w:tcPr>
            <w:tcW w:w="0" w:type="auto"/>
          </w:tcPr>
          <w:p w14:paraId="2777E08A" w14:textId="77777777" w:rsidR="00A744C4" w:rsidRDefault="00A744C4" w:rsidP="00E43B81">
            <w:pPr>
              <w:spacing w:before="60" w:after="0" w:line="240" w:lineRule="atLeast"/>
              <w:rPr>
                <w:ins w:id="1471" w:author="Author"/>
                <w:rFonts w:ascii="Times New Roman" w:eastAsia="Times New Roman" w:hAnsi="Times New Roman" w:cs="Times New Roman"/>
                <w:i/>
                <w:iCs/>
                <w:sz w:val="20"/>
                <w:szCs w:val="20"/>
                <w:lang w:eastAsia="en-AU"/>
              </w:rPr>
            </w:pPr>
            <w:ins w:id="1472" w:author="Author">
              <w:r>
                <w:rPr>
                  <w:rFonts w:ascii="Times New Roman" w:eastAsia="Times New Roman" w:hAnsi="Times New Roman" w:cs="Times New Roman"/>
                  <w:i/>
                  <w:iCs/>
                  <w:sz w:val="20"/>
                  <w:szCs w:val="20"/>
                  <w:lang w:eastAsia="en-AU"/>
                </w:rPr>
                <w:t>6</w:t>
              </w:r>
            </w:ins>
          </w:p>
        </w:tc>
        <w:tc>
          <w:tcPr>
            <w:tcW w:w="0" w:type="auto"/>
            <w:shd w:val="clear" w:color="auto" w:fill="auto"/>
          </w:tcPr>
          <w:p w14:paraId="3CEDDB02" w14:textId="7CF21653" w:rsidR="00A744C4" w:rsidRDefault="00A744C4" w:rsidP="00E43B81">
            <w:pPr>
              <w:spacing w:before="60" w:after="0" w:line="240" w:lineRule="atLeast"/>
              <w:rPr>
                <w:ins w:id="1473" w:author="Author"/>
                <w:rFonts w:ascii="Times New Roman" w:eastAsia="Times New Roman" w:hAnsi="Times New Roman" w:cs="Times New Roman"/>
                <w:sz w:val="20"/>
                <w:szCs w:val="20"/>
                <w:lang w:eastAsia="en-AU"/>
              </w:rPr>
            </w:pPr>
            <w:ins w:id="1474" w:author="Author">
              <w:r>
                <w:rPr>
                  <w:rFonts w:ascii="Times New Roman" w:eastAsia="Times New Roman" w:hAnsi="Times New Roman" w:cs="Times New Roman"/>
                  <w:sz w:val="20"/>
                  <w:szCs w:val="20"/>
                  <w:lang w:eastAsia="en-AU"/>
                </w:rPr>
                <w:t>Clause 7.6 (</w:t>
              </w:r>
              <w:r w:rsidR="00A62CC0">
                <w:rPr>
                  <w:rFonts w:ascii="Times New Roman" w:eastAsia="Times New Roman" w:hAnsi="Times New Roman" w:cs="Times New Roman"/>
                  <w:sz w:val="20"/>
                  <w:szCs w:val="20"/>
                  <w:lang w:eastAsia="en-AU"/>
                </w:rPr>
                <w:t>U</w:t>
              </w:r>
              <w:r w:rsidR="007D20C7">
                <w:rPr>
                  <w:rFonts w:ascii="Times New Roman" w:eastAsia="Times New Roman" w:hAnsi="Times New Roman" w:cs="Times New Roman"/>
                  <w:sz w:val="20"/>
                  <w:szCs w:val="20"/>
                  <w:lang w:eastAsia="en-AU"/>
                </w:rPr>
                <w:t>nwanted emissions in the spurious domain</w:t>
              </w:r>
              <w:r>
                <w:rPr>
                  <w:rFonts w:ascii="Times New Roman" w:eastAsia="Times New Roman" w:hAnsi="Times New Roman" w:cs="Times New Roman"/>
                  <w:sz w:val="20"/>
                  <w:szCs w:val="20"/>
                  <w:lang w:eastAsia="en-AU"/>
                </w:rPr>
                <w:t>)</w:t>
              </w:r>
            </w:ins>
          </w:p>
        </w:tc>
        <w:tc>
          <w:tcPr>
            <w:tcW w:w="0" w:type="auto"/>
            <w:shd w:val="clear" w:color="auto" w:fill="auto"/>
          </w:tcPr>
          <w:p w14:paraId="0BF7C381" w14:textId="77777777" w:rsidR="00A744C4" w:rsidRDefault="00A744C4" w:rsidP="00E43B81">
            <w:pPr>
              <w:spacing w:before="60" w:after="0" w:line="240" w:lineRule="atLeast"/>
              <w:rPr>
                <w:ins w:id="1475" w:author="Author"/>
                <w:rFonts w:ascii="Times New Roman" w:eastAsia="Times New Roman" w:hAnsi="Times New Roman" w:cs="Times New Roman"/>
                <w:sz w:val="20"/>
                <w:szCs w:val="20"/>
                <w:lang w:eastAsia="en-AU"/>
              </w:rPr>
            </w:pPr>
            <w:ins w:id="1476" w:author="Author">
              <w:r>
                <w:rPr>
                  <w:rFonts w:ascii="Times New Roman" w:eastAsia="Times New Roman" w:hAnsi="Times New Roman" w:cs="Times New Roman"/>
                  <w:sz w:val="20"/>
                  <w:szCs w:val="20"/>
                  <w:lang w:eastAsia="en-AU"/>
                </w:rPr>
                <w:t>All</w:t>
              </w:r>
            </w:ins>
          </w:p>
        </w:tc>
      </w:tr>
      <w:tr w:rsidR="00932400" w:rsidRPr="00480883" w14:paraId="16CAECCD" w14:textId="77777777" w:rsidTr="00E43B81">
        <w:trPr>
          <w:ins w:id="1477" w:author="Author"/>
        </w:trPr>
        <w:tc>
          <w:tcPr>
            <w:tcW w:w="0" w:type="auto"/>
          </w:tcPr>
          <w:p w14:paraId="6CF25186" w14:textId="5CF70FAB" w:rsidR="002A3F69" w:rsidRDefault="002A3F69" w:rsidP="00E43B81">
            <w:pPr>
              <w:spacing w:before="60" w:after="0" w:line="240" w:lineRule="atLeast"/>
              <w:rPr>
                <w:ins w:id="1478" w:author="Author"/>
                <w:rFonts w:ascii="Times New Roman" w:eastAsia="Times New Roman" w:hAnsi="Times New Roman" w:cs="Times New Roman"/>
                <w:i/>
                <w:iCs/>
                <w:sz w:val="20"/>
                <w:szCs w:val="20"/>
                <w:lang w:eastAsia="en-AU"/>
              </w:rPr>
            </w:pPr>
            <w:ins w:id="1479" w:author="Author">
              <w:r>
                <w:rPr>
                  <w:rFonts w:ascii="Times New Roman" w:eastAsia="Times New Roman" w:hAnsi="Times New Roman" w:cs="Times New Roman"/>
                  <w:i/>
                  <w:iCs/>
                  <w:sz w:val="20"/>
                  <w:szCs w:val="20"/>
                  <w:lang w:eastAsia="en-AU"/>
                </w:rPr>
                <w:t>7</w:t>
              </w:r>
            </w:ins>
          </w:p>
        </w:tc>
        <w:tc>
          <w:tcPr>
            <w:tcW w:w="0" w:type="auto"/>
            <w:shd w:val="clear" w:color="auto" w:fill="auto"/>
          </w:tcPr>
          <w:p w14:paraId="272E7E83" w14:textId="6E71CFEA" w:rsidR="002A3F69" w:rsidRDefault="002A3F69" w:rsidP="00E43B81">
            <w:pPr>
              <w:spacing w:before="60" w:after="0" w:line="240" w:lineRule="atLeast"/>
              <w:rPr>
                <w:ins w:id="1480" w:author="Author"/>
                <w:rFonts w:ascii="Times New Roman" w:eastAsia="Times New Roman" w:hAnsi="Times New Roman" w:cs="Times New Roman"/>
                <w:sz w:val="20"/>
                <w:szCs w:val="20"/>
                <w:lang w:eastAsia="en-AU"/>
              </w:rPr>
            </w:pPr>
            <w:ins w:id="1481" w:author="Author">
              <w:r>
                <w:rPr>
                  <w:rFonts w:ascii="Times New Roman" w:eastAsia="Times New Roman" w:hAnsi="Times New Roman" w:cs="Times New Roman"/>
                  <w:sz w:val="20"/>
                  <w:szCs w:val="20"/>
                  <w:lang w:eastAsia="en-AU"/>
                </w:rPr>
                <w:t>Clause 7.7 (</w:t>
              </w:r>
              <w:r w:rsidR="00A62CC0">
                <w:rPr>
                  <w:rFonts w:ascii="Times New Roman" w:eastAsia="Times New Roman" w:hAnsi="Times New Roman" w:cs="Times New Roman"/>
                  <w:sz w:val="20"/>
                  <w:szCs w:val="20"/>
                  <w:lang w:eastAsia="en-AU"/>
                </w:rPr>
                <w:t>I</w:t>
              </w:r>
              <w:r>
                <w:rPr>
                  <w:rFonts w:ascii="Times New Roman" w:eastAsia="Times New Roman" w:hAnsi="Times New Roman" w:cs="Times New Roman"/>
                  <w:sz w:val="20"/>
                  <w:szCs w:val="20"/>
                  <w:lang w:eastAsia="en-AU"/>
                </w:rPr>
                <w:t>ntermodulation attenuation)</w:t>
              </w:r>
            </w:ins>
          </w:p>
        </w:tc>
        <w:tc>
          <w:tcPr>
            <w:tcW w:w="0" w:type="auto"/>
            <w:shd w:val="clear" w:color="auto" w:fill="auto"/>
          </w:tcPr>
          <w:p w14:paraId="3DB832BE" w14:textId="30E676AD" w:rsidR="002A3F69" w:rsidRDefault="002A3F69" w:rsidP="00E43B81">
            <w:pPr>
              <w:spacing w:before="60" w:after="0" w:line="240" w:lineRule="atLeast"/>
              <w:rPr>
                <w:ins w:id="1482" w:author="Author"/>
                <w:rFonts w:ascii="Times New Roman" w:eastAsia="Times New Roman" w:hAnsi="Times New Roman" w:cs="Times New Roman"/>
                <w:sz w:val="20"/>
                <w:szCs w:val="20"/>
                <w:lang w:eastAsia="en-AU"/>
              </w:rPr>
            </w:pPr>
            <w:ins w:id="1483" w:author="Author">
              <w:r>
                <w:rPr>
                  <w:rFonts w:ascii="Times New Roman" w:eastAsia="Times New Roman" w:hAnsi="Times New Roman" w:cs="Times New Roman"/>
                  <w:sz w:val="20"/>
                  <w:szCs w:val="20"/>
                  <w:lang w:eastAsia="en-AU"/>
                </w:rPr>
                <w:t>Only in relation to base stations</w:t>
              </w:r>
              <w:r w:rsidR="00FF2B48">
                <w:rPr>
                  <w:rFonts w:ascii="Times New Roman" w:eastAsia="Times New Roman" w:hAnsi="Times New Roman" w:cs="Times New Roman"/>
                  <w:sz w:val="20"/>
                  <w:szCs w:val="20"/>
                  <w:lang w:eastAsia="en-AU"/>
                </w:rPr>
                <w:t>, within the meaning given by ETSI EN 300 086</w:t>
              </w:r>
            </w:ins>
          </w:p>
        </w:tc>
      </w:tr>
      <w:tr w:rsidR="00932400" w:rsidRPr="00480883" w14:paraId="78964AB2" w14:textId="77777777" w:rsidTr="00E43B81">
        <w:trPr>
          <w:ins w:id="1484" w:author="Author"/>
        </w:trPr>
        <w:tc>
          <w:tcPr>
            <w:tcW w:w="0" w:type="auto"/>
          </w:tcPr>
          <w:p w14:paraId="07B61863" w14:textId="38565E53" w:rsidR="00A744C4" w:rsidRDefault="002A3F69" w:rsidP="00E43B81">
            <w:pPr>
              <w:spacing w:before="60" w:after="0" w:line="240" w:lineRule="atLeast"/>
              <w:rPr>
                <w:ins w:id="1485" w:author="Author"/>
                <w:rFonts w:ascii="Times New Roman" w:eastAsia="Times New Roman" w:hAnsi="Times New Roman" w:cs="Times New Roman"/>
                <w:i/>
                <w:iCs/>
                <w:sz w:val="20"/>
                <w:szCs w:val="20"/>
                <w:lang w:eastAsia="en-AU"/>
              </w:rPr>
            </w:pPr>
            <w:ins w:id="1486" w:author="Author">
              <w:r>
                <w:rPr>
                  <w:rFonts w:ascii="Times New Roman" w:eastAsia="Times New Roman" w:hAnsi="Times New Roman" w:cs="Times New Roman"/>
                  <w:i/>
                  <w:iCs/>
                  <w:sz w:val="20"/>
                  <w:szCs w:val="20"/>
                  <w:lang w:eastAsia="en-AU"/>
                </w:rPr>
                <w:t>8</w:t>
              </w:r>
            </w:ins>
          </w:p>
        </w:tc>
        <w:tc>
          <w:tcPr>
            <w:tcW w:w="0" w:type="auto"/>
            <w:shd w:val="clear" w:color="auto" w:fill="auto"/>
          </w:tcPr>
          <w:p w14:paraId="6FD25525" w14:textId="05F5CE90" w:rsidR="00A744C4" w:rsidRDefault="00A744C4" w:rsidP="00E43B81">
            <w:pPr>
              <w:spacing w:before="60" w:after="0" w:line="240" w:lineRule="atLeast"/>
              <w:rPr>
                <w:ins w:id="1487" w:author="Author"/>
                <w:rFonts w:ascii="Times New Roman" w:eastAsia="Times New Roman" w:hAnsi="Times New Roman" w:cs="Times New Roman"/>
                <w:sz w:val="20"/>
                <w:szCs w:val="20"/>
                <w:lang w:eastAsia="en-AU"/>
              </w:rPr>
            </w:pPr>
            <w:ins w:id="1488" w:author="Author">
              <w:r>
                <w:rPr>
                  <w:rFonts w:ascii="Times New Roman" w:eastAsia="Times New Roman" w:hAnsi="Times New Roman" w:cs="Times New Roman"/>
                  <w:sz w:val="20"/>
                  <w:szCs w:val="20"/>
                  <w:lang w:eastAsia="en-AU"/>
                </w:rPr>
                <w:t>Clause 8.1 (</w:t>
              </w:r>
              <w:r w:rsidR="00A62CC0">
                <w:rPr>
                  <w:rFonts w:ascii="Times New Roman" w:eastAsia="Times New Roman" w:hAnsi="Times New Roman" w:cs="Times New Roman"/>
                  <w:sz w:val="20"/>
                  <w:szCs w:val="20"/>
                  <w:lang w:eastAsia="en-AU"/>
                </w:rPr>
                <w:t>M</w:t>
              </w:r>
              <w:r>
                <w:rPr>
                  <w:rFonts w:ascii="Times New Roman" w:eastAsia="Times New Roman" w:hAnsi="Times New Roman" w:cs="Times New Roman"/>
                  <w:sz w:val="20"/>
                  <w:szCs w:val="20"/>
                  <w:lang w:eastAsia="en-AU"/>
                </w:rPr>
                <w:t>aximum usable sensitivity</w:t>
              </w:r>
              <w:r w:rsidR="00A62CC0">
                <w:rPr>
                  <w:rFonts w:ascii="Times New Roman" w:eastAsia="Times New Roman" w:hAnsi="Times New Roman" w:cs="Times New Roman"/>
                  <w:sz w:val="20"/>
                  <w:szCs w:val="20"/>
                  <w:lang w:eastAsia="en-AU"/>
                </w:rPr>
                <w:t xml:space="preserve"> (conducted)</w:t>
              </w:r>
              <w:r>
                <w:rPr>
                  <w:rFonts w:ascii="Times New Roman" w:eastAsia="Times New Roman" w:hAnsi="Times New Roman" w:cs="Times New Roman"/>
                  <w:sz w:val="20"/>
                  <w:szCs w:val="20"/>
                  <w:lang w:eastAsia="en-AU"/>
                </w:rPr>
                <w:t>)</w:t>
              </w:r>
            </w:ins>
          </w:p>
        </w:tc>
        <w:tc>
          <w:tcPr>
            <w:tcW w:w="0" w:type="auto"/>
            <w:shd w:val="clear" w:color="auto" w:fill="auto"/>
          </w:tcPr>
          <w:p w14:paraId="73195BB5" w14:textId="568CBC98" w:rsidR="00A744C4" w:rsidRDefault="004246BD" w:rsidP="00E43B81">
            <w:pPr>
              <w:spacing w:before="60" w:after="0" w:line="240" w:lineRule="atLeast"/>
              <w:rPr>
                <w:ins w:id="1489" w:author="Author"/>
                <w:rFonts w:ascii="Times New Roman" w:eastAsia="Times New Roman" w:hAnsi="Times New Roman" w:cs="Times New Roman"/>
                <w:sz w:val="20"/>
                <w:szCs w:val="20"/>
                <w:lang w:eastAsia="en-AU"/>
              </w:rPr>
            </w:pPr>
            <w:ins w:id="1490" w:author="Author">
              <w:r>
                <w:rPr>
                  <w:rFonts w:ascii="Times New Roman" w:eastAsia="Times New Roman" w:hAnsi="Times New Roman" w:cs="Times New Roman"/>
                  <w:sz w:val="20"/>
                  <w:szCs w:val="20"/>
                  <w:lang w:eastAsia="en-AU"/>
                </w:rPr>
                <w:t>Only in relation to equipment with an external antenna conductor</w:t>
              </w:r>
            </w:ins>
          </w:p>
        </w:tc>
      </w:tr>
      <w:tr w:rsidR="00932400" w:rsidRPr="00480883" w14:paraId="32668D36" w14:textId="77777777" w:rsidTr="00E43B81">
        <w:trPr>
          <w:ins w:id="1491" w:author="Author"/>
        </w:trPr>
        <w:tc>
          <w:tcPr>
            <w:tcW w:w="0" w:type="auto"/>
          </w:tcPr>
          <w:p w14:paraId="1F705CB2" w14:textId="3DEAA3C0" w:rsidR="004246BD" w:rsidRDefault="004246BD" w:rsidP="00E43B81">
            <w:pPr>
              <w:spacing w:before="60" w:after="0" w:line="240" w:lineRule="atLeast"/>
              <w:rPr>
                <w:ins w:id="1492" w:author="Author"/>
                <w:rFonts w:ascii="Times New Roman" w:eastAsia="Times New Roman" w:hAnsi="Times New Roman" w:cs="Times New Roman"/>
                <w:i/>
                <w:iCs/>
                <w:sz w:val="20"/>
                <w:szCs w:val="20"/>
                <w:lang w:eastAsia="en-AU"/>
              </w:rPr>
            </w:pPr>
            <w:ins w:id="1493" w:author="Author">
              <w:r>
                <w:rPr>
                  <w:rFonts w:ascii="Times New Roman" w:eastAsia="Times New Roman" w:hAnsi="Times New Roman" w:cs="Times New Roman"/>
                  <w:i/>
                  <w:iCs/>
                  <w:sz w:val="20"/>
                  <w:szCs w:val="20"/>
                  <w:lang w:eastAsia="en-AU"/>
                </w:rPr>
                <w:t>9</w:t>
              </w:r>
            </w:ins>
          </w:p>
        </w:tc>
        <w:tc>
          <w:tcPr>
            <w:tcW w:w="0" w:type="auto"/>
            <w:shd w:val="clear" w:color="auto" w:fill="auto"/>
          </w:tcPr>
          <w:p w14:paraId="34A0EDEF" w14:textId="050AAF5A" w:rsidR="004246BD" w:rsidRDefault="004246BD" w:rsidP="00E43B81">
            <w:pPr>
              <w:spacing w:before="60" w:after="0" w:line="240" w:lineRule="atLeast"/>
              <w:rPr>
                <w:ins w:id="1494" w:author="Author"/>
                <w:rFonts w:ascii="Times New Roman" w:eastAsia="Times New Roman" w:hAnsi="Times New Roman" w:cs="Times New Roman"/>
                <w:sz w:val="20"/>
                <w:szCs w:val="20"/>
                <w:lang w:eastAsia="en-AU"/>
              </w:rPr>
            </w:pPr>
            <w:ins w:id="1495" w:author="Author">
              <w:r>
                <w:rPr>
                  <w:rFonts w:ascii="Times New Roman" w:eastAsia="Times New Roman" w:hAnsi="Times New Roman" w:cs="Times New Roman"/>
                  <w:sz w:val="20"/>
                  <w:szCs w:val="20"/>
                  <w:lang w:eastAsia="en-AU"/>
                </w:rPr>
                <w:t>Clause 8.2 (</w:t>
              </w:r>
              <w:r w:rsidR="00A62CC0">
                <w:rPr>
                  <w:rFonts w:ascii="Times New Roman" w:eastAsia="Times New Roman" w:hAnsi="Times New Roman" w:cs="Times New Roman"/>
                  <w:sz w:val="20"/>
                  <w:szCs w:val="20"/>
                  <w:lang w:eastAsia="en-AU"/>
                </w:rPr>
                <w:t>M</w:t>
              </w:r>
              <w:r>
                <w:rPr>
                  <w:rFonts w:ascii="Times New Roman" w:eastAsia="Times New Roman" w:hAnsi="Times New Roman" w:cs="Times New Roman"/>
                  <w:sz w:val="20"/>
                  <w:szCs w:val="20"/>
                  <w:lang w:eastAsia="en-AU"/>
                </w:rPr>
                <w:t>aximum usable sensitivity (field strength))</w:t>
              </w:r>
              <w:r w:rsidR="00B412FA">
                <w:rPr>
                  <w:rFonts w:ascii="Times New Roman" w:eastAsia="Times New Roman" w:hAnsi="Times New Roman" w:cs="Times New Roman"/>
                  <w:sz w:val="20"/>
                  <w:szCs w:val="20"/>
                  <w:lang w:eastAsia="en-AU"/>
                </w:rPr>
                <w:t xml:space="preserve"> </w:t>
              </w:r>
            </w:ins>
          </w:p>
        </w:tc>
        <w:tc>
          <w:tcPr>
            <w:tcW w:w="0" w:type="auto"/>
            <w:shd w:val="clear" w:color="auto" w:fill="auto"/>
          </w:tcPr>
          <w:p w14:paraId="1CD4B86D" w14:textId="1DE621FF" w:rsidR="004246BD" w:rsidRDefault="004246BD" w:rsidP="00E43B81">
            <w:pPr>
              <w:spacing w:before="60" w:after="0" w:line="240" w:lineRule="atLeast"/>
              <w:rPr>
                <w:ins w:id="1496" w:author="Author"/>
                <w:rFonts w:ascii="Times New Roman" w:eastAsia="Times New Roman" w:hAnsi="Times New Roman" w:cs="Times New Roman"/>
                <w:sz w:val="20"/>
                <w:szCs w:val="20"/>
                <w:lang w:eastAsia="en-AU"/>
              </w:rPr>
            </w:pPr>
            <w:ins w:id="1497" w:author="Author">
              <w:r>
                <w:rPr>
                  <w:rFonts w:ascii="Times New Roman" w:eastAsia="Times New Roman" w:hAnsi="Times New Roman" w:cs="Times New Roman"/>
                  <w:sz w:val="20"/>
                  <w:szCs w:val="20"/>
                  <w:lang w:eastAsia="en-AU"/>
                </w:rPr>
                <w:t>Only in relation to equipment without an external antenna conductor</w:t>
              </w:r>
            </w:ins>
          </w:p>
        </w:tc>
      </w:tr>
      <w:tr w:rsidR="00932400" w:rsidRPr="00480883" w14:paraId="06EA0CE7" w14:textId="77777777" w:rsidTr="00E43B81">
        <w:trPr>
          <w:ins w:id="1498" w:author="Author"/>
        </w:trPr>
        <w:tc>
          <w:tcPr>
            <w:tcW w:w="0" w:type="auto"/>
          </w:tcPr>
          <w:p w14:paraId="7910DC89" w14:textId="31055FD8" w:rsidR="00455E5D" w:rsidRDefault="00455E5D" w:rsidP="00E43B81">
            <w:pPr>
              <w:spacing w:before="60" w:after="0" w:line="240" w:lineRule="atLeast"/>
              <w:rPr>
                <w:ins w:id="1499" w:author="Author"/>
                <w:rFonts w:ascii="Times New Roman" w:eastAsia="Times New Roman" w:hAnsi="Times New Roman" w:cs="Times New Roman"/>
                <w:i/>
                <w:iCs/>
                <w:sz w:val="20"/>
                <w:szCs w:val="20"/>
                <w:lang w:eastAsia="en-AU"/>
              </w:rPr>
            </w:pPr>
            <w:ins w:id="1500" w:author="Author">
              <w:r>
                <w:rPr>
                  <w:rFonts w:ascii="Times New Roman" w:eastAsia="Times New Roman" w:hAnsi="Times New Roman" w:cs="Times New Roman"/>
                  <w:i/>
                  <w:iCs/>
                  <w:sz w:val="20"/>
                  <w:szCs w:val="20"/>
                  <w:lang w:eastAsia="en-AU"/>
                </w:rPr>
                <w:t>10</w:t>
              </w:r>
            </w:ins>
          </w:p>
        </w:tc>
        <w:tc>
          <w:tcPr>
            <w:tcW w:w="0" w:type="auto"/>
            <w:shd w:val="clear" w:color="auto" w:fill="auto"/>
          </w:tcPr>
          <w:p w14:paraId="16E96178" w14:textId="5DB24A8F" w:rsidR="00455E5D" w:rsidRDefault="00455E5D" w:rsidP="00E43B81">
            <w:pPr>
              <w:spacing w:before="60" w:after="0" w:line="240" w:lineRule="atLeast"/>
              <w:rPr>
                <w:ins w:id="1501" w:author="Author"/>
                <w:rFonts w:ascii="Times New Roman" w:eastAsia="Times New Roman" w:hAnsi="Times New Roman" w:cs="Times New Roman"/>
                <w:sz w:val="20"/>
                <w:szCs w:val="20"/>
                <w:lang w:eastAsia="en-AU"/>
              </w:rPr>
            </w:pPr>
            <w:ins w:id="1502" w:author="Author">
              <w:r>
                <w:rPr>
                  <w:rFonts w:ascii="Times New Roman" w:eastAsia="Times New Roman" w:hAnsi="Times New Roman" w:cs="Times New Roman"/>
                  <w:sz w:val="20"/>
                  <w:szCs w:val="20"/>
                  <w:lang w:eastAsia="en-AU"/>
                </w:rPr>
                <w:t>Clause 8.3 (</w:t>
              </w:r>
              <w:r w:rsidR="00EA407F">
                <w:rPr>
                  <w:rFonts w:ascii="Times New Roman" w:eastAsia="Times New Roman" w:hAnsi="Times New Roman" w:cs="Times New Roman"/>
                  <w:sz w:val="20"/>
                  <w:szCs w:val="20"/>
                  <w:lang w:eastAsia="en-AU"/>
                </w:rPr>
                <w:t>C</w:t>
              </w:r>
              <w:r>
                <w:rPr>
                  <w:rFonts w:ascii="Times New Roman" w:eastAsia="Times New Roman" w:hAnsi="Times New Roman" w:cs="Times New Roman"/>
                  <w:sz w:val="20"/>
                  <w:szCs w:val="20"/>
                  <w:lang w:eastAsia="en-AU"/>
                </w:rPr>
                <w:t>o-channel rejection)</w:t>
              </w:r>
            </w:ins>
          </w:p>
        </w:tc>
        <w:tc>
          <w:tcPr>
            <w:tcW w:w="0" w:type="auto"/>
            <w:shd w:val="clear" w:color="auto" w:fill="auto"/>
          </w:tcPr>
          <w:p w14:paraId="124CE913" w14:textId="0F6E9BF4" w:rsidR="00455E5D" w:rsidRDefault="00455E5D" w:rsidP="00E43B81">
            <w:pPr>
              <w:spacing w:before="60" w:after="0" w:line="240" w:lineRule="atLeast"/>
              <w:rPr>
                <w:ins w:id="1503" w:author="Author"/>
                <w:rFonts w:ascii="Times New Roman" w:eastAsia="Times New Roman" w:hAnsi="Times New Roman" w:cs="Times New Roman"/>
                <w:sz w:val="20"/>
                <w:szCs w:val="20"/>
                <w:lang w:eastAsia="en-AU"/>
              </w:rPr>
            </w:pPr>
            <w:ins w:id="1504" w:author="Author">
              <w:r>
                <w:rPr>
                  <w:rFonts w:ascii="Times New Roman" w:eastAsia="Times New Roman" w:hAnsi="Times New Roman" w:cs="Times New Roman"/>
                  <w:sz w:val="20"/>
                  <w:szCs w:val="20"/>
                  <w:lang w:eastAsia="en-AU"/>
                </w:rPr>
                <w:t>All</w:t>
              </w:r>
            </w:ins>
          </w:p>
        </w:tc>
      </w:tr>
      <w:tr w:rsidR="00932400" w:rsidRPr="00480883" w14:paraId="1626904F" w14:textId="77777777" w:rsidTr="00E43B81">
        <w:trPr>
          <w:ins w:id="1505" w:author="Author"/>
        </w:trPr>
        <w:tc>
          <w:tcPr>
            <w:tcW w:w="0" w:type="auto"/>
          </w:tcPr>
          <w:p w14:paraId="204C2A55" w14:textId="46BE5F9B" w:rsidR="00831322" w:rsidRDefault="00831322" w:rsidP="00E43B81">
            <w:pPr>
              <w:spacing w:before="60" w:after="0" w:line="240" w:lineRule="atLeast"/>
              <w:rPr>
                <w:ins w:id="1506" w:author="Author"/>
                <w:rFonts w:ascii="Times New Roman" w:eastAsia="Times New Roman" w:hAnsi="Times New Roman" w:cs="Times New Roman"/>
                <w:i/>
                <w:iCs/>
                <w:sz w:val="20"/>
                <w:szCs w:val="20"/>
                <w:lang w:eastAsia="en-AU"/>
              </w:rPr>
            </w:pPr>
            <w:ins w:id="1507" w:author="Author">
              <w:r>
                <w:rPr>
                  <w:rFonts w:ascii="Times New Roman" w:eastAsia="Times New Roman" w:hAnsi="Times New Roman" w:cs="Times New Roman"/>
                  <w:i/>
                  <w:iCs/>
                  <w:sz w:val="20"/>
                  <w:szCs w:val="20"/>
                  <w:lang w:eastAsia="en-AU"/>
                </w:rPr>
                <w:t>11</w:t>
              </w:r>
            </w:ins>
          </w:p>
        </w:tc>
        <w:tc>
          <w:tcPr>
            <w:tcW w:w="0" w:type="auto"/>
            <w:shd w:val="clear" w:color="auto" w:fill="auto"/>
          </w:tcPr>
          <w:p w14:paraId="2500B727" w14:textId="75A17239" w:rsidR="00831322" w:rsidRDefault="00831322" w:rsidP="00E43B81">
            <w:pPr>
              <w:spacing w:before="60" w:after="0" w:line="240" w:lineRule="atLeast"/>
              <w:rPr>
                <w:ins w:id="1508" w:author="Author"/>
                <w:rFonts w:ascii="Times New Roman" w:eastAsia="Times New Roman" w:hAnsi="Times New Roman" w:cs="Times New Roman"/>
                <w:sz w:val="20"/>
                <w:szCs w:val="20"/>
                <w:lang w:eastAsia="en-AU"/>
              </w:rPr>
            </w:pPr>
            <w:ins w:id="1509" w:author="Author">
              <w:r>
                <w:rPr>
                  <w:rFonts w:ascii="Times New Roman" w:eastAsia="Times New Roman" w:hAnsi="Times New Roman" w:cs="Times New Roman"/>
                  <w:sz w:val="20"/>
                  <w:szCs w:val="20"/>
                  <w:lang w:eastAsia="en-AU"/>
                </w:rPr>
                <w:t>Clause 8.4 (</w:t>
              </w:r>
              <w:r w:rsidR="00EA407F">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djacent channel selectivity)</w:t>
              </w:r>
            </w:ins>
          </w:p>
        </w:tc>
        <w:tc>
          <w:tcPr>
            <w:tcW w:w="0" w:type="auto"/>
            <w:shd w:val="clear" w:color="auto" w:fill="auto"/>
          </w:tcPr>
          <w:p w14:paraId="277F1675" w14:textId="0C17EE46" w:rsidR="00831322" w:rsidRDefault="00831322" w:rsidP="00E43B81">
            <w:pPr>
              <w:spacing w:before="60" w:after="0" w:line="240" w:lineRule="atLeast"/>
              <w:rPr>
                <w:ins w:id="1510" w:author="Author"/>
                <w:rFonts w:ascii="Times New Roman" w:eastAsia="Times New Roman" w:hAnsi="Times New Roman" w:cs="Times New Roman"/>
                <w:sz w:val="20"/>
                <w:szCs w:val="20"/>
                <w:lang w:eastAsia="en-AU"/>
              </w:rPr>
            </w:pPr>
            <w:ins w:id="1511" w:author="Author">
              <w:r>
                <w:rPr>
                  <w:rFonts w:ascii="Times New Roman" w:eastAsia="Times New Roman" w:hAnsi="Times New Roman" w:cs="Times New Roman"/>
                  <w:sz w:val="20"/>
                  <w:szCs w:val="20"/>
                  <w:lang w:eastAsia="en-AU"/>
                </w:rPr>
                <w:t>All</w:t>
              </w:r>
            </w:ins>
          </w:p>
        </w:tc>
      </w:tr>
      <w:tr w:rsidR="00932400" w:rsidRPr="00480883" w14:paraId="20B1FE01" w14:textId="77777777" w:rsidTr="00E43B81">
        <w:trPr>
          <w:ins w:id="1512" w:author="Author"/>
        </w:trPr>
        <w:tc>
          <w:tcPr>
            <w:tcW w:w="0" w:type="auto"/>
          </w:tcPr>
          <w:p w14:paraId="13A7C1AE" w14:textId="1F52E2EC" w:rsidR="00831322" w:rsidRDefault="00831322" w:rsidP="00E43B81">
            <w:pPr>
              <w:spacing w:before="60" w:after="0" w:line="240" w:lineRule="atLeast"/>
              <w:rPr>
                <w:ins w:id="1513" w:author="Author"/>
                <w:rFonts w:ascii="Times New Roman" w:eastAsia="Times New Roman" w:hAnsi="Times New Roman" w:cs="Times New Roman"/>
                <w:i/>
                <w:iCs/>
                <w:sz w:val="20"/>
                <w:szCs w:val="20"/>
                <w:lang w:eastAsia="en-AU"/>
              </w:rPr>
            </w:pPr>
            <w:ins w:id="1514" w:author="Author">
              <w:r>
                <w:rPr>
                  <w:rFonts w:ascii="Times New Roman" w:eastAsia="Times New Roman" w:hAnsi="Times New Roman" w:cs="Times New Roman"/>
                  <w:i/>
                  <w:iCs/>
                  <w:sz w:val="20"/>
                  <w:szCs w:val="20"/>
                  <w:lang w:eastAsia="en-AU"/>
                </w:rPr>
                <w:lastRenderedPageBreak/>
                <w:t>12</w:t>
              </w:r>
            </w:ins>
          </w:p>
        </w:tc>
        <w:tc>
          <w:tcPr>
            <w:tcW w:w="0" w:type="auto"/>
            <w:shd w:val="clear" w:color="auto" w:fill="auto"/>
          </w:tcPr>
          <w:p w14:paraId="25BDEE7A" w14:textId="3E68AC08" w:rsidR="00831322" w:rsidRDefault="00F53FF0" w:rsidP="00E43B81">
            <w:pPr>
              <w:spacing w:before="60" w:after="0" w:line="240" w:lineRule="atLeast"/>
              <w:rPr>
                <w:ins w:id="1515" w:author="Author"/>
                <w:rFonts w:ascii="Times New Roman" w:eastAsia="Times New Roman" w:hAnsi="Times New Roman" w:cs="Times New Roman"/>
                <w:sz w:val="20"/>
                <w:szCs w:val="20"/>
                <w:lang w:eastAsia="en-AU"/>
              </w:rPr>
            </w:pPr>
            <w:ins w:id="1516" w:author="Author">
              <w:r>
                <w:rPr>
                  <w:rFonts w:ascii="Times New Roman" w:eastAsia="Times New Roman" w:hAnsi="Times New Roman" w:cs="Times New Roman"/>
                  <w:sz w:val="20"/>
                  <w:szCs w:val="20"/>
                  <w:lang w:eastAsia="en-AU"/>
                </w:rPr>
                <w:t>Clause 8.5 (</w:t>
              </w:r>
              <w:r w:rsidR="00EA407F">
                <w:rPr>
                  <w:rFonts w:ascii="Times New Roman" w:eastAsia="Times New Roman" w:hAnsi="Times New Roman" w:cs="Times New Roman"/>
                  <w:sz w:val="20"/>
                  <w:szCs w:val="20"/>
                  <w:lang w:eastAsia="en-AU"/>
                </w:rPr>
                <w:t>S</w:t>
              </w:r>
              <w:r>
                <w:rPr>
                  <w:rFonts w:ascii="Times New Roman" w:eastAsia="Times New Roman" w:hAnsi="Times New Roman" w:cs="Times New Roman"/>
                  <w:sz w:val="20"/>
                  <w:szCs w:val="20"/>
                  <w:lang w:eastAsia="en-AU"/>
                </w:rPr>
                <w:t>purious response rejection)</w:t>
              </w:r>
            </w:ins>
          </w:p>
        </w:tc>
        <w:tc>
          <w:tcPr>
            <w:tcW w:w="0" w:type="auto"/>
            <w:shd w:val="clear" w:color="auto" w:fill="auto"/>
          </w:tcPr>
          <w:p w14:paraId="027295FE" w14:textId="5FFFE862" w:rsidR="00831322" w:rsidRDefault="00F53FF0" w:rsidP="00E43B81">
            <w:pPr>
              <w:spacing w:before="60" w:after="0" w:line="240" w:lineRule="atLeast"/>
              <w:rPr>
                <w:ins w:id="1517" w:author="Author"/>
                <w:rFonts w:ascii="Times New Roman" w:eastAsia="Times New Roman" w:hAnsi="Times New Roman" w:cs="Times New Roman"/>
                <w:sz w:val="20"/>
                <w:szCs w:val="20"/>
                <w:lang w:eastAsia="en-AU"/>
              </w:rPr>
            </w:pPr>
            <w:ins w:id="1518" w:author="Author">
              <w:r>
                <w:rPr>
                  <w:rFonts w:ascii="Times New Roman" w:eastAsia="Times New Roman" w:hAnsi="Times New Roman" w:cs="Times New Roman"/>
                  <w:sz w:val="20"/>
                  <w:szCs w:val="20"/>
                  <w:lang w:eastAsia="en-AU"/>
                </w:rPr>
                <w:t>All</w:t>
              </w:r>
            </w:ins>
          </w:p>
        </w:tc>
      </w:tr>
      <w:tr w:rsidR="00932400" w:rsidRPr="00480883" w14:paraId="7BF25140" w14:textId="77777777" w:rsidTr="00E43B81">
        <w:trPr>
          <w:ins w:id="1519" w:author="Author"/>
        </w:trPr>
        <w:tc>
          <w:tcPr>
            <w:tcW w:w="0" w:type="auto"/>
          </w:tcPr>
          <w:p w14:paraId="67F51014" w14:textId="747821E1" w:rsidR="00A744C4" w:rsidRDefault="00455E5D" w:rsidP="00E43B81">
            <w:pPr>
              <w:spacing w:before="60" w:after="0" w:line="240" w:lineRule="atLeast"/>
              <w:rPr>
                <w:ins w:id="1520" w:author="Author"/>
                <w:rFonts w:ascii="Times New Roman" w:eastAsia="Times New Roman" w:hAnsi="Times New Roman" w:cs="Times New Roman"/>
                <w:i/>
                <w:iCs/>
                <w:sz w:val="20"/>
                <w:szCs w:val="20"/>
                <w:lang w:eastAsia="en-AU"/>
              </w:rPr>
            </w:pPr>
            <w:ins w:id="1521" w:author="Author">
              <w:r>
                <w:rPr>
                  <w:rFonts w:ascii="Times New Roman" w:eastAsia="Times New Roman" w:hAnsi="Times New Roman" w:cs="Times New Roman"/>
                  <w:i/>
                  <w:iCs/>
                  <w:sz w:val="20"/>
                  <w:szCs w:val="20"/>
                  <w:lang w:eastAsia="en-AU"/>
                </w:rPr>
                <w:t>1</w:t>
              </w:r>
              <w:r w:rsidR="00F53FF0">
                <w:rPr>
                  <w:rFonts w:ascii="Times New Roman" w:eastAsia="Times New Roman" w:hAnsi="Times New Roman" w:cs="Times New Roman"/>
                  <w:i/>
                  <w:iCs/>
                  <w:sz w:val="20"/>
                  <w:szCs w:val="20"/>
                  <w:lang w:eastAsia="en-AU"/>
                </w:rPr>
                <w:t>3</w:t>
              </w:r>
            </w:ins>
          </w:p>
        </w:tc>
        <w:tc>
          <w:tcPr>
            <w:tcW w:w="0" w:type="auto"/>
            <w:shd w:val="clear" w:color="auto" w:fill="auto"/>
          </w:tcPr>
          <w:p w14:paraId="3F76BEC2" w14:textId="1F4843CC" w:rsidR="00A744C4" w:rsidRDefault="00A744C4" w:rsidP="00E43B81">
            <w:pPr>
              <w:spacing w:before="60" w:after="0" w:line="240" w:lineRule="atLeast"/>
              <w:rPr>
                <w:ins w:id="1522" w:author="Author"/>
                <w:rFonts w:ascii="Times New Roman" w:eastAsia="Times New Roman" w:hAnsi="Times New Roman" w:cs="Times New Roman"/>
                <w:sz w:val="20"/>
                <w:szCs w:val="20"/>
                <w:lang w:eastAsia="en-AU"/>
              </w:rPr>
            </w:pPr>
            <w:ins w:id="1523" w:author="Author">
              <w:r>
                <w:rPr>
                  <w:rFonts w:ascii="Times New Roman" w:eastAsia="Times New Roman" w:hAnsi="Times New Roman" w:cs="Times New Roman"/>
                  <w:sz w:val="20"/>
                  <w:szCs w:val="20"/>
                  <w:lang w:eastAsia="en-AU"/>
                </w:rPr>
                <w:t>Clause 8.</w:t>
              </w:r>
              <w:r w:rsidR="00F53FF0">
                <w:rPr>
                  <w:rFonts w:ascii="Times New Roman" w:eastAsia="Times New Roman" w:hAnsi="Times New Roman" w:cs="Times New Roman"/>
                  <w:sz w:val="20"/>
                  <w:szCs w:val="20"/>
                  <w:lang w:eastAsia="en-AU"/>
                </w:rPr>
                <w:t>6</w:t>
              </w:r>
              <w:r>
                <w:rPr>
                  <w:rFonts w:ascii="Times New Roman" w:eastAsia="Times New Roman" w:hAnsi="Times New Roman" w:cs="Times New Roman"/>
                  <w:sz w:val="20"/>
                  <w:szCs w:val="20"/>
                  <w:lang w:eastAsia="en-AU"/>
                </w:rPr>
                <w:t xml:space="preserve"> (</w:t>
              </w:r>
              <w:r w:rsidR="00EA407F">
                <w:rPr>
                  <w:rFonts w:ascii="Times New Roman" w:eastAsia="Times New Roman" w:hAnsi="Times New Roman" w:cs="Times New Roman"/>
                  <w:sz w:val="20"/>
                  <w:szCs w:val="20"/>
                  <w:lang w:eastAsia="en-AU"/>
                </w:rPr>
                <w:t>I</w:t>
              </w:r>
              <w:r w:rsidR="00F53FF0">
                <w:rPr>
                  <w:rFonts w:ascii="Times New Roman" w:eastAsia="Times New Roman" w:hAnsi="Times New Roman" w:cs="Times New Roman"/>
                  <w:sz w:val="20"/>
                  <w:szCs w:val="20"/>
                  <w:lang w:eastAsia="en-AU"/>
                </w:rPr>
                <w:t>ntermodulation response rejection</w:t>
              </w:r>
              <w:r>
                <w:rPr>
                  <w:rFonts w:ascii="Times New Roman" w:eastAsia="Times New Roman" w:hAnsi="Times New Roman" w:cs="Times New Roman"/>
                  <w:sz w:val="20"/>
                  <w:szCs w:val="20"/>
                  <w:lang w:eastAsia="en-AU"/>
                </w:rPr>
                <w:t>)</w:t>
              </w:r>
            </w:ins>
          </w:p>
        </w:tc>
        <w:tc>
          <w:tcPr>
            <w:tcW w:w="0" w:type="auto"/>
            <w:shd w:val="clear" w:color="auto" w:fill="auto"/>
          </w:tcPr>
          <w:p w14:paraId="4980FD1B" w14:textId="77777777" w:rsidR="00A744C4" w:rsidRDefault="00A744C4" w:rsidP="00E43B81">
            <w:pPr>
              <w:spacing w:before="60" w:after="0" w:line="240" w:lineRule="atLeast"/>
              <w:rPr>
                <w:ins w:id="1524" w:author="Author"/>
                <w:rFonts w:ascii="Times New Roman" w:eastAsia="Times New Roman" w:hAnsi="Times New Roman" w:cs="Times New Roman"/>
                <w:sz w:val="20"/>
                <w:szCs w:val="20"/>
                <w:lang w:eastAsia="en-AU"/>
              </w:rPr>
            </w:pPr>
            <w:ins w:id="1525" w:author="Author">
              <w:r>
                <w:rPr>
                  <w:rFonts w:ascii="Times New Roman" w:eastAsia="Times New Roman" w:hAnsi="Times New Roman" w:cs="Times New Roman"/>
                  <w:sz w:val="20"/>
                  <w:szCs w:val="20"/>
                  <w:lang w:eastAsia="en-AU"/>
                </w:rPr>
                <w:t>All</w:t>
              </w:r>
            </w:ins>
          </w:p>
        </w:tc>
      </w:tr>
      <w:tr w:rsidR="00932400" w:rsidRPr="00480883" w14:paraId="1E1B932E" w14:textId="77777777" w:rsidTr="00E43B81">
        <w:trPr>
          <w:ins w:id="1526" w:author="Author"/>
        </w:trPr>
        <w:tc>
          <w:tcPr>
            <w:tcW w:w="0" w:type="auto"/>
          </w:tcPr>
          <w:p w14:paraId="039BCAB9" w14:textId="0CEFF617" w:rsidR="00455E5D" w:rsidRDefault="00F53FF0" w:rsidP="00E43B81">
            <w:pPr>
              <w:spacing w:before="60" w:after="0" w:line="240" w:lineRule="atLeast"/>
              <w:rPr>
                <w:ins w:id="1527" w:author="Author"/>
                <w:rFonts w:ascii="Times New Roman" w:eastAsia="Times New Roman" w:hAnsi="Times New Roman" w:cs="Times New Roman"/>
                <w:i/>
                <w:iCs/>
                <w:sz w:val="20"/>
                <w:szCs w:val="20"/>
                <w:lang w:eastAsia="en-AU"/>
              </w:rPr>
            </w:pPr>
            <w:ins w:id="1528" w:author="Author">
              <w:r>
                <w:rPr>
                  <w:rFonts w:ascii="Times New Roman" w:eastAsia="Times New Roman" w:hAnsi="Times New Roman" w:cs="Times New Roman"/>
                  <w:i/>
                  <w:iCs/>
                  <w:sz w:val="20"/>
                  <w:szCs w:val="20"/>
                  <w:lang w:eastAsia="en-AU"/>
                </w:rPr>
                <w:t>14</w:t>
              </w:r>
            </w:ins>
          </w:p>
        </w:tc>
        <w:tc>
          <w:tcPr>
            <w:tcW w:w="0" w:type="auto"/>
            <w:shd w:val="clear" w:color="auto" w:fill="auto"/>
          </w:tcPr>
          <w:p w14:paraId="0ABCC518" w14:textId="245EF802" w:rsidR="00455E5D" w:rsidRDefault="00455E5D" w:rsidP="00E43B81">
            <w:pPr>
              <w:spacing w:before="60" w:after="0" w:line="240" w:lineRule="atLeast"/>
              <w:rPr>
                <w:ins w:id="1529" w:author="Author"/>
                <w:rFonts w:ascii="Times New Roman" w:eastAsia="Times New Roman" w:hAnsi="Times New Roman" w:cs="Times New Roman"/>
                <w:sz w:val="20"/>
                <w:szCs w:val="20"/>
                <w:lang w:eastAsia="en-AU"/>
              </w:rPr>
            </w:pPr>
            <w:ins w:id="1530" w:author="Author">
              <w:r>
                <w:rPr>
                  <w:rFonts w:ascii="Times New Roman" w:eastAsia="Times New Roman" w:hAnsi="Times New Roman" w:cs="Times New Roman"/>
                  <w:sz w:val="20"/>
                  <w:szCs w:val="20"/>
                  <w:lang w:eastAsia="en-AU"/>
                </w:rPr>
                <w:t>C</w:t>
              </w:r>
              <w:r w:rsidR="000D41BC">
                <w:rPr>
                  <w:rFonts w:ascii="Times New Roman" w:eastAsia="Times New Roman" w:hAnsi="Times New Roman" w:cs="Times New Roman"/>
                  <w:sz w:val="20"/>
                  <w:szCs w:val="20"/>
                  <w:lang w:eastAsia="en-AU"/>
                </w:rPr>
                <w:t>lause 8.</w:t>
              </w:r>
              <w:r w:rsidR="00F53FF0">
                <w:rPr>
                  <w:rFonts w:ascii="Times New Roman" w:eastAsia="Times New Roman" w:hAnsi="Times New Roman" w:cs="Times New Roman"/>
                  <w:sz w:val="20"/>
                  <w:szCs w:val="20"/>
                  <w:lang w:eastAsia="en-AU"/>
                </w:rPr>
                <w:t xml:space="preserve">7 </w:t>
              </w:r>
              <w:r w:rsidR="000D41BC">
                <w:rPr>
                  <w:rFonts w:ascii="Times New Roman" w:eastAsia="Times New Roman" w:hAnsi="Times New Roman" w:cs="Times New Roman"/>
                  <w:sz w:val="20"/>
                  <w:szCs w:val="20"/>
                  <w:lang w:eastAsia="en-AU"/>
                </w:rPr>
                <w:t>(</w:t>
              </w:r>
              <w:r w:rsidR="00EA407F">
                <w:rPr>
                  <w:rFonts w:ascii="Times New Roman" w:eastAsia="Times New Roman" w:hAnsi="Times New Roman" w:cs="Times New Roman"/>
                  <w:sz w:val="20"/>
                  <w:szCs w:val="20"/>
                  <w:lang w:eastAsia="en-AU"/>
                </w:rPr>
                <w:t>B</w:t>
              </w:r>
              <w:r w:rsidR="00F53FF0">
                <w:rPr>
                  <w:rFonts w:ascii="Times New Roman" w:eastAsia="Times New Roman" w:hAnsi="Times New Roman" w:cs="Times New Roman"/>
                  <w:sz w:val="20"/>
                  <w:szCs w:val="20"/>
                  <w:lang w:eastAsia="en-AU"/>
                </w:rPr>
                <w:t>locking or desensitization</w:t>
              </w:r>
              <w:r w:rsidR="000D41BC">
                <w:rPr>
                  <w:rFonts w:ascii="Times New Roman" w:eastAsia="Times New Roman" w:hAnsi="Times New Roman" w:cs="Times New Roman"/>
                  <w:sz w:val="20"/>
                  <w:szCs w:val="20"/>
                  <w:lang w:eastAsia="en-AU"/>
                </w:rPr>
                <w:t>)</w:t>
              </w:r>
            </w:ins>
          </w:p>
        </w:tc>
        <w:tc>
          <w:tcPr>
            <w:tcW w:w="0" w:type="auto"/>
            <w:shd w:val="clear" w:color="auto" w:fill="auto"/>
          </w:tcPr>
          <w:p w14:paraId="06E1F1CE" w14:textId="7A28B9FE" w:rsidR="00455E5D" w:rsidRDefault="00F53FF0" w:rsidP="00E43B81">
            <w:pPr>
              <w:spacing w:before="60" w:after="0" w:line="240" w:lineRule="atLeast"/>
              <w:rPr>
                <w:ins w:id="1531" w:author="Author"/>
                <w:rFonts w:ascii="Times New Roman" w:eastAsia="Times New Roman" w:hAnsi="Times New Roman" w:cs="Times New Roman"/>
                <w:sz w:val="20"/>
                <w:szCs w:val="20"/>
                <w:lang w:eastAsia="en-AU"/>
              </w:rPr>
            </w:pPr>
            <w:ins w:id="1532" w:author="Author">
              <w:r>
                <w:rPr>
                  <w:rFonts w:ascii="Times New Roman" w:eastAsia="Times New Roman" w:hAnsi="Times New Roman" w:cs="Times New Roman"/>
                  <w:sz w:val="20"/>
                  <w:szCs w:val="20"/>
                  <w:lang w:eastAsia="en-AU"/>
                </w:rPr>
                <w:t>All</w:t>
              </w:r>
            </w:ins>
          </w:p>
        </w:tc>
      </w:tr>
      <w:tr w:rsidR="00932400" w:rsidRPr="00480883" w14:paraId="3C60FC6C" w14:textId="77777777" w:rsidTr="00E43B81">
        <w:trPr>
          <w:ins w:id="1533" w:author="Author"/>
        </w:trPr>
        <w:tc>
          <w:tcPr>
            <w:tcW w:w="0" w:type="auto"/>
          </w:tcPr>
          <w:p w14:paraId="4D59E89A" w14:textId="02AEEA80" w:rsidR="00A744C4" w:rsidRDefault="00F53FF0" w:rsidP="00E43B81">
            <w:pPr>
              <w:spacing w:before="60" w:after="0" w:line="240" w:lineRule="atLeast"/>
              <w:rPr>
                <w:ins w:id="1534" w:author="Author"/>
                <w:rFonts w:ascii="Times New Roman" w:eastAsia="Times New Roman" w:hAnsi="Times New Roman" w:cs="Times New Roman"/>
                <w:i/>
                <w:iCs/>
                <w:sz w:val="20"/>
                <w:szCs w:val="20"/>
                <w:lang w:eastAsia="en-AU"/>
              </w:rPr>
            </w:pPr>
            <w:ins w:id="1535" w:author="Author">
              <w:r>
                <w:rPr>
                  <w:rFonts w:ascii="Times New Roman" w:eastAsia="Times New Roman" w:hAnsi="Times New Roman" w:cs="Times New Roman"/>
                  <w:i/>
                  <w:iCs/>
                  <w:sz w:val="20"/>
                  <w:szCs w:val="20"/>
                  <w:lang w:eastAsia="en-AU"/>
                </w:rPr>
                <w:t>15</w:t>
              </w:r>
            </w:ins>
          </w:p>
        </w:tc>
        <w:tc>
          <w:tcPr>
            <w:tcW w:w="0" w:type="auto"/>
            <w:shd w:val="clear" w:color="auto" w:fill="auto"/>
          </w:tcPr>
          <w:p w14:paraId="0D3D295A" w14:textId="11B84615" w:rsidR="00A744C4" w:rsidRDefault="00687AE9" w:rsidP="00E43B81">
            <w:pPr>
              <w:spacing w:before="60" w:after="0" w:line="240" w:lineRule="atLeast"/>
              <w:rPr>
                <w:ins w:id="1536" w:author="Author"/>
                <w:rFonts w:ascii="Times New Roman" w:eastAsia="Times New Roman" w:hAnsi="Times New Roman" w:cs="Times New Roman"/>
                <w:sz w:val="20"/>
                <w:szCs w:val="20"/>
                <w:lang w:eastAsia="en-AU"/>
              </w:rPr>
            </w:pPr>
            <w:ins w:id="1537" w:author="Author">
              <w:r>
                <w:rPr>
                  <w:rFonts w:ascii="Times New Roman" w:eastAsia="Times New Roman" w:hAnsi="Times New Roman" w:cs="Times New Roman"/>
                  <w:sz w:val="20"/>
                  <w:szCs w:val="20"/>
                  <w:lang w:eastAsia="en-AU"/>
                </w:rPr>
                <w:t>Clause 8.8 (</w:t>
              </w:r>
              <w:r w:rsidR="00EA407F">
                <w:rPr>
                  <w:rFonts w:ascii="Times New Roman" w:eastAsia="Times New Roman" w:hAnsi="Times New Roman" w:cs="Times New Roman"/>
                  <w:sz w:val="20"/>
                  <w:szCs w:val="20"/>
                  <w:lang w:eastAsia="en-AU"/>
                </w:rPr>
                <w:t>S</w:t>
              </w:r>
              <w:r>
                <w:rPr>
                  <w:rFonts w:ascii="Times New Roman" w:eastAsia="Times New Roman" w:hAnsi="Times New Roman" w:cs="Times New Roman"/>
                  <w:sz w:val="20"/>
                  <w:szCs w:val="20"/>
                  <w:lang w:eastAsia="en-AU"/>
                </w:rPr>
                <w:t>purious radiations)</w:t>
              </w:r>
            </w:ins>
          </w:p>
        </w:tc>
        <w:tc>
          <w:tcPr>
            <w:tcW w:w="0" w:type="auto"/>
            <w:shd w:val="clear" w:color="auto" w:fill="auto"/>
          </w:tcPr>
          <w:p w14:paraId="7E680728" w14:textId="139EB87F" w:rsidR="00A744C4" w:rsidRDefault="00687AE9" w:rsidP="00E43B81">
            <w:pPr>
              <w:spacing w:before="60" w:after="0" w:line="240" w:lineRule="atLeast"/>
              <w:rPr>
                <w:ins w:id="1538" w:author="Author"/>
                <w:rFonts w:ascii="Times New Roman" w:eastAsia="Times New Roman" w:hAnsi="Times New Roman" w:cs="Times New Roman"/>
                <w:sz w:val="20"/>
                <w:szCs w:val="20"/>
                <w:lang w:eastAsia="en-AU"/>
              </w:rPr>
            </w:pPr>
            <w:ins w:id="1539" w:author="Author">
              <w:r>
                <w:rPr>
                  <w:rFonts w:ascii="Times New Roman" w:eastAsia="Times New Roman" w:hAnsi="Times New Roman" w:cs="Times New Roman"/>
                  <w:sz w:val="20"/>
                  <w:szCs w:val="20"/>
                  <w:lang w:eastAsia="en-AU"/>
                </w:rPr>
                <w:t>All</w:t>
              </w:r>
            </w:ins>
          </w:p>
        </w:tc>
      </w:tr>
      <w:tr w:rsidR="00932400" w:rsidRPr="00480883" w14:paraId="68335F4B" w14:textId="77777777" w:rsidTr="00E43B81">
        <w:trPr>
          <w:ins w:id="1540" w:author="Author"/>
        </w:trPr>
        <w:tc>
          <w:tcPr>
            <w:tcW w:w="0" w:type="auto"/>
          </w:tcPr>
          <w:p w14:paraId="232FEFC5" w14:textId="74295C1B" w:rsidR="00687AE9" w:rsidRDefault="00687AE9" w:rsidP="00E43B81">
            <w:pPr>
              <w:spacing w:before="60" w:after="0" w:line="240" w:lineRule="atLeast"/>
              <w:rPr>
                <w:ins w:id="1541" w:author="Author"/>
                <w:rFonts w:ascii="Times New Roman" w:eastAsia="Times New Roman" w:hAnsi="Times New Roman" w:cs="Times New Roman"/>
                <w:i/>
                <w:iCs/>
                <w:sz w:val="20"/>
                <w:szCs w:val="20"/>
                <w:lang w:eastAsia="en-AU"/>
              </w:rPr>
            </w:pPr>
            <w:ins w:id="1542" w:author="Author">
              <w:r>
                <w:rPr>
                  <w:rFonts w:ascii="Times New Roman" w:eastAsia="Times New Roman" w:hAnsi="Times New Roman" w:cs="Times New Roman"/>
                  <w:i/>
                  <w:iCs/>
                  <w:sz w:val="20"/>
                  <w:szCs w:val="20"/>
                  <w:lang w:eastAsia="en-AU"/>
                </w:rPr>
                <w:t>16</w:t>
              </w:r>
            </w:ins>
          </w:p>
        </w:tc>
        <w:tc>
          <w:tcPr>
            <w:tcW w:w="0" w:type="auto"/>
            <w:shd w:val="clear" w:color="auto" w:fill="auto"/>
          </w:tcPr>
          <w:p w14:paraId="010E2107" w14:textId="31ED5882" w:rsidR="00687AE9" w:rsidRPr="00CD3724" w:rsidRDefault="00687AE9" w:rsidP="00E43B81">
            <w:pPr>
              <w:spacing w:before="60" w:after="0" w:line="240" w:lineRule="atLeast"/>
              <w:rPr>
                <w:ins w:id="1543" w:author="Author"/>
                <w:rFonts w:ascii="Times New Roman" w:eastAsia="Times New Roman" w:hAnsi="Times New Roman" w:cs="Times New Roman"/>
                <w:sz w:val="20"/>
                <w:szCs w:val="20"/>
                <w:lang w:eastAsia="en-AU"/>
              </w:rPr>
            </w:pPr>
            <w:ins w:id="1544" w:author="Author">
              <w:r w:rsidRPr="00CD3724">
                <w:rPr>
                  <w:rFonts w:ascii="Times New Roman" w:eastAsia="Times New Roman" w:hAnsi="Times New Roman" w:cs="Times New Roman"/>
                  <w:sz w:val="20"/>
                  <w:szCs w:val="20"/>
                  <w:lang w:eastAsia="en-AU"/>
                </w:rPr>
                <w:t>Clause 9.1 (Receiver desensitization (with simultaneous transmission and reception)</w:t>
              </w:r>
              <w:r w:rsidR="00AB5720" w:rsidRPr="00CD3724">
                <w:rPr>
                  <w:rFonts w:ascii="Times New Roman" w:eastAsia="Times New Roman" w:hAnsi="Times New Roman" w:cs="Times New Roman"/>
                  <w:sz w:val="20"/>
                  <w:szCs w:val="20"/>
                  <w:lang w:eastAsia="en-AU"/>
                </w:rPr>
                <w:t>)</w:t>
              </w:r>
            </w:ins>
          </w:p>
        </w:tc>
        <w:tc>
          <w:tcPr>
            <w:tcW w:w="0" w:type="auto"/>
            <w:shd w:val="clear" w:color="auto" w:fill="auto"/>
          </w:tcPr>
          <w:p w14:paraId="1615AF76" w14:textId="049C5CA7" w:rsidR="00687AE9" w:rsidRDefault="008555E4" w:rsidP="00E43B81">
            <w:pPr>
              <w:spacing w:before="60" w:after="0" w:line="240" w:lineRule="atLeast"/>
              <w:rPr>
                <w:ins w:id="1545" w:author="Author"/>
                <w:rFonts w:ascii="Times New Roman" w:eastAsia="Times New Roman" w:hAnsi="Times New Roman" w:cs="Times New Roman"/>
                <w:sz w:val="20"/>
                <w:szCs w:val="20"/>
                <w:lang w:eastAsia="en-AU"/>
              </w:rPr>
            </w:pPr>
            <w:ins w:id="1546" w:author="Author">
              <w:r>
                <w:rPr>
                  <w:rFonts w:ascii="Times New Roman" w:eastAsia="Times New Roman" w:hAnsi="Times New Roman" w:cs="Times New Roman"/>
                  <w:sz w:val="20"/>
                  <w:szCs w:val="20"/>
                  <w:lang w:eastAsia="en-AU"/>
                </w:rPr>
                <w:t>Only in relation to equipment</w:t>
              </w:r>
              <w:r w:rsidR="000B3928">
                <w:rPr>
                  <w:rFonts w:ascii="Times New Roman" w:eastAsia="Times New Roman" w:hAnsi="Times New Roman" w:cs="Times New Roman"/>
                  <w:sz w:val="20"/>
                  <w:szCs w:val="20"/>
                  <w:lang w:eastAsia="en-AU"/>
                </w:rPr>
                <w:t xml:space="preserve"> operated with a duplex filter</w:t>
              </w:r>
              <w:del w:id="1547" w:author="Author">
                <w:r w:rsidR="00292F11" w:rsidDel="008555E4">
                  <w:rPr>
                    <w:rFonts w:ascii="Times New Roman" w:eastAsia="Times New Roman" w:hAnsi="Times New Roman" w:cs="Times New Roman"/>
                    <w:sz w:val="20"/>
                    <w:szCs w:val="20"/>
                    <w:lang w:eastAsia="en-AU"/>
                  </w:rPr>
                  <w:delText xml:space="preserve"> Duplex equipment only</w:delText>
                </w:r>
              </w:del>
            </w:ins>
          </w:p>
        </w:tc>
      </w:tr>
      <w:tr w:rsidR="00932400" w:rsidRPr="00480883" w14:paraId="7E35FFDF" w14:textId="77777777" w:rsidTr="00E43B81">
        <w:trPr>
          <w:ins w:id="1548" w:author="Author"/>
        </w:trPr>
        <w:tc>
          <w:tcPr>
            <w:tcW w:w="0" w:type="auto"/>
            <w:tcBorders>
              <w:top w:val="single" w:sz="2" w:space="0" w:color="auto"/>
              <w:bottom w:val="single" w:sz="12" w:space="0" w:color="auto"/>
            </w:tcBorders>
          </w:tcPr>
          <w:p w14:paraId="07934EF2" w14:textId="406A61C0" w:rsidR="00A744C4" w:rsidRPr="00480883" w:rsidRDefault="00687AE9" w:rsidP="00E43B81">
            <w:pPr>
              <w:spacing w:before="60" w:after="0" w:line="240" w:lineRule="atLeast"/>
              <w:rPr>
                <w:ins w:id="1549" w:author="Author"/>
                <w:rFonts w:ascii="Times New Roman" w:eastAsia="Times New Roman" w:hAnsi="Times New Roman" w:cs="Times New Roman"/>
                <w:i/>
                <w:iCs/>
                <w:sz w:val="20"/>
                <w:szCs w:val="20"/>
                <w:lang w:eastAsia="en-AU"/>
              </w:rPr>
            </w:pPr>
            <w:ins w:id="1550" w:author="Author">
              <w:r>
                <w:rPr>
                  <w:rFonts w:ascii="Times New Roman" w:eastAsia="Times New Roman" w:hAnsi="Times New Roman" w:cs="Times New Roman"/>
                  <w:i/>
                  <w:iCs/>
                  <w:sz w:val="20"/>
                  <w:szCs w:val="20"/>
                  <w:lang w:eastAsia="en-AU"/>
                </w:rPr>
                <w:t>17</w:t>
              </w:r>
            </w:ins>
          </w:p>
        </w:tc>
        <w:tc>
          <w:tcPr>
            <w:tcW w:w="0" w:type="auto"/>
            <w:tcBorders>
              <w:top w:val="single" w:sz="2" w:space="0" w:color="auto"/>
              <w:bottom w:val="single" w:sz="12" w:space="0" w:color="auto"/>
            </w:tcBorders>
            <w:shd w:val="clear" w:color="auto" w:fill="auto"/>
          </w:tcPr>
          <w:p w14:paraId="39484F7D" w14:textId="1723BD37" w:rsidR="00A744C4" w:rsidRPr="00480883" w:rsidRDefault="00687AE9" w:rsidP="00E43B81">
            <w:pPr>
              <w:spacing w:before="60" w:after="0" w:line="240" w:lineRule="atLeast"/>
              <w:rPr>
                <w:ins w:id="1551" w:author="Author"/>
                <w:rFonts w:ascii="Times New Roman" w:eastAsia="Times New Roman" w:hAnsi="Times New Roman" w:cs="Times New Roman"/>
                <w:sz w:val="20"/>
                <w:szCs w:val="20"/>
                <w:lang w:eastAsia="en-AU"/>
              </w:rPr>
            </w:pPr>
            <w:ins w:id="1552" w:author="Author">
              <w:r>
                <w:rPr>
                  <w:rFonts w:ascii="Times New Roman" w:eastAsia="Times New Roman" w:hAnsi="Times New Roman" w:cs="Times New Roman"/>
                  <w:sz w:val="20"/>
                  <w:szCs w:val="20"/>
                  <w:lang w:eastAsia="en-AU"/>
                </w:rPr>
                <w:t>Clause 9.2 (</w:t>
              </w:r>
              <w:r w:rsidR="00225429">
                <w:rPr>
                  <w:rFonts w:ascii="Times New Roman" w:eastAsia="Times New Roman" w:hAnsi="Times New Roman" w:cs="Times New Roman"/>
                  <w:sz w:val="20"/>
                  <w:szCs w:val="20"/>
                  <w:lang w:eastAsia="en-AU"/>
                </w:rPr>
                <w:t>R</w:t>
              </w:r>
              <w:r>
                <w:rPr>
                  <w:rFonts w:ascii="Times New Roman" w:eastAsia="Times New Roman" w:hAnsi="Times New Roman" w:cs="Times New Roman"/>
                  <w:sz w:val="20"/>
                  <w:szCs w:val="20"/>
                  <w:lang w:eastAsia="en-AU"/>
                </w:rPr>
                <w:t xml:space="preserve">eceiver spurious response rejection (with </w:t>
              </w:r>
              <w:r w:rsidR="008343E6">
                <w:rPr>
                  <w:rFonts w:ascii="Times New Roman" w:eastAsia="Times New Roman" w:hAnsi="Times New Roman" w:cs="Times New Roman"/>
                  <w:sz w:val="20"/>
                  <w:szCs w:val="20"/>
                  <w:lang w:eastAsia="en-AU"/>
                </w:rPr>
                <w:t>simultaneous transmission and reception)</w:t>
              </w:r>
            </w:ins>
          </w:p>
        </w:tc>
        <w:tc>
          <w:tcPr>
            <w:tcW w:w="0" w:type="auto"/>
            <w:tcBorders>
              <w:top w:val="single" w:sz="2" w:space="0" w:color="auto"/>
              <w:bottom w:val="single" w:sz="12" w:space="0" w:color="auto"/>
            </w:tcBorders>
            <w:shd w:val="clear" w:color="auto" w:fill="auto"/>
          </w:tcPr>
          <w:p w14:paraId="261E4361" w14:textId="396024FA" w:rsidR="00A744C4" w:rsidRPr="00480883" w:rsidRDefault="000B3928" w:rsidP="00E43B81">
            <w:pPr>
              <w:spacing w:before="60" w:after="0" w:line="240" w:lineRule="atLeast"/>
              <w:rPr>
                <w:ins w:id="1553" w:author="Author"/>
                <w:rFonts w:ascii="Times New Roman" w:eastAsia="Times New Roman" w:hAnsi="Times New Roman" w:cs="Times New Roman"/>
                <w:sz w:val="20"/>
                <w:szCs w:val="20"/>
              </w:rPr>
            </w:pPr>
            <w:ins w:id="1554" w:author="Author">
              <w:r>
                <w:rPr>
                  <w:rFonts w:ascii="Times New Roman" w:eastAsia="Times New Roman" w:hAnsi="Times New Roman" w:cs="Times New Roman"/>
                  <w:sz w:val="20"/>
                  <w:szCs w:val="20"/>
                  <w:lang w:eastAsia="en-AU"/>
                </w:rPr>
                <w:t>Only in relation to equipment operated with a duplex filter</w:t>
              </w:r>
              <w:r w:rsidDel="008555E4">
                <w:rPr>
                  <w:rFonts w:ascii="Times New Roman" w:eastAsia="Times New Roman" w:hAnsi="Times New Roman" w:cs="Times New Roman"/>
                  <w:sz w:val="20"/>
                  <w:szCs w:val="20"/>
                </w:rPr>
                <w:t xml:space="preserve"> </w:t>
              </w:r>
              <w:del w:id="1555" w:author="Author">
                <w:r w:rsidR="00292F11" w:rsidDel="008555E4">
                  <w:rPr>
                    <w:rFonts w:ascii="Times New Roman" w:eastAsia="Times New Roman" w:hAnsi="Times New Roman" w:cs="Times New Roman"/>
                    <w:sz w:val="20"/>
                    <w:szCs w:val="20"/>
                  </w:rPr>
                  <w:delText>Duplex equipment only</w:delText>
                </w:r>
              </w:del>
            </w:ins>
          </w:p>
        </w:tc>
      </w:tr>
    </w:tbl>
    <w:p w14:paraId="2016C03D" w14:textId="1C27CEAD" w:rsidR="002061AA" w:rsidRPr="00480883" w:rsidRDefault="002061AA" w:rsidP="002061AA">
      <w:pPr>
        <w:keepNext/>
        <w:spacing w:before="240" w:line="257" w:lineRule="auto"/>
        <w:outlineLvl w:val="0"/>
        <w:rPr>
          <w:ins w:id="1556" w:author="Author"/>
          <w:rFonts w:ascii="Times New Roman" w:hAnsi="Times New Roman" w:cs="Times New Roman"/>
          <w:b/>
          <w:bCs/>
          <w:sz w:val="28"/>
          <w:szCs w:val="28"/>
        </w:rPr>
      </w:pPr>
      <w:bookmarkStart w:id="1557" w:name="_Toc118127832"/>
      <w:ins w:id="1558" w:author="Author">
        <w:r w:rsidRPr="00480883">
          <w:rPr>
            <w:rFonts w:ascii="Times New Roman" w:hAnsi="Times New Roman" w:cs="Times New Roman"/>
            <w:b/>
            <w:bCs/>
            <w:sz w:val="28"/>
            <w:szCs w:val="28"/>
          </w:rPr>
          <w:t>Part</w:t>
        </w:r>
        <w:r w:rsidR="006A000D">
          <w:rPr>
            <w:rFonts w:ascii="Times New Roman" w:hAnsi="Times New Roman" w:cs="Times New Roman"/>
            <w:b/>
            <w:bCs/>
            <w:sz w:val="28"/>
            <w:szCs w:val="28"/>
          </w:rPr>
          <w:t xml:space="preserve"> 4</w:t>
        </w:r>
        <w:r w:rsidRPr="00480883">
          <w:rPr>
            <w:rFonts w:ascii="Times New Roman" w:hAnsi="Times New Roman" w:cs="Times New Roman"/>
            <w:b/>
            <w:bCs/>
            <w:sz w:val="28"/>
            <w:szCs w:val="28"/>
          </w:rPr>
          <w:t>—</w:t>
        </w:r>
        <w:r w:rsidR="00A17B02">
          <w:rPr>
            <w:rFonts w:ascii="Times New Roman" w:hAnsi="Times New Roman" w:cs="Times New Roman"/>
            <w:b/>
            <w:bCs/>
            <w:sz w:val="28"/>
            <w:szCs w:val="28"/>
          </w:rPr>
          <w:t>HF CB and Handphone Equipment Standard</w:t>
        </w:r>
        <w:bookmarkEnd w:id="1557"/>
      </w:ins>
    </w:p>
    <w:p w14:paraId="23D9ABF2" w14:textId="253A619F" w:rsidR="002061AA" w:rsidRPr="00480883" w:rsidRDefault="006A000D" w:rsidP="002061AA">
      <w:pPr>
        <w:keepNext/>
        <w:keepLines/>
        <w:spacing w:before="280" w:after="0" w:line="240" w:lineRule="auto"/>
        <w:ind w:left="1134" w:hanging="1134"/>
        <w:outlineLvl w:val="1"/>
        <w:rPr>
          <w:ins w:id="1559" w:author="Author"/>
          <w:rFonts w:ascii="Times New Roman" w:eastAsia="Times New Roman" w:hAnsi="Times New Roman" w:cs="Times New Roman"/>
          <w:b/>
          <w:kern w:val="28"/>
          <w:sz w:val="24"/>
          <w:szCs w:val="20"/>
          <w:lang w:eastAsia="en-AU"/>
        </w:rPr>
      </w:pPr>
      <w:bookmarkStart w:id="1560" w:name="_Toc118127833"/>
      <w:proofErr w:type="gramStart"/>
      <w:ins w:id="1561" w:author="Author">
        <w:r>
          <w:rPr>
            <w:rFonts w:ascii="Times New Roman" w:eastAsia="Times New Roman" w:hAnsi="Times New Roman" w:cs="Times New Roman"/>
            <w:b/>
            <w:kern w:val="28"/>
            <w:sz w:val="24"/>
            <w:szCs w:val="20"/>
            <w:lang w:eastAsia="en-AU"/>
          </w:rPr>
          <w:t>11</w:t>
        </w:r>
        <w:r w:rsidR="002061AA" w:rsidRPr="00480883">
          <w:rPr>
            <w:rFonts w:ascii="Times New Roman" w:eastAsia="Times New Roman" w:hAnsi="Times New Roman" w:cs="Times New Roman"/>
            <w:b/>
            <w:kern w:val="28"/>
            <w:sz w:val="24"/>
            <w:szCs w:val="20"/>
            <w:lang w:eastAsia="en-AU"/>
          </w:rPr>
          <w:t xml:space="preserve">  </w:t>
        </w:r>
        <w:r w:rsidR="002061AA">
          <w:rPr>
            <w:rFonts w:ascii="Times New Roman" w:eastAsia="Times New Roman" w:hAnsi="Times New Roman" w:cs="Times New Roman"/>
            <w:b/>
            <w:kern w:val="28"/>
            <w:sz w:val="24"/>
            <w:szCs w:val="20"/>
            <w:lang w:eastAsia="en-AU"/>
          </w:rPr>
          <w:t>AS</w:t>
        </w:r>
        <w:proofErr w:type="gramEnd"/>
        <w:r w:rsidR="002061AA">
          <w:rPr>
            <w:rFonts w:ascii="Times New Roman" w:eastAsia="Times New Roman" w:hAnsi="Times New Roman" w:cs="Times New Roman"/>
            <w:b/>
            <w:kern w:val="28"/>
            <w:sz w:val="24"/>
            <w:szCs w:val="20"/>
            <w:lang w:eastAsia="en-AU"/>
          </w:rPr>
          <w:t>/NZS 43</w:t>
        </w:r>
        <w:r w:rsidR="00BF27D4">
          <w:rPr>
            <w:rFonts w:ascii="Times New Roman" w:eastAsia="Times New Roman" w:hAnsi="Times New Roman" w:cs="Times New Roman"/>
            <w:b/>
            <w:kern w:val="28"/>
            <w:sz w:val="24"/>
            <w:szCs w:val="20"/>
            <w:lang w:eastAsia="en-AU"/>
          </w:rPr>
          <w:t>55</w:t>
        </w:r>
        <w:bookmarkEnd w:id="1560"/>
      </w:ins>
    </w:p>
    <w:p w14:paraId="70A616D6" w14:textId="1C8D7618" w:rsidR="002061AA" w:rsidRPr="005A6705" w:rsidRDefault="002061AA" w:rsidP="002061AA">
      <w:pPr>
        <w:tabs>
          <w:tab w:val="right" w:pos="1021"/>
        </w:tabs>
        <w:spacing w:before="180" w:after="0" w:line="240" w:lineRule="auto"/>
        <w:ind w:left="1134" w:hanging="1134"/>
        <w:rPr>
          <w:ins w:id="1562" w:author="Author"/>
          <w:rFonts w:ascii="Times New Roman" w:eastAsia="Times New Roman" w:hAnsi="Times New Roman" w:cs="Times New Roman"/>
          <w:szCs w:val="20"/>
          <w:lang w:eastAsia="en-AU"/>
        </w:rPr>
      </w:pPr>
      <w:ins w:id="1563"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AS/NZS 43</w:t>
        </w:r>
        <w:r w:rsidR="00BF27D4">
          <w:rPr>
            <w:rFonts w:ascii="Times New Roman" w:eastAsia="Times New Roman" w:hAnsi="Times New Roman" w:cs="Times New Roman"/>
            <w:b/>
            <w:bCs/>
            <w:i/>
            <w:iCs/>
            <w:szCs w:val="20"/>
            <w:lang w:eastAsia="en-AU"/>
          </w:rPr>
          <w:t>55</w:t>
        </w:r>
        <w:r>
          <w:rPr>
            <w:rFonts w:ascii="Times New Roman" w:eastAsia="Times New Roman" w:hAnsi="Times New Roman" w:cs="Times New Roman"/>
            <w:b/>
            <w:bCs/>
            <w:i/>
            <w:iCs/>
            <w:szCs w:val="20"/>
            <w:lang w:eastAsia="en-AU"/>
          </w:rPr>
          <w:t xml:space="preserve">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AS/</w:t>
        </w:r>
        <w:r w:rsidRPr="00EA19FB">
          <w:rPr>
            <w:rFonts w:ascii="Times New Roman" w:eastAsia="Times New Roman" w:hAnsi="Times New Roman" w:cs="Times New Roman"/>
            <w:iCs/>
            <w:szCs w:val="20"/>
            <w:lang w:eastAsia="en-AU"/>
          </w:rPr>
          <w:t>NZS</w:t>
        </w:r>
        <w:r>
          <w:rPr>
            <w:rFonts w:ascii="Times New Roman" w:eastAsia="Times New Roman" w:hAnsi="Times New Roman" w:cs="Times New Roman"/>
            <w:iCs/>
            <w:szCs w:val="20"/>
            <w:lang w:eastAsia="en-AU"/>
          </w:rPr>
          <w:t xml:space="preserve"> 43</w:t>
        </w:r>
        <w:r w:rsidR="00BF27D4">
          <w:rPr>
            <w:rFonts w:ascii="Times New Roman" w:eastAsia="Times New Roman" w:hAnsi="Times New Roman" w:cs="Times New Roman"/>
            <w:iCs/>
            <w:szCs w:val="20"/>
            <w:lang w:eastAsia="en-AU"/>
          </w:rPr>
          <w:t>5</w:t>
        </w:r>
        <w:r>
          <w:rPr>
            <w:rFonts w:ascii="Times New Roman" w:eastAsia="Times New Roman" w:hAnsi="Times New Roman" w:cs="Times New Roman"/>
            <w:iCs/>
            <w:szCs w:val="20"/>
            <w:lang w:eastAsia="en-AU"/>
          </w:rPr>
          <w:t>5:20</w:t>
        </w:r>
        <w:r w:rsidR="00BF27D4">
          <w:rPr>
            <w:rFonts w:ascii="Times New Roman" w:eastAsia="Times New Roman" w:hAnsi="Times New Roman" w:cs="Times New Roman"/>
            <w:iCs/>
            <w:szCs w:val="20"/>
            <w:lang w:eastAsia="en-AU"/>
          </w:rPr>
          <w:t>06</w:t>
        </w:r>
        <w:r>
          <w:rPr>
            <w:rFonts w:ascii="Times New Roman" w:eastAsia="Times New Roman" w:hAnsi="Times New Roman" w:cs="Times New Roman"/>
            <w:iCs/>
            <w:szCs w:val="20"/>
            <w:lang w:eastAsia="en-AU"/>
          </w:rPr>
          <w:t xml:space="preserve"> ‘</w:t>
        </w:r>
        <w:r w:rsidR="00BF27D4">
          <w:rPr>
            <w:rFonts w:ascii="Times New Roman" w:eastAsia="Times New Roman" w:hAnsi="Times New Roman" w:cs="Times New Roman"/>
            <w:iCs/>
            <w:szCs w:val="20"/>
            <w:lang w:eastAsia="en-AU"/>
          </w:rPr>
          <w:t>Radiocommunications equipment used in the handphone and citizen band radio services operating at frequencies not exceeding 30 MHz</w:t>
        </w:r>
        <w:r>
          <w:rPr>
            <w:rFonts w:ascii="Times New Roman" w:eastAsia="Times New Roman" w:hAnsi="Times New Roman" w:cs="Times New Roman"/>
            <w:iCs/>
            <w:szCs w:val="20"/>
            <w:lang w:eastAsia="en-AU"/>
          </w:rPr>
          <w:t>’, published by Standards Australia and Standards New Zealand</w:t>
        </w:r>
        <w:r>
          <w:rPr>
            <w:rFonts w:ascii="Times New Roman" w:eastAsia="Times New Roman" w:hAnsi="Times New Roman" w:cs="Times New Roman"/>
            <w:szCs w:val="20"/>
            <w:lang w:eastAsia="en-AU"/>
          </w:rPr>
          <w:t>.</w:t>
        </w:r>
      </w:ins>
    </w:p>
    <w:p w14:paraId="2EC70B3A" w14:textId="734203FA" w:rsidR="002061AA" w:rsidRPr="00480883" w:rsidRDefault="002061AA" w:rsidP="002061AA">
      <w:pPr>
        <w:spacing w:before="122" w:after="0" w:line="240" w:lineRule="auto"/>
        <w:ind w:left="1985" w:hanging="851"/>
        <w:rPr>
          <w:ins w:id="1564" w:author="Author"/>
          <w:rFonts w:ascii="Times New Roman" w:eastAsia="Times New Roman" w:hAnsi="Times New Roman" w:cs="Times New Roman"/>
          <w:iCs/>
          <w:sz w:val="18"/>
          <w:szCs w:val="20"/>
          <w:lang w:eastAsia="en-AU"/>
        </w:rPr>
      </w:pPr>
      <w:ins w:id="1565"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w:t>
        </w:r>
        <w:r>
          <w:rPr>
            <w:rFonts w:ascii="Times New Roman" w:eastAsia="Times New Roman" w:hAnsi="Times New Roman" w:cs="Times New Roman"/>
            <w:sz w:val="18"/>
            <w:szCs w:val="20"/>
            <w:lang w:eastAsia="en-AU"/>
          </w:rPr>
          <w:t>43</w:t>
        </w:r>
        <w:r w:rsidR="00BF27D4">
          <w:rPr>
            <w:rFonts w:ascii="Times New Roman" w:eastAsia="Times New Roman" w:hAnsi="Times New Roman" w:cs="Times New Roman"/>
            <w:sz w:val="18"/>
            <w:szCs w:val="20"/>
            <w:lang w:eastAsia="en-AU"/>
          </w:rPr>
          <w:t>5</w:t>
        </w:r>
        <w:r>
          <w:rPr>
            <w:rFonts w:ascii="Times New Roman" w:eastAsia="Times New Roman" w:hAnsi="Times New Roman" w:cs="Times New Roman"/>
            <w:sz w:val="18"/>
            <w:szCs w:val="20"/>
            <w:lang w:eastAsia="en-AU"/>
          </w:rPr>
          <w:t>5</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w:t>
        </w:r>
        <w:r>
          <w:rPr>
            <w:rFonts w:ascii="Times New Roman" w:eastAsia="Times New Roman" w:hAnsi="Times New Roman" w:cs="Times New Roman"/>
            <w:sz w:val="18"/>
            <w:szCs w:val="20"/>
            <w:lang w:eastAsia="en-AU"/>
          </w:rPr>
          <w:t xml:space="preserve"> at</w:t>
        </w:r>
        <w:r w:rsidRPr="00480883">
          <w:rPr>
            <w:rFonts w:ascii="Times New Roman" w:eastAsia="Times New Roman" w:hAnsi="Times New Roman" w:cs="Times New Roman"/>
            <w:sz w:val="18"/>
            <w:szCs w:val="20"/>
            <w:lang w:eastAsia="en-AU"/>
          </w:rPr>
          <w:t xml:space="preserve"> </w:t>
        </w:r>
        <w:r>
          <w:fldChar w:fldCharType="begin"/>
        </w:r>
        <w:r>
          <w:instrText xml:space="preserve"> HYPERLINK "http://www.standards.org.au" </w:instrText>
        </w:r>
        <w:r>
          <w:fldChar w:fldCharType="separate"/>
        </w:r>
        <w:r w:rsidRPr="00480883">
          <w:rPr>
            <w:rFonts w:ascii="Times New Roman" w:eastAsia="Times New Roman" w:hAnsi="Times New Roman" w:cs="Times New Roman"/>
            <w:color w:val="0000FF"/>
            <w:sz w:val="18"/>
            <w:szCs w:val="20"/>
            <w:u w:val="single"/>
            <w:lang w:eastAsia="en-AU"/>
          </w:rPr>
          <w:t>www.standards.org.au</w:t>
        </w:r>
        <w:r>
          <w:rPr>
            <w:rFonts w:ascii="Times New Roman" w:eastAsia="Times New Roman" w:hAnsi="Times New Roman" w:cs="Times New Roman"/>
            <w:color w:val="0000FF"/>
            <w:sz w:val="18"/>
            <w:szCs w:val="20"/>
            <w:u w:val="single"/>
            <w:lang w:eastAsia="en-AU"/>
          </w:rPr>
          <w:fldChar w:fldCharType="end"/>
        </w:r>
        <w:r w:rsidRPr="00480883">
          <w:rPr>
            <w:rFonts w:ascii="Times New Roman" w:eastAsia="Times New Roman" w:hAnsi="Times New Roman" w:cs="Times New Roman"/>
            <w:sz w:val="18"/>
            <w:szCs w:val="20"/>
            <w:lang w:eastAsia="en-AU"/>
          </w:rPr>
          <w:t xml:space="preserve">. AS/NZS </w:t>
        </w:r>
        <w:r>
          <w:rPr>
            <w:rFonts w:ascii="Times New Roman" w:eastAsia="Times New Roman" w:hAnsi="Times New Roman" w:cs="Times New Roman"/>
            <w:sz w:val="18"/>
            <w:szCs w:val="20"/>
            <w:lang w:eastAsia="en-AU"/>
          </w:rPr>
          <w:t>43</w:t>
        </w:r>
        <w:r w:rsidR="00BF27D4">
          <w:rPr>
            <w:rFonts w:ascii="Times New Roman" w:eastAsia="Times New Roman" w:hAnsi="Times New Roman" w:cs="Times New Roman"/>
            <w:sz w:val="18"/>
            <w:szCs w:val="20"/>
            <w:lang w:eastAsia="en-AU"/>
          </w:rPr>
          <w:t>5</w:t>
        </w:r>
        <w:r>
          <w:rPr>
            <w:rFonts w:ascii="Times New Roman" w:eastAsia="Times New Roman" w:hAnsi="Times New Roman" w:cs="Times New Roman"/>
            <w:sz w:val="18"/>
            <w:szCs w:val="20"/>
            <w:lang w:eastAsia="en-AU"/>
          </w:rPr>
          <w:t>5</w:t>
        </w:r>
        <w:r w:rsidRPr="00480883">
          <w:rPr>
            <w:rFonts w:ascii="Times New Roman" w:eastAsia="Times New Roman" w:hAnsi="Times New Roman" w:cs="Times New Roman"/>
            <w:sz w:val="18"/>
            <w:szCs w:val="20"/>
            <w:lang w:eastAsia="en-AU"/>
          </w:rPr>
          <w:t xml:space="preserve"> is also available to be viewed, on prior request, at an ACMA office, subject to licensing conditions.</w:t>
        </w:r>
      </w:ins>
    </w:p>
    <w:p w14:paraId="607A2CB4" w14:textId="504FF092" w:rsidR="00BF27D4" w:rsidRPr="00480883" w:rsidRDefault="006A000D" w:rsidP="00BF27D4">
      <w:pPr>
        <w:keepNext/>
        <w:keepLines/>
        <w:spacing w:before="280" w:after="0" w:line="240" w:lineRule="auto"/>
        <w:ind w:left="1134" w:hanging="1134"/>
        <w:outlineLvl w:val="1"/>
        <w:rPr>
          <w:ins w:id="1566" w:author="Author"/>
          <w:rFonts w:ascii="Times New Roman" w:eastAsia="Times New Roman" w:hAnsi="Times New Roman" w:cs="Times New Roman"/>
          <w:b/>
          <w:kern w:val="28"/>
          <w:sz w:val="24"/>
          <w:szCs w:val="20"/>
          <w:lang w:eastAsia="en-AU"/>
        </w:rPr>
      </w:pPr>
      <w:bookmarkStart w:id="1567" w:name="_Toc118127834"/>
      <w:proofErr w:type="gramStart"/>
      <w:ins w:id="1568" w:author="Author">
        <w:r w:rsidRPr="006A000D">
          <w:rPr>
            <w:rFonts w:ascii="Times New Roman" w:eastAsia="Times New Roman" w:hAnsi="Times New Roman" w:cs="Times New Roman"/>
            <w:b/>
            <w:kern w:val="28"/>
            <w:sz w:val="24"/>
            <w:szCs w:val="20"/>
            <w:lang w:eastAsia="en-AU"/>
          </w:rPr>
          <w:t>12</w:t>
        </w:r>
        <w:r w:rsidR="00BF27D4" w:rsidRPr="00480883">
          <w:rPr>
            <w:rFonts w:ascii="Times New Roman" w:eastAsia="Times New Roman" w:hAnsi="Times New Roman" w:cs="Times New Roman"/>
            <w:b/>
            <w:kern w:val="28"/>
            <w:sz w:val="24"/>
            <w:szCs w:val="20"/>
            <w:lang w:eastAsia="en-AU"/>
          </w:rPr>
          <w:t xml:space="preserve">  </w:t>
        </w:r>
        <w:r w:rsidR="00BF27D4">
          <w:rPr>
            <w:rFonts w:ascii="Times New Roman" w:eastAsia="Times New Roman" w:hAnsi="Times New Roman" w:cs="Times New Roman"/>
            <w:b/>
            <w:kern w:val="28"/>
            <w:sz w:val="24"/>
            <w:szCs w:val="20"/>
            <w:lang w:eastAsia="en-AU"/>
          </w:rPr>
          <w:t>ETSI</w:t>
        </w:r>
        <w:proofErr w:type="gramEnd"/>
        <w:r w:rsidR="00BF27D4">
          <w:rPr>
            <w:rFonts w:ascii="Times New Roman" w:eastAsia="Times New Roman" w:hAnsi="Times New Roman" w:cs="Times New Roman"/>
            <w:b/>
            <w:kern w:val="28"/>
            <w:sz w:val="24"/>
            <w:szCs w:val="20"/>
            <w:lang w:eastAsia="en-AU"/>
          </w:rPr>
          <w:t xml:space="preserve"> EN 300 433</w:t>
        </w:r>
        <w:bookmarkEnd w:id="1567"/>
      </w:ins>
    </w:p>
    <w:p w14:paraId="4A11D0E1" w14:textId="2E6D3BA4" w:rsidR="00BF27D4" w:rsidRPr="005A6705" w:rsidRDefault="00BF27D4" w:rsidP="00BF27D4">
      <w:pPr>
        <w:tabs>
          <w:tab w:val="right" w:pos="1021"/>
        </w:tabs>
        <w:spacing w:before="180" w:after="0" w:line="240" w:lineRule="auto"/>
        <w:ind w:left="1134" w:hanging="1134"/>
        <w:rPr>
          <w:ins w:id="1569" w:author="Author"/>
          <w:rFonts w:ascii="Times New Roman" w:eastAsia="Times New Roman" w:hAnsi="Times New Roman" w:cs="Times New Roman"/>
          <w:szCs w:val="20"/>
          <w:lang w:eastAsia="en-AU"/>
        </w:rPr>
      </w:pPr>
      <w:ins w:id="1570"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 xml:space="preserve">ETSI EN 300 433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ETSI EN 300 433</w:t>
        </w:r>
        <w:r w:rsidR="0002099A">
          <w:rPr>
            <w:rFonts w:ascii="Times New Roman" w:eastAsia="Times New Roman" w:hAnsi="Times New Roman" w:cs="Times New Roman"/>
            <w:iCs/>
            <w:szCs w:val="20"/>
            <w:lang w:eastAsia="en-AU"/>
          </w:rPr>
          <w:t xml:space="preserve"> V2.1.0 (</w:t>
        </w:r>
        <w:r>
          <w:rPr>
            <w:rFonts w:ascii="Times New Roman" w:eastAsia="Times New Roman" w:hAnsi="Times New Roman" w:cs="Times New Roman"/>
            <w:iCs/>
            <w:szCs w:val="20"/>
            <w:lang w:eastAsia="en-AU"/>
          </w:rPr>
          <w:t>201</w:t>
        </w:r>
        <w:r w:rsidR="003C2EA1">
          <w:rPr>
            <w:rFonts w:ascii="Times New Roman" w:eastAsia="Times New Roman" w:hAnsi="Times New Roman" w:cs="Times New Roman"/>
            <w:iCs/>
            <w:szCs w:val="20"/>
            <w:lang w:eastAsia="en-AU"/>
          </w:rPr>
          <w:t>6</w:t>
        </w:r>
        <w:r w:rsidR="0002099A">
          <w:rPr>
            <w:rFonts w:ascii="Times New Roman" w:eastAsia="Times New Roman" w:hAnsi="Times New Roman" w:cs="Times New Roman"/>
            <w:iCs/>
            <w:szCs w:val="20"/>
            <w:lang w:eastAsia="en-AU"/>
          </w:rPr>
          <w:t>-02)</w:t>
        </w:r>
        <w:r>
          <w:rPr>
            <w:rFonts w:ascii="Times New Roman" w:eastAsia="Times New Roman" w:hAnsi="Times New Roman" w:cs="Times New Roman"/>
            <w:iCs/>
            <w:szCs w:val="20"/>
            <w:lang w:eastAsia="en-AU"/>
          </w:rPr>
          <w:t xml:space="preserve"> ‘</w:t>
        </w:r>
        <w:r w:rsidR="003C2EA1">
          <w:rPr>
            <w:rFonts w:ascii="Times New Roman" w:eastAsia="Times New Roman" w:hAnsi="Times New Roman" w:cs="Times New Roman"/>
            <w:iCs/>
            <w:szCs w:val="20"/>
            <w:lang w:eastAsia="en-AU"/>
          </w:rPr>
          <w:t>Citizens’ Band (CB) radio equipment</w:t>
        </w:r>
        <w:r w:rsidR="00CB290A">
          <w:rPr>
            <w:rFonts w:ascii="Times New Roman" w:eastAsia="Times New Roman" w:hAnsi="Times New Roman" w:cs="Times New Roman"/>
            <w:iCs/>
            <w:szCs w:val="20"/>
            <w:lang w:eastAsia="en-AU"/>
          </w:rPr>
          <w:t>;</w:t>
        </w:r>
        <w:r w:rsidR="003C2EA1">
          <w:rPr>
            <w:rFonts w:ascii="Times New Roman" w:eastAsia="Times New Roman" w:hAnsi="Times New Roman" w:cs="Times New Roman"/>
            <w:iCs/>
            <w:szCs w:val="20"/>
            <w:lang w:eastAsia="en-AU"/>
          </w:rPr>
          <w:t xml:space="preserve"> Harmonised Standard covering the essential requirements of article 3.2 of the Directive 2014/53/EU</w:t>
        </w:r>
        <w:r>
          <w:rPr>
            <w:rFonts w:ascii="Times New Roman" w:eastAsia="Times New Roman" w:hAnsi="Times New Roman" w:cs="Times New Roman"/>
            <w:iCs/>
            <w:szCs w:val="20"/>
            <w:lang w:eastAsia="en-AU"/>
          </w:rPr>
          <w:t>’, published by the European Telecommunications Standards Institute</w:t>
        </w:r>
        <w:r>
          <w:rPr>
            <w:rFonts w:ascii="Times New Roman" w:eastAsia="Times New Roman" w:hAnsi="Times New Roman" w:cs="Times New Roman"/>
            <w:szCs w:val="20"/>
            <w:lang w:eastAsia="en-AU"/>
          </w:rPr>
          <w:t>.</w:t>
        </w:r>
      </w:ins>
    </w:p>
    <w:p w14:paraId="28871943" w14:textId="74D75AC5" w:rsidR="00BF27D4" w:rsidRPr="00480883" w:rsidRDefault="00BF27D4" w:rsidP="00BF27D4">
      <w:pPr>
        <w:spacing w:before="122" w:after="0" w:line="240" w:lineRule="auto"/>
        <w:ind w:left="1985" w:hanging="851"/>
        <w:rPr>
          <w:ins w:id="1571" w:author="Author"/>
          <w:rFonts w:ascii="Times New Roman" w:eastAsia="Times New Roman" w:hAnsi="Times New Roman" w:cs="Times New Roman"/>
          <w:iCs/>
          <w:sz w:val="18"/>
          <w:szCs w:val="20"/>
          <w:lang w:eastAsia="en-AU"/>
        </w:rPr>
      </w:pPr>
      <w:ins w:id="1572"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ETSI EN 300 </w:t>
        </w:r>
        <w:r w:rsidR="002C6240">
          <w:rPr>
            <w:rFonts w:ascii="Times New Roman" w:eastAsia="Times New Roman" w:hAnsi="Times New Roman" w:cs="Times New Roman"/>
            <w:sz w:val="18"/>
            <w:szCs w:val="20"/>
            <w:lang w:eastAsia="en-AU"/>
          </w:rPr>
          <w:t>433</w:t>
        </w:r>
        <w:r>
          <w:rPr>
            <w:rFonts w:ascii="Times New Roman" w:eastAsia="Times New Roman" w:hAnsi="Times New Roman" w:cs="Times New Roman"/>
            <w:sz w:val="18"/>
            <w:szCs w:val="20"/>
            <w:lang w:eastAsia="en-AU"/>
          </w:rPr>
          <w:t xml:space="preserve"> is available, free of charge, from the website of the European Telecommunications Standards Institute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"http://www.etsi.org" </w:instrText>
        </w:r>
        <w:r>
          <w:rPr>
            <w:rFonts w:ascii="Times New Roman" w:eastAsia="Times New Roman" w:hAnsi="Times New Roman" w:cs="Times New Roman"/>
            <w:sz w:val="18"/>
            <w:szCs w:val="20"/>
            <w:lang w:eastAsia="en-AU"/>
          </w:rPr>
          <w:fldChar w:fldCharType="separate"/>
        </w:r>
        <w:r w:rsidRPr="0059007F">
          <w:rPr>
            <w:rStyle w:val="Hyperlink"/>
            <w:rFonts w:ascii="Times New Roman" w:eastAsia="Times New Roman" w:hAnsi="Times New Roman" w:cs="Times New Roman"/>
            <w:sz w:val="18"/>
            <w:szCs w:val="20"/>
            <w:lang w:eastAsia="en-AU"/>
          </w:rPr>
          <w:t>www.etsi.org</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 xml:space="preserve">. </w:t>
        </w:r>
      </w:ins>
    </w:p>
    <w:p w14:paraId="250670BC" w14:textId="10F0CB28" w:rsidR="002061AA" w:rsidRPr="00480883" w:rsidRDefault="006A000D" w:rsidP="002061AA">
      <w:pPr>
        <w:keepNext/>
        <w:keepLines/>
        <w:spacing w:before="280" w:after="0" w:line="240" w:lineRule="auto"/>
        <w:ind w:left="1134" w:hanging="1134"/>
        <w:outlineLvl w:val="1"/>
        <w:rPr>
          <w:ins w:id="1573" w:author="Author"/>
          <w:rFonts w:ascii="Times New Roman" w:eastAsia="Times New Roman" w:hAnsi="Times New Roman" w:cs="Times New Roman"/>
          <w:b/>
          <w:kern w:val="28"/>
          <w:sz w:val="24"/>
          <w:szCs w:val="20"/>
          <w:lang w:eastAsia="en-AU"/>
        </w:rPr>
      </w:pPr>
      <w:bookmarkStart w:id="1574" w:name="_Toc118127835"/>
      <w:proofErr w:type="gramStart"/>
      <w:ins w:id="1575" w:author="Author">
        <w:r>
          <w:rPr>
            <w:rFonts w:ascii="Times New Roman" w:eastAsia="Times New Roman" w:hAnsi="Times New Roman" w:cs="Times New Roman"/>
            <w:b/>
            <w:kern w:val="28"/>
            <w:sz w:val="24"/>
            <w:szCs w:val="20"/>
            <w:lang w:eastAsia="en-AU"/>
          </w:rPr>
          <w:t>13</w:t>
        </w:r>
        <w:r w:rsidR="002061AA" w:rsidRPr="00480883">
          <w:rPr>
            <w:rFonts w:ascii="Times New Roman" w:eastAsia="Times New Roman" w:hAnsi="Times New Roman" w:cs="Times New Roman"/>
            <w:b/>
            <w:kern w:val="28"/>
            <w:sz w:val="24"/>
            <w:szCs w:val="20"/>
            <w:lang w:eastAsia="en-AU"/>
          </w:rPr>
          <w:t xml:space="preserve">  </w:t>
        </w:r>
        <w:r w:rsidR="002061AA">
          <w:rPr>
            <w:rFonts w:ascii="Times New Roman" w:eastAsia="Times New Roman" w:hAnsi="Times New Roman" w:cs="Times New Roman"/>
            <w:b/>
            <w:kern w:val="28"/>
            <w:sz w:val="24"/>
            <w:szCs w:val="20"/>
            <w:lang w:eastAsia="en-AU"/>
          </w:rPr>
          <w:t>Additional</w:t>
        </w:r>
        <w:proofErr w:type="gramEnd"/>
        <w:r w:rsidR="002061AA">
          <w:rPr>
            <w:rFonts w:ascii="Times New Roman" w:eastAsia="Times New Roman" w:hAnsi="Times New Roman" w:cs="Times New Roman"/>
            <w:b/>
            <w:kern w:val="28"/>
            <w:sz w:val="24"/>
            <w:szCs w:val="20"/>
            <w:lang w:eastAsia="en-AU"/>
          </w:rPr>
          <w:t xml:space="preserve"> definitions for </w:t>
        </w:r>
        <w:r w:rsidR="002C6240">
          <w:rPr>
            <w:rFonts w:ascii="Times New Roman" w:eastAsia="Times New Roman" w:hAnsi="Times New Roman" w:cs="Times New Roman"/>
            <w:b/>
            <w:kern w:val="28"/>
            <w:sz w:val="24"/>
            <w:szCs w:val="20"/>
            <w:lang w:eastAsia="en-AU"/>
          </w:rPr>
          <w:t>HF CB and Handphone</w:t>
        </w:r>
        <w:r w:rsidR="002061AA">
          <w:rPr>
            <w:rFonts w:ascii="Times New Roman" w:eastAsia="Times New Roman" w:hAnsi="Times New Roman" w:cs="Times New Roman"/>
            <w:b/>
            <w:kern w:val="28"/>
            <w:sz w:val="24"/>
            <w:szCs w:val="20"/>
            <w:lang w:eastAsia="en-AU"/>
          </w:rPr>
          <w:t xml:space="preserve"> Equipment Standard</w:t>
        </w:r>
        <w:bookmarkEnd w:id="1574"/>
      </w:ins>
    </w:p>
    <w:p w14:paraId="031FACC6" w14:textId="77777777" w:rsidR="002061AA" w:rsidRDefault="002061AA" w:rsidP="002061AA">
      <w:pPr>
        <w:tabs>
          <w:tab w:val="right" w:pos="1021"/>
        </w:tabs>
        <w:spacing w:before="180" w:after="0" w:line="240" w:lineRule="auto"/>
        <w:ind w:left="1134" w:hanging="1134"/>
        <w:rPr>
          <w:ins w:id="1576" w:author="Author"/>
          <w:rFonts w:ascii="Times New Roman" w:eastAsia="Times New Roman" w:hAnsi="Times New Roman" w:cs="Times New Roman"/>
          <w:szCs w:val="20"/>
          <w:lang w:eastAsia="en-AU"/>
        </w:rPr>
      </w:pPr>
      <w:ins w:id="1577"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In this Schedule:</w:t>
        </w:r>
      </w:ins>
    </w:p>
    <w:p w14:paraId="64FA7902" w14:textId="0520492A" w:rsidR="001A6C05" w:rsidRDefault="001A6C05" w:rsidP="002061AA">
      <w:pPr>
        <w:spacing w:before="180" w:after="0" w:line="240" w:lineRule="auto"/>
        <w:ind w:left="1134"/>
        <w:rPr>
          <w:ins w:id="1578" w:author="Author"/>
          <w:rFonts w:ascii="Times New Roman" w:eastAsia="Times New Roman" w:hAnsi="Times New Roman" w:cs="Times New Roman"/>
          <w:iCs/>
          <w:szCs w:val="20"/>
          <w:lang w:eastAsia="en-AU"/>
        </w:rPr>
      </w:pPr>
      <w:ins w:id="1579" w:author="Author">
        <w:r>
          <w:rPr>
            <w:rFonts w:ascii="Times New Roman" w:eastAsia="Times New Roman" w:hAnsi="Times New Roman" w:cs="Times New Roman"/>
            <w:b/>
            <w:bCs/>
            <w:i/>
            <w:szCs w:val="20"/>
            <w:lang w:eastAsia="en-AU"/>
          </w:rPr>
          <w:t xml:space="preserve">handphone equipment </w:t>
        </w:r>
        <w:r>
          <w:rPr>
            <w:rFonts w:ascii="Times New Roman" w:eastAsia="Times New Roman" w:hAnsi="Times New Roman" w:cs="Times New Roman"/>
            <w:iCs/>
            <w:szCs w:val="20"/>
            <w:lang w:eastAsia="en-AU"/>
          </w:rPr>
          <w:t>means</w:t>
        </w:r>
        <w:r w:rsidR="003826C7">
          <w:rPr>
            <w:rFonts w:ascii="Times New Roman" w:eastAsia="Times New Roman" w:hAnsi="Times New Roman" w:cs="Times New Roman"/>
            <w:iCs/>
            <w:szCs w:val="20"/>
            <w:lang w:eastAsia="en-AU"/>
          </w:rPr>
          <w:t xml:space="preserve"> equipment that</w:t>
        </w:r>
        <w:r w:rsidR="00856FE5">
          <w:rPr>
            <w:rFonts w:ascii="Times New Roman" w:eastAsia="Times New Roman" w:hAnsi="Times New Roman" w:cs="Times New Roman"/>
            <w:iCs/>
            <w:szCs w:val="20"/>
            <w:lang w:eastAsia="en-AU"/>
          </w:rPr>
          <w:t xml:space="preserve"> is:</w:t>
        </w:r>
      </w:ins>
    </w:p>
    <w:p w14:paraId="79D5C032" w14:textId="10C91BE3" w:rsidR="00856FE5" w:rsidRDefault="00927202" w:rsidP="00927202">
      <w:pPr>
        <w:tabs>
          <w:tab w:val="right" w:pos="1531"/>
        </w:tabs>
        <w:spacing w:before="40" w:after="0" w:line="240" w:lineRule="auto"/>
        <w:ind w:left="1644" w:hanging="1644"/>
        <w:rPr>
          <w:ins w:id="1580" w:author="Author"/>
          <w:rFonts w:ascii="Times New Roman" w:eastAsia="Times New Roman" w:hAnsi="Times New Roman" w:cs="Times New Roman"/>
          <w:iCs/>
          <w:szCs w:val="20"/>
          <w:lang w:eastAsia="en-AU"/>
        </w:rPr>
      </w:pPr>
      <w:ins w:id="1581"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a handphone station; or</w:t>
        </w:r>
      </w:ins>
    </w:p>
    <w:p w14:paraId="700430E7" w14:textId="77777777" w:rsidR="00113423" w:rsidRDefault="00927202" w:rsidP="00927202">
      <w:pPr>
        <w:tabs>
          <w:tab w:val="right" w:pos="1531"/>
        </w:tabs>
        <w:spacing w:before="40" w:after="0" w:line="240" w:lineRule="auto"/>
        <w:ind w:left="1644" w:hanging="1644"/>
        <w:rPr>
          <w:ins w:id="1582" w:author="Author"/>
          <w:rFonts w:ascii="Times New Roman" w:eastAsia="Times New Roman" w:hAnsi="Times New Roman" w:cs="Times New Roman"/>
          <w:iCs/>
          <w:szCs w:val="20"/>
          <w:lang w:eastAsia="en-AU"/>
        </w:rPr>
      </w:pPr>
      <w:ins w:id="1583" w:author="Author">
        <w:r>
          <w:rPr>
            <w:rFonts w:ascii="Times New Roman" w:eastAsia="Times New Roman" w:hAnsi="Times New Roman" w:cs="Times New Roman"/>
            <w:iCs/>
            <w:szCs w:val="20"/>
            <w:lang w:eastAsia="en-AU"/>
          </w:rPr>
          <w:tab/>
          <w:t>(</w:t>
        </w:r>
        <w:r w:rsidR="009A3086">
          <w:rPr>
            <w:rFonts w:ascii="Times New Roman" w:eastAsia="Times New Roman" w:hAnsi="Times New Roman" w:cs="Times New Roman"/>
            <w:iCs/>
            <w:szCs w:val="20"/>
            <w:lang w:eastAsia="en-AU"/>
          </w:rPr>
          <w:t>b)</w:t>
        </w:r>
        <w:r w:rsidR="009A3086">
          <w:rPr>
            <w:rFonts w:ascii="Times New Roman" w:eastAsia="Times New Roman" w:hAnsi="Times New Roman" w:cs="Times New Roman"/>
            <w:iCs/>
            <w:szCs w:val="20"/>
            <w:lang w:eastAsia="en-AU"/>
          </w:rPr>
          <w:tab/>
          <w:t>designed or intended</w:t>
        </w:r>
        <w:r w:rsidR="00113423">
          <w:rPr>
            <w:rFonts w:ascii="Times New Roman" w:eastAsia="Times New Roman" w:hAnsi="Times New Roman" w:cs="Times New Roman"/>
            <w:iCs/>
            <w:szCs w:val="20"/>
            <w:lang w:eastAsia="en-AU"/>
          </w:rPr>
          <w:t>:</w:t>
        </w:r>
      </w:ins>
    </w:p>
    <w:p w14:paraId="5E954D69" w14:textId="77777777" w:rsidR="00053A32" w:rsidRDefault="00113423" w:rsidP="0048703D">
      <w:pPr>
        <w:tabs>
          <w:tab w:val="right" w:pos="1985"/>
        </w:tabs>
        <w:spacing w:before="40" w:after="0" w:line="240" w:lineRule="auto"/>
        <w:ind w:left="2098" w:hanging="2098"/>
        <w:rPr>
          <w:ins w:id="1584" w:author="Author"/>
          <w:rFonts w:ascii="Times New Roman" w:eastAsia="Times New Roman" w:hAnsi="Times New Roman" w:cs="Times New Roman"/>
          <w:iCs/>
          <w:szCs w:val="20"/>
          <w:lang w:eastAsia="en-AU"/>
        </w:rPr>
      </w:pPr>
      <w:ins w:id="1585" w:author="Author">
        <w:r>
          <w:rPr>
            <w:rFonts w:ascii="Times New Roman" w:eastAsia="Times New Roman" w:hAnsi="Times New Roman" w:cs="Times New Roman"/>
            <w:iCs/>
            <w:szCs w:val="20"/>
            <w:lang w:eastAsia="en-AU"/>
          </w:rPr>
          <w:tab/>
          <w:t>(i)</w:t>
        </w:r>
        <w:r>
          <w:rPr>
            <w:rFonts w:ascii="Times New Roman" w:eastAsia="Times New Roman" w:hAnsi="Times New Roman" w:cs="Times New Roman"/>
            <w:iCs/>
            <w:szCs w:val="20"/>
            <w:lang w:eastAsia="en-AU"/>
          </w:rPr>
          <w:tab/>
          <w:t>to be carried personall</w:t>
        </w:r>
        <w:r w:rsidR="0048703D">
          <w:rPr>
            <w:rFonts w:ascii="Times New Roman" w:eastAsia="Times New Roman" w:hAnsi="Times New Roman" w:cs="Times New Roman"/>
            <w:iCs/>
            <w:szCs w:val="20"/>
            <w:lang w:eastAsia="en-AU"/>
          </w:rPr>
          <w:t>y; and</w:t>
        </w:r>
      </w:ins>
    </w:p>
    <w:p w14:paraId="0E3F82E6" w14:textId="27F9734D" w:rsidR="00927202" w:rsidRDefault="00053A32" w:rsidP="0048703D">
      <w:pPr>
        <w:tabs>
          <w:tab w:val="right" w:pos="1985"/>
        </w:tabs>
        <w:spacing w:before="40" w:after="0" w:line="240" w:lineRule="auto"/>
        <w:ind w:left="2098" w:hanging="2098"/>
        <w:rPr>
          <w:ins w:id="1586" w:author="Author"/>
          <w:rFonts w:ascii="Times New Roman" w:eastAsia="Times New Roman" w:hAnsi="Times New Roman" w:cs="Times New Roman"/>
          <w:iCs/>
          <w:szCs w:val="20"/>
          <w:lang w:eastAsia="en-AU"/>
        </w:rPr>
      </w:pPr>
      <w:ins w:id="1587" w:author="Author">
        <w:r>
          <w:rPr>
            <w:rFonts w:ascii="Times New Roman" w:eastAsia="Times New Roman" w:hAnsi="Times New Roman" w:cs="Times New Roman"/>
            <w:iCs/>
            <w:szCs w:val="20"/>
            <w:lang w:eastAsia="en-AU"/>
          </w:rPr>
          <w:tab/>
          <w:t>(ii)</w:t>
        </w:r>
        <w:r>
          <w:rPr>
            <w:rFonts w:ascii="Times New Roman" w:eastAsia="Times New Roman" w:hAnsi="Times New Roman" w:cs="Times New Roman"/>
            <w:iCs/>
            <w:szCs w:val="20"/>
            <w:lang w:eastAsia="en-AU"/>
          </w:rPr>
          <w:tab/>
        </w:r>
        <w:r w:rsidR="009A3086">
          <w:rPr>
            <w:rFonts w:ascii="Times New Roman" w:eastAsia="Times New Roman" w:hAnsi="Times New Roman" w:cs="Times New Roman"/>
            <w:iCs/>
            <w:szCs w:val="20"/>
            <w:lang w:eastAsia="en-AU"/>
          </w:rPr>
          <w:t xml:space="preserve"> to operate on a carrier frequ</w:t>
        </w:r>
        <w:r w:rsidR="00694D90">
          <w:rPr>
            <w:rFonts w:ascii="Times New Roman" w:eastAsia="Times New Roman" w:hAnsi="Times New Roman" w:cs="Times New Roman"/>
            <w:iCs/>
            <w:szCs w:val="20"/>
            <w:lang w:eastAsia="en-AU"/>
          </w:rPr>
          <w:t>ency</w:t>
        </w:r>
        <w:r w:rsidR="00376360">
          <w:rPr>
            <w:rFonts w:ascii="Times New Roman" w:eastAsia="Times New Roman" w:hAnsi="Times New Roman" w:cs="Times New Roman"/>
            <w:iCs/>
            <w:szCs w:val="20"/>
            <w:lang w:eastAsia="en-AU"/>
          </w:rPr>
          <w:t>,</w:t>
        </w:r>
        <w:r w:rsidR="00694D90">
          <w:rPr>
            <w:rFonts w:ascii="Times New Roman" w:eastAsia="Times New Roman" w:hAnsi="Times New Roman" w:cs="Times New Roman"/>
            <w:iCs/>
            <w:szCs w:val="20"/>
            <w:lang w:eastAsia="en-AU"/>
          </w:rPr>
          <w:t xml:space="preserve"> below 30 MHz</w:t>
        </w:r>
        <w:r w:rsidR="00376360">
          <w:rPr>
            <w:rFonts w:ascii="Times New Roman" w:eastAsia="Times New Roman" w:hAnsi="Times New Roman" w:cs="Times New Roman"/>
            <w:iCs/>
            <w:szCs w:val="20"/>
            <w:lang w:eastAsia="en-AU"/>
          </w:rPr>
          <w:t>,</w:t>
        </w:r>
        <w:r w:rsidR="001E5239">
          <w:rPr>
            <w:rFonts w:ascii="Times New Roman" w:eastAsia="Times New Roman" w:hAnsi="Times New Roman" w:cs="Times New Roman"/>
            <w:iCs/>
            <w:szCs w:val="20"/>
            <w:lang w:eastAsia="en-AU"/>
          </w:rPr>
          <w:t xml:space="preserve"> </w:t>
        </w:r>
        <w:r w:rsidR="00376360">
          <w:rPr>
            <w:rFonts w:ascii="Times New Roman" w:eastAsia="Times New Roman" w:hAnsi="Times New Roman" w:cs="Times New Roman"/>
            <w:iCs/>
            <w:szCs w:val="20"/>
            <w:lang w:eastAsia="en-AU"/>
          </w:rPr>
          <w:t xml:space="preserve">specified outside Australia for a </w:t>
        </w:r>
        <w:r w:rsidR="006C6615">
          <w:rPr>
            <w:rFonts w:ascii="Times New Roman" w:eastAsia="Times New Roman" w:hAnsi="Times New Roman" w:cs="Times New Roman"/>
            <w:iCs/>
            <w:szCs w:val="20"/>
            <w:lang w:eastAsia="en-AU"/>
          </w:rPr>
          <w:t>purpose substantially similar to a regulated handphone service.</w:t>
        </w:r>
      </w:ins>
    </w:p>
    <w:p w14:paraId="20983B3F" w14:textId="33EEC098" w:rsidR="004B228E" w:rsidRDefault="004B228E" w:rsidP="006C6615">
      <w:pPr>
        <w:spacing w:before="180" w:after="0" w:line="240" w:lineRule="auto"/>
        <w:ind w:left="1134"/>
        <w:rPr>
          <w:ins w:id="1588" w:author="Author"/>
          <w:rFonts w:ascii="Times New Roman" w:eastAsia="Times New Roman" w:hAnsi="Times New Roman" w:cs="Times New Roman"/>
          <w:iCs/>
          <w:szCs w:val="20"/>
          <w:lang w:eastAsia="en-AU"/>
        </w:rPr>
      </w:pPr>
      <w:ins w:id="1589" w:author="Author">
        <w:r>
          <w:rPr>
            <w:rFonts w:ascii="Times New Roman" w:eastAsia="Times New Roman" w:hAnsi="Times New Roman" w:cs="Times New Roman"/>
            <w:b/>
            <w:bCs/>
            <w:i/>
            <w:szCs w:val="20"/>
            <w:lang w:eastAsia="en-AU"/>
          </w:rPr>
          <w:t>handphone station</w:t>
        </w:r>
        <w:r>
          <w:rPr>
            <w:rFonts w:ascii="Times New Roman" w:eastAsia="Times New Roman" w:hAnsi="Times New Roman" w:cs="Times New Roman"/>
            <w:iCs/>
            <w:szCs w:val="20"/>
            <w:lang w:eastAsia="en-AU"/>
          </w:rPr>
          <w:t xml:space="preserve"> has the meaning given by:</w:t>
        </w:r>
      </w:ins>
    </w:p>
    <w:p w14:paraId="34E8CF68" w14:textId="597285F4" w:rsidR="004B228E" w:rsidRDefault="004B228E" w:rsidP="004B228E">
      <w:pPr>
        <w:tabs>
          <w:tab w:val="right" w:pos="1531"/>
        </w:tabs>
        <w:spacing w:before="40" w:after="0" w:line="240" w:lineRule="auto"/>
        <w:ind w:left="1644" w:hanging="1644"/>
        <w:rPr>
          <w:ins w:id="1590" w:author="Author"/>
          <w:rFonts w:ascii="Times New Roman" w:eastAsia="Times New Roman" w:hAnsi="Times New Roman" w:cs="Times New Roman"/>
          <w:iCs/>
          <w:szCs w:val="20"/>
          <w:lang w:eastAsia="en-AU"/>
        </w:rPr>
      </w:pPr>
      <w:ins w:id="1591"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the </w:t>
        </w:r>
        <w:r>
          <w:rPr>
            <w:rFonts w:ascii="Times New Roman" w:eastAsia="Times New Roman" w:hAnsi="Times New Roman" w:cs="Times New Roman"/>
            <w:i/>
            <w:szCs w:val="20"/>
            <w:lang w:eastAsia="en-AU"/>
          </w:rPr>
          <w:t>Radiocommunications (27 MHz Handphone Stations) Class Licence 2015</w:t>
        </w:r>
        <w:r>
          <w:rPr>
            <w:rFonts w:ascii="Times New Roman" w:eastAsia="Times New Roman" w:hAnsi="Times New Roman" w:cs="Times New Roman"/>
            <w:iCs/>
            <w:szCs w:val="20"/>
            <w:lang w:eastAsia="en-AU"/>
          </w:rPr>
          <w:t>; or</w:t>
        </w:r>
      </w:ins>
    </w:p>
    <w:p w14:paraId="6269AB9C" w14:textId="77777777" w:rsidR="004B228E" w:rsidRDefault="004B228E" w:rsidP="004B228E">
      <w:pPr>
        <w:tabs>
          <w:tab w:val="right" w:pos="1531"/>
        </w:tabs>
        <w:spacing w:before="40" w:after="0" w:line="240" w:lineRule="auto"/>
        <w:ind w:left="1644" w:hanging="1644"/>
        <w:rPr>
          <w:ins w:id="1592" w:author="Author"/>
          <w:rFonts w:ascii="Times New Roman" w:eastAsia="Times New Roman" w:hAnsi="Times New Roman" w:cs="Times New Roman"/>
          <w:iCs/>
          <w:szCs w:val="20"/>
          <w:lang w:eastAsia="en-AU"/>
        </w:rPr>
      </w:pPr>
      <w:ins w:id="1593"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instrument replaces that class licence – the later instrument.</w:t>
        </w:r>
      </w:ins>
    </w:p>
    <w:p w14:paraId="0AE96FEB" w14:textId="16A6F4CE" w:rsidR="004B228E" w:rsidRPr="00D20A63" w:rsidRDefault="004B228E" w:rsidP="004B228E">
      <w:pPr>
        <w:spacing w:before="122" w:after="0" w:line="240" w:lineRule="auto"/>
        <w:ind w:left="1985" w:hanging="851"/>
        <w:rPr>
          <w:ins w:id="1594" w:author="Author"/>
          <w:rFonts w:ascii="Times New Roman" w:eastAsia="Times New Roman" w:hAnsi="Times New Roman" w:cs="Times New Roman"/>
          <w:sz w:val="18"/>
          <w:szCs w:val="20"/>
          <w:lang w:eastAsia="en-AU"/>
        </w:rPr>
      </w:pPr>
      <w:ins w:id="1595" w:author="Author">
        <w:r w:rsidRPr="00D20A63">
          <w:rPr>
            <w:rFonts w:ascii="Times New Roman" w:eastAsia="Times New Roman" w:hAnsi="Times New Roman" w:cs="Times New Roman"/>
            <w:sz w:val="18"/>
            <w:szCs w:val="20"/>
            <w:lang w:eastAsia="en-AU"/>
          </w:rPr>
          <w:t>Note:</w:t>
        </w:r>
        <w:r w:rsidRPr="00D20A6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The </w:t>
        </w:r>
        <w:r>
          <w:rPr>
            <w:rFonts w:ascii="Times New Roman" w:eastAsia="Times New Roman" w:hAnsi="Times New Roman" w:cs="Times New Roman"/>
            <w:i/>
            <w:iCs/>
            <w:sz w:val="18"/>
            <w:szCs w:val="20"/>
            <w:lang w:eastAsia="en-AU"/>
          </w:rPr>
          <w:t xml:space="preserve">Radiocommunications (27 MHz Handphone Stations) Class Licence 2015 </w:t>
        </w:r>
        <w:r>
          <w:rPr>
            <w:rFonts w:ascii="Times New Roman" w:eastAsia="Times New Roman" w:hAnsi="Times New Roman" w:cs="Times New Roman"/>
            <w:sz w:val="18"/>
            <w:szCs w:val="20"/>
            <w:lang w:eastAsia="en-AU"/>
          </w:rPr>
          <w:t xml:space="preserve">is available, free of charge, from the Federal Register of Legislation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"http://www.legislation.gov.au" </w:instrText>
        </w:r>
        <w:r>
          <w:rPr>
            <w:rFonts w:ascii="Times New Roman" w:eastAsia="Times New Roman" w:hAnsi="Times New Roman" w:cs="Times New Roman"/>
            <w:sz w:val="18"/>
            <w:szCs w:val="20"/>
            <w:lang w:eastAsia="en-AU"/>
          </w:rPr>
          <w:fldChar w:fldCharType="separate"/>
        </w:r>
        <w:r w:rsidRPr="0059007F">
          <w:rPr>
            <w:rStyle w:val="Hyperlink"/>
            <w:rFonts w:ascii="Times New Roman" w:eastAsia="Times New Roman" w:hAnsi="Times New Roman" w:cs="Times New Roman"/>
            <w:sz w:val="18"/>
            <w:szCs w:val="20"/>
            <w:lang w:eastAsia="en-AU"/>
          </w:rPr>
          <w:t>www.legislation.gov.au</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 xml:space="preserve">. </w:t>
        </w:r>
      </w:ins>
    </w:p>
    <w:p w14:paraId="61BD4693" w14:textId="6801A316" w:rsidR="00617041" w:rsidRDefault="008F4E35" w:rsidP="006C6615">
      <w:pPr>
        <w:spacing w:before="180" w:after="0" w:line="240" w:lineRule="auto"/>
        <w:ind w:left="1134"/>
        <w:rPr>
          <w:ins w:id="1596" w:author="Author"/>
          <w:rFonts w:ascii="Times New Roman" w:eastAsia="Times New Roman" w:hAnsi="Times New Roman" w:cs="Times New Roman"/>
          <w:iCs/>
          <w:szCs w:val="20"/>
          <w:lang w:eastAsia="en-AU"/>
        </w:rPr>
      </w:pPr>
      <w:ins w:id="1597" w:author="Author">
        <w:r>
          <w:rPr>
            <w:rFonts w:ascii="Times New Roman" w:eastAsia="Times New Roman" w:hAnsi="Times New Roman" w:cs="Times New Roman"/>
            <w:b/>
            <w:bCs/>
            <w:i/>
            <w:szCs w:val="20"/>
            <w:lang w:eastAsia="en-AU"/>
          </w:rPr>
          <w:t>HF CB radio equipment</w:t>
        </w:r>
        <w:r>
          <w:rPr>
            <w:rFonts w:ascii="Times New Roman" w:eastAsia="Times New Roman" w:hAnsi="Times New Roman" w:cs="Times New Roman"/>
            <w:iCs/>
            <w:szCs w:val="20"/>
            <w:lang w:eastAsia="en-AU"/>
          </w:rPr>
          <w:t xml:space="preserve"> means equipment that is:</w:t>
        </w:r>
      </w:ins>
    </w:p>
    <w:p w14:paraId="2749B79A" w14:textId="69B14A20" w:rsidR="008F4E35" w:rsidRDefault="008F4E35" w:rsidP="008F4E35">
      <w:pPr>
        <w:tabs>
          <w:tab w:val="right" w:pos="1531"/>
        </w:tabs>
        <w:spacing w:before="40" w:after="0" w:line="240" w:lineRule="auto"/>
        <w:ind w:left="1644" w:hanging="1644"/>
        <w:rPr>
          <w:ins w:id="1598" w:author="Author"/>
          <w:rFonts w:ascii="Times New Roman" w:eastAsia="Times New Roman" w:hAnsi="Times New Roman" w:cs="Times New Roman"/>
          <w:iCs/>
          <w:szCs w:val="20"/>
          <w:lang w:eastAsia="en-AU"/>
        </w:rPr>
      </w:pPr>
      <w:ins w:id="1599"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a </w:t>
        </w:r>
        <w:r w:rsidR="00187723">
          <w:rPr>
            <w:rFonts w:ascii="Times New Roman" w:eastAsia="Times New Roman" w:hAnsi="Times New Roman" w:cs="Times New Roman"/>
            <w:iCs/>
            <w:szCs w:val="20"/>
            <w:lang w:eastAsia="en-AU"/>
          </w:rPr>
          <w:t>HF CB</w:t>
        </w:r>
        <w:r>
          <w:rPr>
            <w:rFonts w:ascii="Times New Roman" w:eastAsia="Times New Roman" w:hAnsi="Times New Roman" w:cs="Times New Roman"/>
            <w:iCs/>
            <w:szCs w:val="20"/>
            <w:lang w:eastAsia="en-AU"/>
          </w:rPr>
          <w:t xml:space="preserve"> station; or</w:t>
        </w:r>
      </w:ins>
    </w:p>
    <w:p w14:paraId="52154438" w14:textId="74637D76" w:rsidR="008F4E35" w:rsidRDefault="008F4E35" w:rsidP="008F4E35">
      <w:pPr>
        <w:tabs>
          <w:tab w:val="right" w:pos="1531"/>
        </w:tabs>
        <w:spacing w:before="40" w:after="0" w:line="240" w:lineRule="auto"/>
        <w:ind w:left="1644" w:hanging="1644"/>
        <w:rPr>
          <w:ins w:id="1600" w:author="Author"/>
          <w:rFonts w:ascii="Times New Roman" w:eastAsia="Times New Roman" w:hAnsi="Times New Roman" w:cs="Times New Roman"/>
          <w:iCs/>
          <w:szCs w:val="20"/>
          <w:lang w:eastAsia="en-AU"/>
        </w:rPr>
      </w:pPr>
      <w:ins w:id="1601" w:author="Author">
        <w:r>
          <w:rPr>
            <w:rFonts w:ascii="Times New Roman" w:eastAsia="Times New Roman" w:hAnsi="Times New Roman" w:cs="Times New Roman"/>
            <w:iCs/>
            <w:szCs w:val="20"/>
            <w:lang w:eastAsia="en-AU"/>
          </w:rPr>
          <w:lastRenderedPageBreak/>
          <w:tab/>
          <w:t>(b)</w:t>
        </w:r>
        <w:r>
          <w:rPr>
            <w:rFonts w:ascii="Times New Roman" w:eastAsia="Times New Roman" w:hAnsi="Times New Roman" w:cs="Times New Roman"/>
            <w:iCs/>
            <w:szCs w:val="20"/>
            <w:lang w:eastAsia="en-AU"/>
          </w:rPr>
          <w:tab/>
          <w:t>designed or intended</w:t>
        </w:r>
        <w:r w:rsidRPr="008F4E3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to operate on a carrier frequency specified outside Australia for a purpose substantially similar to a HF CB service.</w:t>
        </w:r>
      </w:ins>
    </w:p>
    <w:p w14:paraId="275BB511" w14:textId="5E034905" w:rsidR="00187723" w:rsidRDefault="00187723" w:rsidP="006C6615">
      <w:pPr>
        <w:spacing w:before="180" w:after="0" w:line="240" w:lineRule="auto"/>
        <w:ind w:left="1134"/>
        <w:rPr>
          <w:ins w:id="1602" w:author="Author"/>
          <w:rFonts w:ascii="Times New Roman" w:eastAsia="Times New Roman" w:hAnsi="Times New Roman" w:cs="Times New Roman"/>
          <w:iCs/>
          <w:szCs w:val="20"/>
          <w:lang w:eastAsia="en-AU"/>
        </w:rPr>
      </w:pPr>
      <w:ins w:id="1603" w:author="Author">
        <w:r>
          <w:rPr>
            <w:rFonts w:ascii="Times New Roman" w:eastAsia="Times New Roman" w:hAnsi="Times New Roman" w:cs="Times New Roman"/>
            <w:b/>
            <w:bCs/>
            <w:i/>
            <w:szCs w:val="20"/>
            <w:lang w:eastAsia="en-AU"/>
          </w:rPr>
          <w:t xml:space="preserve">HF CB service </w:t>
        </w:r>
        <w:r>
          <w:rPr>
            <w:rFonts w:ascii="Times New Roman" w:eastAsia="Times New Roman" w:hAnsi="Times New Roman" w:cs="Times New Roman"/>
            <w:iCs/>
            <w:szCs w:val="20"/>
            <w:lang w:eastAsia="en-AU"/>
          </w:rPr>
          <w:t>means a service involving radiocommunication between HF CB stations.</w:t>
        </w:r>
      </w:ins>
    </w:p>
    <w:p w14:paraId="3F153090" w14:textId="3EC4995C" w:rsidR="00824244" w:rsidRPr="00824244" w:rsidRDefault="00824244" w:rsidP="006C6615">
      <w:pPr>
        <w:spacing w:before="180" w:after="0" w:line="240" w:lineRule="auto"/>
        <w:ind w:left="1134"/>
        <w:rPr>
          <w:ins w:id="1604" w:author="Author"/>
          <w:rFonts w:ascii="Times New Roman" w:eastAsia="Times New Roman" w:hAnsi="Times New Roman" w:cs="Times New Roman"/>
          <w:iCs/>
          <w:szCs w:val="20"/>
          <w:lang w:eastAsia="en-AU"/>
        </w:rPr>
      </w:pPr>
      <w:ins w:id="1605" w:author="Author">
        <w:r>
          <w:rPr>
            <w:rFonts w:ascii="Times New Roman" w:eastAsia="Times New Roman" w:hAnsi="Times New Roman" w:cs="Times New Roman"/>
            <w:b/>
            <w:bCs/>
            <w:i/>
            <w:szCs w:val="20"/>
            <w:lang w:eastAsia="en-AU"/>
          </w:rPr>
          <w:t xml:space="preserve">HF CB station </w:t>
        </w:r>
        <w:r>
          <w:rPr>
            <w:rFonts w:ascii="Times New Roman" w:eastAsia="Times New Roman" w:hAnsi="Times New Roman" w:cs="Times New Roman"/>
            <w:iCs/>
            <w:szCs w:val="20"/>
            <w:lang w:eastAsia="en-AU"/>
          </w:rPr>
          <w:t xml:space="preserve">means a station </w:t>
        </w:r>
        <w:r w:rsidR="00AC2707">
          <w:rPr>
            <w:rFonts w:ascii="Times New Roman" w:eastAsia="Times New Roman" w:hAnsi="Times New Roman" w:cs="Times New Roman"/>
            <w:iCs/>
            <w:szCs w:val="20"/>
            <w:lang w:eastAsia="en-AU"/>
          </w:rPr>
          <w:t>operating on a channel mentioned in Part 1 of Schedule 1 to the CB class licence.</w:t>
        </w:r>
      </w:ins>
    </w:p>
    <w:p w14:paraId="414D0577" w14:textId="3195C6DA" w:rsidR="006C6615" w:rsidRDefault="002A442F" w:rsidP="006C6615">
      <w:pPr>
        <w:spacing w:before="180" w:after="0" w:line="240" w:lineRule="auto"/>
        <w:ind w:left="1134"/>
        <w:rPr>
          <w:ins w:id="1606" w:author="Author"/>
          <w:rFonts w:ascii="Times New Roman" w:eastAsia="Times New Roman" w:hAnsi="Times New Roman" w:cs="Times New Roman"/>
          <w:iCs/>
          <w:szCs w:val="20"/>
          <w:lang w:eastAsia="en-AU"/>
        </w:rPr>
      </w:pPr>
      <w:ins w:id="1607" w:author="Author">
        <w:r>
          <w:rPr>
            <w:rFonts w:ascii="Times New Roman" w:eastAsia="Times New Roman" w:hAnsi="Times New Roman" w:cs="Times New Roman"/>
            <w:b/>
            <w:bCs/>
            <w:i/>
            <w:szCs w:val="20"/>
            <w:lang w:eastAsia="en-AU"/>
          </w:rPr>
          <w:t xml:space="preserve">regulated </w:t>
        </w:r>
        <w:r w:rsidR="006C6615">
          <w:rPr>
            <w:rFonts w:ascii="Times New Roman" w:eastAsia="Times New Roman" w:hAnsi="Times New Roman" w:cs="Times New Roman"/>
            <w:b/>
            <w:bCs/>
            <w:i/>
            <w:szCs w:val="20"/>
            <w:lang w:eastAsia="en-AU"/>
          </w:rPr>
          <w:t xml:space="preserve">handphone </w:t>
        </w:r>
        <w:r>
          <w:rPr>
            <w:rFonts w:ascii="Times New Roman" w:eastAsia="Times New Roman" w:hAnsi="Times New Roman" w:cs="Times New Roman"/>
            <w:b/>
            <w:bCs/>
            <w:i/>
            <w:szCs w:val="20"/>
            <w:lang w:eastAsia="en-AU"/>
          </w:rPr>
          <w:t>service</w:t>
        </w:r>
        <w:r w:rsidR="006C6615">
          <w:rPr>
            <w:rFonts w:ascii="Times New Roman" w:eastAsia="Times New Roman" w:hAnsi="Times New Roman" w:cs="Times New Roman"/>
            <w:b/>
            <w:bCs/>
            <w:i/>
            <w:szCs w:val="20"/>
            <w:lang w:eastAsia="en-AU"/>
          </w:rPr>
          <w:t xml:space="preserve"> </w:t>
        </w:r>
        <w:r w:rsidR="006C6615">
          <w:rPr>
            <w:rFonts w:ascii="Times New Roman" w:eastAsia="Times New Roman" w:hAnsi="Times New Roman" w:cs="Times New Roman"/>
            <w:iCs/>
            <w:szCs w:val="20"/>
            <w:lang w:eastAsia="en-AU"/>
          </w:rPr>
          <w:t xml:space="preserve">means </w:t>
        </w:r>
        <w:r>
          <w:rPr>
            <w:rFonts w:ascii="Times New Roman" w:eastAsia="Times New Roman" w:hAnsi="Times New Roman" w:cs="Times New Roman"/>
            <w:iCs/>
            <w:szCs w:val="20"/>
            <w:lang w:eastAsia="en-AU"/>
          </w:rPr>
          <w:t xml:space="preserve">a service </w:t>
        </w:r>
        <w:r w:rsidR="00C97502">
          <w:rPr>
            <w:rFonts w:ascii="Times New Roman" w:eastAsia="Times New Roman" w:hAnsi="Times New Roman" w:cs="Times New Roman"/>
            <w:iCs/>
            <w:szCs w:val="20"/>
            <w:lang w:eastAsia="en-AU"/>
          </w:rPr>
          <w:t>involving radiocommunication between handphone stations</w:t>
        </w:r>
        <w:r w:rsidR="00C6046E">
          <w:rPr>
            <w:rFonts w:ascii="Times New Roman" w:eastAsia="Times New Roman" w:hAnsi="Times New Roman" w:cs="Times New Roman"/>
            <w:iCs/>
            <w:szCs w:val="20"/>
            <w:lang w:eastAsia="en-AU"/>
          </w:rPr>
          <w:t>.</w:t>
        </w:r>
      </w:ins>
    </w:p>
    <w:p w14:paraId="2B328126" w14:textId="0CA7B69A" w:rsidR="002061AA" w:rsidRDefault="002061AA" w:rsidP="002061AA">
      <w:pPr>
        <w:spacing w:before="122" w:after="0" w:line="240" w:lineRule="auto"/>
        <w:ind w:left="1985" w:hanging="851"/>
        <w:rPr>
          <w:ins w:id="1608" w:author="Author"/>
          <w:rFonts w:ascii="Times New Roman" w:eastAsia="Times New Roman" w:hAnsi="Times New Roman" w:cs="Times New Roman"/>
          <w:sz w:val="18"/>
          <w:szCs w:val="20"/>
          <w:lang w:eastAsia="en-AU"/>
        </w:rPr>
      </w:pPr>
      <w:ins w:id="1609" w:author="Author">
        <w:r w:rsidRPr="00614A1C">
          <w:rPr>
            <w:rFonts w:ascii="Times New Roman" w:eastAsia="Times New Roman" w:hAnsi="Times New Roman" w:cs="Times New Roman"/>
            <w:sz w:val="18"/>
            <w:szCs w:val="20"/>
            <w:lang w:eastAsia="en-AU"/>
          </w:rPr>
          <w:t>Note</w:t>
        </w:r>
        <w:r w:rsidR="005B42DE">
          <w:rPr>
            <w:rFonts w:ascii="Times New Roman" w:eastAsia="Times New Roman" w:hAnsi="Times New Roman" w:cs="Times New Roman"/>
            <w:sz w:val="18"/>
            <w:szCs w:val="20"/>
            <w:lang w:eastAsia="en-AU"/>
          </w:rPr>
          <w:t xml:space="preserve"> 1</w:t>
        </w:r>
        <w:r>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ab/>
          <w:t xml:space="preserve">At the time this clause commenced, </w:t>
        </w:r>
        <w:r w:rsidR="0099454A">
          <w:rPr>
            <w:rFonts w:ascii="Times New Roman" w:eastAsia="Times New Roman" w:hAnsi="Times New Roman" w:cs="Times New Roman"/>
            <w:b/>
            <w:bCs/>
            <w:i/>
            <w:iCs/>
            <w:sz w:val="18"/>
            <w:szCs w:val="20"/>
            <w:lang w:eastAsia="en-AU"/>
          </w:rPr>
          <w:t xml:space="preserve">station </w:t>
        </w:r>
        <w:r w:rsidR="0099454A">
          <w:rPr>
            <w:rFonts w:ascii="Times New Roman" w:eastAsia="Times New Roman" w:hAnsi="Times New Roman" w:cs="Times New Roman"/>
            <w:sz w:val="18"/>
            <w:szCs w:val="20"/>
            <w:lang w:eastAsia="en-AU"/>
          </w:rPr>
          <w:t xml:space="preserve">was </w:t>
        </w:r>
        <w:r>
          <w:rPr>
            <w:rFonts w:ascii="Times New Roman" w:eastAsia="Times New Roman" w:hAnsi="Times New Roman" w:cs="Times New Roman"/>
            <w:sz w:val="18"/>
            <w:szCs w:val="20"/>
            <w:lang w:eastAsia="en-AU"/>
          </w:rPr>
          <w:t xml:space="preserve">defined in the </w:t>
        </w:r>
        <w:r>
          <w:rPr>
            <w:rFonts w:ascii="Times New Roman" w:eastAsia="Times New Roman" w:hAnsi="Times New Roman" w:cs="Times New Roman"/>
            <w:i/>
            <w:iCs/>
            <w:sz w:val="18"/>
            <w:szCs w:val="20"/>
            <w:lang w:eastAsia="en-AU"/>
          </w:rPr>
          <w:t>Radiocommunications (Interpretation) Determination 2015</w:t>
        </w:r>
        <w:r w:rsidR="0099454A">
          <w:rPr>
            <w:rFonts w:ascii="Times New Roman" w:eastAsia="Times New Roman" w:hAnsi="Times New Roman" w:cs="Times New Roman"/>
            <w:sz w:val="18"/>
            <w:szCs w:val="20"/>
            <w:lang w:eastAsia="en-AU"/>
          </w:rPr>
          <w:t>.</w:t>
        </w:r>
      </w:ins>
    </w:p>
    <w:p w14:paraId="5674A3EC" w14:textId="1853235D" w:rsidR="005B42DE" w:rsidRPr="001252E1" w:rsidRDefault="005B42DE" w:rsidP="005B42DE">
      <w:pPr>
        <w:spacing w:before="122" w:after="0" w:line="240" w:lineRule="auto"/>
        <w:ind w:left="1985" w:hanging="851"/>
        <w:rPr>
          <w:ins w:id="1610" w:author="Author"/>
          <w:rFonts w:ascii="Times New Roman" w:eastAsia="Times New Roman" w:hAnsi="Times New Roman" w:cs="Times New Roman"/>
          <w:sz w:val="18"/>
          <w:szCs w:val="20"/>
          <w:lang w:eastAsia="en-AU"/>
        </w:rPr>
      </w:pPr>
      <w:ins w:id="1611" w:author="Author">
        <w:r w:rsidRPr="00581103">
          <w:rPr>
            <w:rFonts w:ascii="Times New Roman" w:eastAsia="Times New Roman" w:hAnsi="Times New Roman" w:cs="Times New Roman"/>
            <w:sz w:val="18"/>
            <w:szCs w:val="20"/>
            <w:lang w:eastAsia="en-AU"/>
          </w:rPr>
          <w:t>Note 2:</w:t>
        </w:r>
        <w:r w:rsidRPr="0058110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In this Part, </w:t>
        </w:r>
        <w:r w:rsidR="000339EB">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carrier</w:t>
        </w:r>
        <w:r w:rsidR="000339EB">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 xml:space="preserve"> is not intended to have the meaning given by the </w:t>
        </w:r>
        <w:r>
          <w:rPr>
            <w:rFonts w:ascii="Times New Roman" w:eastAsia="Times New Roman" w:hAnsi="Times New Roman" w:cs="Times New Roman"/>
            <w:i/>
            <w:iCs/>
            <w:sz w:val="18"/>
            <w:szCs w:val="20"/>
            <w:lang w:eastAsia="en-AU"/>
          </w:rPr>
          <w:t>Radiocommunications (Interpretation) Determination 2015</w:t>
        </w:r>
        <w:r>
          <w:rPr>
            <w:rFonts w:ascii="Times New Roman" w:eastAsia="Times New Roman" w:hAnsi="Times New Roman" w:cs="Times New Roman"/>
            <w:sz w:val="18"/>
            <w:szCs w:val="20"/>
            <w:lang w:eastAsia="en-AU"/>
          </w:rPr>
          <w:t>.</w:t>
        </w:r>
      </w:ins>
    </w:p>
    <w:p w14:paraId="3C328082" w14:textId="1FB7CA3A" w:rsidR="002061AA" w:rsidRPr="00480883" w:rsidRDefault="006A000D" w:rsidP="002061AA">
      <w:pPr>
        <w:keepNext/>
        <w:keepLines/>
        <w:spacing w:before="280" w:after="0" w:line="240" w:lineRule="auto"/>
        <w:ind w:left="1134" w:hanging="1134"/>
        <w:outlineLvl w:val="1"/>
        <w:rPr>
          <w:ins w:id="1612" w:author="Author"/>
          <w:rFonts w:ascii="Times New Roman" w:eastAsia="Times New Roman" w:hAnsi="Times New Roman" w:cs="Times New Roman"/>
          <w:b/>
          <w:kern w:val="28"/>
          <w:sz w:val="24"/>
          <w:szCs w:val="20"/>
          <w:lang w:eastAsia="en-AU"/>
        </w:rPr>
      </w:pPr>
      <w:bookmarkStart w:id="1613" w:name="_Toc118127836"/>
      <w:proofErr w:type="gramStart"/>
      <w:ins w:id="1614" w:author="Author">
        <w:r>
          <w:rPr>
            <w:rFonts w:ascii="Times New Roman" w:eastAsia="Times New Roman" w:hAnsi="Times New Roman" w:cs="Times New Roman"/>
            <w:b/>
            <w:kern w:val="28"/>
            <w:sz w:val="24"/>
            <w:szCs w:val="20"/>
            <w:lang w:eastAsia="en-AU"/>
          </w:rPr>
          <w:t>14</w:t>
        </w:r>
        <w:r w:rsidR="002061AA" w:rsidRPr="00480883">
          <w:rPr>
            <w:rFonts w:ascii="Times New Roman" w:eastAsia="Times New Roman" w:hAnsi="Times New Roman" w:cs="Times New Roman"/>
            <w:b/>
            <w:kern w:val="28"/>
            <w:sz w:val="24"/>
            <w:szCs w:val="20"/>
            <w:lang w:eastAsia="en-AU"/>
          </w:rPr>
          <w:t xml:space="preserve">  </w:t>
        </w:r>
        <w:r w:rsidR="002061AA">
          <w:rPr>
            <w:rFonts w:ascii="Times New Roman" w:eastAsia="Times New Roman" w:hAnsi="Times New Roman" w:cs="Times New Roman"/>
            <w:b/>
            <w:kern w:val="28"/>
            <w:sz w:val="24"/>
            <w:szCs w:val="20"/>
            <w:lang w:eastAsia="en-AU"/>
          </w:rPr>
          <w:t>Modification</w:t>
        </w:r>
        <w:proofErr w:type="gramEnd"/>
        <w:r w:rsidR="002061AA">
          <w:rPr>
            <w:rFonts w:ascii="Times New Roman" w:eastAsia="Times New Roman" w:hAnsi="Times New Roman" w:cs="Times New Roman"/>
            <w:b/>
            <w:kern w:val="28"/>
            <w:sz w:val="24"/>
            <w:szCs w:val="20"/>
            <w:lang w:eastAsia="en-AU"/>
          </w:rPr>
          <w:t xml:space="preserve"> of </w:t>
        </w:r>
        <w:r w:rsidR="00074C11">
          <w:rPr>
            <w:rFonts w:ascii="Times New Roman" w:eastAsia="Times New Roman" w:hAnsi="Times New Roman" w:cs="Times New Roman"/>
            <w:b/>
            <w:kern w:val="28"/>
            <w:sz w:val="24"/>
            <w:szCs w:val="20"/>
            <w:lang w:eastAsia="en-AU"/>
          </w:rPr>
          <w:t>ETSI EN 300 433</w:t>
        </w:r>
        <w:bookmarkEnd w:id="1613"/>
      </w:ins>
    </w:p>
    <w:p w14:paraId="7878D8E2" w14:textId="486087BC" w:rsidR="002061AA" w:rsidRDefault="002061AA" w:rsidP="002061AA">
      <w:pPr>
        <w:tabs>
          <w:tab w:val="right" w:pos="1021"/>
        </w:tabs>
        <w:spacing w:before="180" w:after="0" w:line="240" w:lineRule="auto"/>
        <w:ind w:left="1134" w:hanging="1134"/>
        <w:rPr>
          <w:ins w:id="1615" w:author="Author"/>
          <w:rFonts w:ascii="Times New Roman" w:eastAsia="Times New Roman" w:hAnsi="Times New Roman" w:cs="Times New Roman"/>
          <w:szCs w:val="20"/>
          <w:lang w:eastAsia="en-AU"/>
        </w:rPr>
      </w:pPr>
      <w:ins w:id="1616" w:author="Autho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(1)</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This clause modifies </w:t>
        </w:r>
        <w:r w:rsidR="00074C11">
          <w:rPr>
            <w:rFonts w:ascii="Times New Roman" w:eastAsia="Times New Roman" w:hAnsi="Times New Roman" w:cs="Times New Roman"/>
            <w:szCs w:val="20"/>
            <w:lang w:eastAsia="en-AU"/>
          </w:rPr>
          <w:t xml:space="preserve">ETSI EN 300 433 </w:t>
        </w:r>
        <w:r>
          <w:rPr>
            <w:rFonts w:ascii="Times New Roman" w:eastAsia="Times New Roman" w:hAnsi="Times New Roman" w:cs="Times New Roman"/>
            <w:szCs w:val="20"/>
            <w:lang w:eastAsia="en-AU"/>
          </w:rPr>
          <w:t xml:space="preserve">for the purposes of the </w:t>
        </w:r>
        <w:r w:rsidR="00CC2A45">
          <w:rPr>
            <w:rFonts w:ascii="Times New Roman" w:eastAsia="Times New Roman" w:hAnsi="Times New Roman" w:cs="Times New Roman"/>
            <w:szCs w:val="20"/>
            <w:lang w:eastAsia="en-AU"/>
          </w:rPr>
          <w:t>HF CB and Handphone</w:t>
        </w:r>
        <w:r>
          <w:rPr>
            <w:rFonts w:ascii="Times New Roman" w:eastAsia="Times New Roman" w:hAnsi="Times New Roman" w:cs="Times New Roman"/>
            <w:szCs w:val="20"/>
            <w:lang w:eastAsia="en-AU"/>
          </w:rPr>
          <w:t xml:space="preserve"> Equipment Standard.</w:t>
        </w:r>
      </w:ins>
    </w:p>
    <w:p w14:paraId="48441A6A" w14:textId="7A084752" w:rsidR="00853FA2" w:rsidRPr="00D83620" w:rsidRDefault="00853FA2" w:rsidP="00853FA2">
      <w:pPr>
        <w:tabs>
          <w:tab w:val="right" w:pos="1021"/>
        </w:tabs>
        <w:spacing w:before="180" w:after="0" w:line="240" w:lineRule="auto"/>
        <w:ind w:left="1134" w:hanging="1134"/>
        <w:rPr>
          <w:ins w:id="1617" w:author="Author"/>
          <w:rFonts w:ascii="Times New Roman" w:eastAsia="Times New Roman" w:hAnsi="Times New Roman" w:cs="Times New Roman"/>
          <w:szCs w:val="20"/>
          <w:lang w:eastAsia="en-AU"/>
        </w:rPr>
      </w:pPr>
      <w:ins w:id="1618" w:author="Author">
        <w:r>
          <w:rPr>
            <w:rFonts w:ascii="Times New Roman" w:eastAsia="Times New Roman" w:hAnsi="Times New Roman" w:cs="Times New Roman"/>
            <w:szCs w:val="20"/>
            <w:lang w:eastAsia="en-AU"/>
          </w:rPr>
          <w:tab/>
        </w:r>
        <w:r w:rsidRPr="00D83620">
          <w:rPr>
            <w:rFonts w:ascii="Times New Roman" w:eastAsia="Times New Roman" w:hAnsi="Times New Roman" w:cs="Times New Roman"/>
            <w:szCs w:val="20"/>
            <w:lang w:eastAsia="en-AU"/>
          </w:rPr>
          <w:t>(2)</w:t>
        </w:r>
        <w:r w:rsidRPr="00D83620">
          <w:rPr>
            <w:rFonts w:ascii="Times New Roman" w:eastAsia="Times New Roman" w:hAnsi="Times New Roman" w:cs="Times New Roman"/>
            <w:szCs w:val="20"/>
            <w:lang w:eastAsia="en-AU"/>
          </w:rPr>
          <w:tab/>
          <w:t xml:space="preserve">A clause of ETSI EN 300 </w:t>
        </w:r>
        <w:r w:rsidR="00074C11" w:rsidRPr="00D83620">
          <w:rPr>
            <w:rFonts w:ascii="Times New Roman" w:eastAsia="Times New Roman" w:hAnsi="Times New Roman" w:cs="Times New Roman"/>
            <w:szCs w:val="20"/>
            <w:lang w:eastAsia="en-AU"/>
          </w:rPr>
          <w:t>433</w:t>
        </w:r>
        <w:r w:rsidRPr="00D83620">
          <w:rPr>
            <w:rFonts w:ascii="Times New Roman" w:eastAsia="Times New Roman" w:hAnsi="Times New Roman" w:cs="Times New Roman"/>
            <w:szCs w:val="20"/>
            <w:lang w:eastAsia="en-AU"/>
          </w:rPr>
          <w:t xml:space="preserve">, </w:t>
        </w:r>
        <w:r w:rsidR="00833F6C" w:rsidRPr="00D83620">
          <w:rPr>
            <w:rFonts w:ascii="Times New Roman" w:eastAsia="Times New Roman" w:hAnsi="Times New Roman" w:cs="Times New Roman"/>
            <w:szCs w:val="20"/>
            <w:lang w:eastAsia="en-AU"/>
          </w:rPr>
          <w:t>or</w:t>
        </w:r>
        <w:r w:rsidRPr="00D83620">
          <w:rPr>
            <w:rFonts w:ascii="Times New Roman" w:eastAsia="Times New Roman" w:hAnsi="Times New Roman" w:cs="Times New Roman"/>
            <w:szCs w:val="20"/>
            <w:lang w:eastAsia="en-AU"/>
          </w:rPr>
          <w:t xml:space="preserve"> any equivalent provision</w:t>
        </w:r>
        <w:r w:rsidR="0094005C" w:rsidRPr="00D83620">
          <w:rPr>
            <w:rFonts w:ascii="Times New Roman" w:eastAsia="Times New Roman" w:hAnsi="Times New Roman" w:cs="Times New Roman"/>
            <w:szCs w:val="20"/>
            <w:lang w:eastAsia="en-AU"/>
          </w:rPr>
          <w:t>, only forms part of the HF CB and Handphone Equipment Standard if</w:t>
        </w:r>
        <w:r w:rsidRPr="00D83620">
          <w:rPr>
            <w:rFonts w:ascii="Times New Roman" w:eastAsia="Times New Roman" w:hAnsi="Times New Roman" w:cs="Times New Roman"/>
            <w:szCs w:val="20"/>
            <w:lang w:eastAsia="en-AU"/>
          </w:rPr>
          <w:t>:</w:t>
        </w:r>
      </w:ins>
    </w:p>
    <w:p w14:paraId="77B62A39" w14:textId="2666F640" w:rsidR="00853FA2" w:rsidRPr="00D83620" w:rsidRDefault="00853FA2" w:rsidP="00853FA2">
      <w:pPr>
        <w:tabs>
          <w:tab w:val="right" w:pos="1531"/>
        </w:tabs>
        <w:spacing w:before="40" w:after="0" w:line="240" w:lineRule="auto"/>
        <w:ind w:left="1644" w:hanging="1644"/>
        <w:rPr>
          <w:ins w:id="1619" w:author="Author"/>
          <w:rFonts w:ascii="Times New Roman" w:eastAsia="Times New Roman" w:hAnsi="Times New Roman" w:cs="Times New Roman"/>
          <w:szCs w:val="20"/>
          <w:lang w:eastAsia="en-AU"/>
        </w:rPr>
      </w:pPr>
      <w:ins w:id="1620" w:author="Author">
        <w:r w:rsidRPr="00D83620">
          <w:rPr>
            <w:rFonts w:ascii="Times New Roman" w:eastAsia="Times New Roman" w:hAnsi="Times New Roman" w:cs="Times New Roman"/>
            <w:szCs w:val="20"/>
            <w:lang w:eastAsia="en-AU"/>
          </w:rPr>
          <w:tab/>
          <w:t>(a)</w:t>
        </w:r>
        <w:r w:rsidRPr="00D83620">
          <w:rPr>
            <w:rFonts w:ascii="Times New Roman" w:eastAsia="Times New Roman" w:hAnsi="Times New Roman" w:cs="Times New Roman"/>
            <w:szCs w:val="20"/>
            <w:lang w:eastAsia="en-AU"/>
          </w:rPr>
          <w:tab/>
        </w:r>
        <w:r w:rsidR="0094005C" w:rsidRPr="00D83620">
          <w:rPr>
            <w:rFonts w:ascii="Times New Roman" w:eastAsia="Times New Roman" w:hAnsi="Times New Roman" w:cs="Times New Roman"/>
            <w:szCs w:val="20"/>
            <w:lang w:eastAsia="en-AU"/>
          </w:rPr>
          <w:t>both</w:t>
        </w:r>
        <w:r w:rsidRPr="00D83620">
          <w:rPr>
            <w:rFonts w:ascii="Times New Roman" w:eastAsia="Times New Roman" w:hAnsi="Times New Roman" w:cs="Times New Roman"/>
            <w:szCs w:val="20"/>
            <w:lang w:eastAsia="en-AU"/>
          </w:rPr>
          <w:t>:</w:t>
        </w:r>
      </w:ins>
    </w:p>
    <w:p w14:paraId="227EC51E" w14:textId="03B9F0F8" w:rsidR="00853FA2" w:rsidRPr="00D83620" w:rsidRDefault="00853FA2" w:rsidP="00853FA2">
      <w:pPr>
        <w:tabs>
          <w:tab w:val="right" w:pos="1985"/>
        </w:tabs>
        <w:spacing w:before="40" w:after="0" w:line="240" w:lineRule="auto"/>
        <w:ind w:left="2098" w:hanging="2098"/>
        <w:rPr>
          <w:ins w:id="1621" w:author="Author"/>
          <w:rFonts w:ascii="Times New Roman" w:eastAsia="Times New Roman" w:hAnsi="Times New Roman" w:cs="Times New Roman"/>
          <w:szCs w:val="20"/>
          <w:lang w:eastAsia="en-AU"/>
        </w:rPr>
      </w:pPr>
      <w:ins w:id="1622" w:author="Author">
        <w:r w:rsidRPr="00D83620">
          <w:rPr>
            <w:rFonts w:ascii="Times New Roman" w:eastAsia="Times New Roman" w:hAnsi="Times New Roman" w:cs="Times New Roman"/>
            <w:szCs w:val="20"/>
            <w:lang w:eastAsia="en-AU"/>
          </w:rPr>
          <w:tab/>
          <w:t>(i)</w:t>
        </w:r>
        <w:r w:rsidRPr="00D83620">
          <w:rPr>
            <w:rFonts w:ascii="Times New Roman" w:eastAsia="Times New Roman" w:hAnsi="Times New Roman" w:cs="Times New Roman"/>
            <w:szCs w:val="20"/>
            <w:lang w:eastAsia="en-AU"/>
          </w:rPr>
          <w:tab/>
          <w:t xml:space="preserve">the clause is specified in an item of the table; </w:t>
        </w:r>
        <w:r w:rsidR="00EA561C" w:rsidRPr="00D83620">
          <w:rPr>
            <w:rFonts w:ascii="Times New Roman" w:eastAsia="Times New Roman" w:hAnsi="Times New Roman" w:cs="Times New Roman"/>
            <w:szCs w:val="20"/>
            <w:lang w:eastAsia="en-AU"/>
          </w:rPr>
          <w:t>and</w:t>
        </w:r>
      </w:ins>
    </w:p>
    <w:p w14:paraId="005246EF" w14:textId="23F10618" w:rsidR="00517367" w:rsidRPr="00D83620" w:rsidRDefault="00517367" w:rsidP="00517367">
      <w:pPr>
        <w:tabs>
          <w:tab w:val="right" w:pos="1985"/>
        </w:tabs>
        <w:spacing w:before="40" w:after="0" w:line="240" w:lineRule="auto"/>
        <w:ind w:left="2098" w:hanging="2098"/>
        <w:rPr>
          <w:ins w:id="1623" w:author="Author"/>
          <w:rFonts w:ascii="Times New Roman" w:eastAsia="Times New Roman" w:hAnsi="Times New Roman" w:cs="Times New Roman"/>
          <w:szCs w:val="20"/>
          <w:lang w:eastAsia="en-AU"/>
        </w:rPr>
      </w:pPr>
      <w:ins w:id="1624" w:author="Author">
        <w:r w:rsidRPr="00D83620">
          <w:rPr>
            <w:rFonts w:ascii="Times New Roman" w:eastAsia="Times New Roman" w:hAnsi="Times New Roman" w:cs="Times New Roman"/>
            <w:szCs w:val="20"/>
            <w:lang w:eastAsia="en-AU"/>
          </w:rPr>
          <w:tab/>
          <w:t>(ii)</w:t>
        </w:r>
        <w:r w:rsidRPr="00D83620">
          <w:rPr>
            <w:rFonts w:ascii="Times New Roman" w:eastAsia="Times New Roman" w:hAnsi="Times New Roman" w:cs="Times New Roman"/>
            <w:szCs w:val="20"/>
            <w:lang w:eastAsia="en-AU"/>
          </w:rPr>
          <w:tab/>
          <w:t>the circumstances set out in that item exist; or</w:t>
        </w:r>
      </w:ins>
    </w:p>
    <w:p w14:paraId="2AEA500F" w14:textId="291E4314" w:rsidR="00853FA2" w:rsidRDefault="00517367" w:rsidP="00853FA2">
      <w:pPr>
        <w:tabs>
          <w:tab w:val="right" w:pos="1531"/>
        </w:tabs>
        <w:spacing w:before="40" w:after="120" w:line="240" w:lineRule="auto"/>
        <w:ind w:left="1644" w:hanging="1644"/>
        <w:rPr>
          <w:ins w:id="1625" w:author="Author"/>
          <w:rFonts w:ascii="Times New Roman" w:eastAsia="Times New Roman" w:hAnsi="Times New Roman" w:cs="Times New Roman"/>
          <w:szCs w:val="20"/>
          <w:lang w:eastAsia="en-AU"/>
        </w:rPr>
      </w:pPr>
      <w:ins w:id="1626" w:author="Author">
        <w:r w:rsidRPr="00D83620">
          <w:rPr>
            <w:rFonts w:ascii="Times New Roman" w:eastAsia="Times New Roman" w:hAnsi="Times New Roman" w:cs="Times New Roman"/>
            <w:szCs w:val="20"/>
            <w:lang w:eastAsia="en-AU"/>
          </w:rPr>
          <w:tab/>
          <w:t>(b)</w:t>
        </w:r>
        <w:r w:rsidRPr="00D83620">
          <w:rPr>
            <w:rFonts w:ascii="Times New Roman" w:eastAsia="Times New Roman" w:hAnsi="Times New Roman" w:cs="Times New Roman"/>
            <w:szCs w:val="20"/>
            <w:lang w:eastAsia="en-AU"/>
          </w:rPr>
          <w:tab/>
          <w:t>the clause defines a word or phrase used in</w:t>
        </w:r>
        <w:r w:rsidR="00766F45" w:rsidRPr="00D83620">
          <w:rPr>
            <w:rFonts w:ascii="Times New Roman" w:eastAsia="Times New Roman" w:hAnsi="Times New Roman" w:cs="Times New Roman"/>
            <w:szCs w:val="20"/>
            <w:lang w:eastAsia="en-AU"/>
          </w:rPr>
          <w:t xml:space="preserve"> a</w:t>
        </w:r>
        <w:r w:rsidRPr="00D83620">
          <w:rPr>
            <w:rFonts w:ascii="Times New Roman" w:eastAsia="Times New Roman" w:hAnsi="Times New Roman" w:cs="Times New Roman"/>
            <w:szCs w:val="20"/>
            <w:lang w:eastAsia="en-AU"/>
          </w:rPr>
          <w:t xml:space="preserve"> clause </w:t>
        </w:r>
        <w:r w:rsidR="0094005C" w:rsidRPr="00D83620">
          <w:rPr>
            <w:rFonts w:ascii="Times New Roman" w:eastAsia="Times New Roman" w:hAnsi="Times New Roman" w:cs="Times New Roman"/>
            <w:szCs w:val="20"/>
            <w:lang w:eastAsia="en-AU"/>
          </w:rPr>
          <w:t>covered by</w:t>
        </w:r>
        <w:r w:rsidRPr="00D83620">
          <w:rPr>
            <w:rFonts w:ascii="Times New Roman" w:eastAsia="Times New Roman" w:hAnsi="Times New Roman" w:cs="Times New Roman"/>
            <w:szCs w:val="20"/>
            <w:lang w:eastAsia="en-AU"/>
          </w:rPr>
          <w:t xml:space="preserve"> paragraph (a), or is otherwise necessary for the operation of th</w:t>
        </w:r>
        <w:r w:rsidR="0094005C" w:rsidRPr="00D83620">
          <w:rPr>
            <w:rFonts w:ascii="Times New Roman" w:eastAsia="Times New Roman" w:hAnsi="Times New Roman" w:cs="Times New Roman"/>
            <w:szCs w:val="20"/>
            <w:lang w:eastAsia="en-AU"/>
          </w:rPr>
          <w:t>e last-mentioned</w:t>
        </w:r>
        <w:r w:rsidRPr="00D83620">
          <w:rPr>
            <w:rFonts w:ascii="Times New Roman" w:eastAsia="Times New Roman" w:hAnsi="Times New Roman" w:cs="Times New Roman"/>
            <w:szCs w:val="20"/>
            <w:lang w:eastAsia="en-AU"/>
          </w:rPr>
          <w:t xml:space="preserve"> clause.</w:t>
        </w:r>
      </w:ins>
    </w:p>
    <w:tbl>
      <w:tblPr>
        <w:tblW w:w="0" w:type="auto"/>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614"/>
        <w:gridCol w:w="2775"/>
        <w:gridCol w:w="5637"/>
      </w:tblGrid>
      <w:tr w:rsidR="00932400" w:rsidRPr="00480883" w14:paraId="05A747EE" w14:textId="77777777" w:rsidTr="00E43B81">
        <w:trPr>
          <w:tblHeader/>
          <w:ins w:id="1627" w:author="Author"/>
        </w:trPr>
        <w:tc>
          <w:tcPr>
            <w:tcW w:w="0" w:type="auto"/>
            <w:tcBorders>
              <w:top w:val="single" w:sz="12" w:space="0" w:color="auto"/>
              <w:bottom w:val="single" w:sz="6" w:space="0" w:color="auto"/>
            </w:tcBorders>
          </w:tcPr>
          <w:p w14:paraId="7A0E191A" w14:textId="77777777" w:rsidR="00853FA2" w:rsidRPr="00480883" w:rsidRDefault="00853FA2" w:rsidP="00E43B81">
            <w:pPr>
              <w:keepNext/>
              <w:spacing w:before="60" w:after="0" w:line="240" w:lineRule="atLeast"/>
              <w:rPr>
                <w:ins w:id="1628" w:author="Author"/>
                <w:rFonts w:ascii="Times New Roman" w:eastAsia="Times New Roman" w:hAnsi="Times New Roman" w:cs="Times New Roman"/>
                <w:b/>
                <w:sz w:val="20"/>
                <w:szCs w:val="20"/>
                <w:lang w:eastAsia="en-AU"/>
              </w:rPr>
            </w:pPr>
            <w:ins w:id="1629" w:author="Author">
              <w:r w:rsidRPr="00480883">
                <w:rPr>
                  <w:rFonts w:ascii="Times New Roman" w:eastAsia="Times New Roman" w:hAnsi="Times New Roman" w:cs="Times New Roman"/>
                  <w:b/>
                  <w:sz w:val="20"/>
                  <w:szCs w:val="20"/>
                  <w:lang w:eastAsia="en-AU"/>
                </w:rPr>
                <w:t>Item</w:t>
              </w:r>
            </w:ins>
          </w:p>
        </w:tc>
        <w:tc>
          <w:tcPr>
            <w:tcW w:w="0" w:type="auto"/>
            <w:tcBorders>
              <w:top w:val="single" w:sz="12" w:space="0" w:color="auto"/>
              <w:bottom w:val="single" w:sz="6" w:space="0" w:color="auto"/>
            </w:tcBorders>
            <w:shd w:val="clear" w:color="auto" w:fill="auto"/>
          </w:tcPr>
          <w:p w14:paraId="09E5E97E" w14:textId="77777777" w:rsidR="00853FA2" w:rsidRPr="00480883" w:rsidRDefault="00853FA2" w:rsidP="00E43B81">
            <w:pPr>
              <w:keepNext/>
              <w:spacing w:before="60" w:after="0" w:line="240" w:lineRule="atLeast"/>
              <w:rPr>
                <w:ins w:id="1630" w:author="Author"/>
                <w:rFonts w:ascii="Times New Roman" w:eastAsia="Times New Roman" w:hAnsi="Times New Roman" w:cs="Times New Roman"/>
                <w:b/>
                <w:sz w:val="20"/>
                <w:szCs w:val="20"/>
                <w:lang w:eastAsia="en-AU"/>
              </w:rPr>
            </w:pPr>
            <w:ins w:id="1631" w:author="Author">
              <w:r w:rsidRPr="00480883">
                <w:rPr>
                  <w:rFonts w:ascii="Times New Roman" w:eastAsia="Times New Roman" w:hAnsi="Times New Roman" w:cs="Times New Roman"/>
                  <w:b/>
                  <w:sz w:val="20"/>
                  <w:szCs w:val="20"/>
                  <w:lang w:eastAsia="en-AU"/>
                </w:rPr>
                <w:t>Column 1</w:t>
              </w:r>
            </w:ins>
          </w:p>
        </w:tc>
        <w:tc>
          <w:tcPr>
            <w:tcW w:w="0" w:type="auto"/>
            <w:tcBorders>
              <w:top w:val="single" w:sz="12" w:space="0" w:color="auto"/>
              <w:bottom w:val="single" w:sz="6" w:space="0" w:color="auto"/>
            </w:tcBorders>
            <w:shd w:val="clear" w:color="auto" w:fill="auto"/>
          </w:tcPr>
          <w:p w14:paraId="543B41BE" w14:textId="77777777" w:rsidR="00853FA2" w:rsidRPr="00480883" w:rsidRDefault="00853FA2" w:rsidP="00E43B81">
            <w:pPr>
              <w:keepNext/>
              <w:spacing w:before="60" w:after="0" w:line="240" w:lineRule="atLeast"/>
              <w:rPr>
                <w:ins w:id="1632" w:author="Author"/>
                <w:rFonts w:ascii="Times New Roman" w:eastAsia="Times New Roman" w:hAnsi="Times New Roman" w:cs="Times New Roman"/>
                <w:b/>
                <w:sz w:val="20"/>
                <w:szCs w:val="20"/>
                <w:lang w:eastAsia="en-AU"/>
              </w:rPr>
            </w:pPr>
            <w:ins w:id="1633" w:author="Author">
              <w:r w:rsidRPr="00480883">
                <w:rPr>
                  <w:rFonts w:ascii="Times New Roman" w:eastAsia="Times New Roman" w:hAnsi="Times New Roman" w:cs="Times New Roman"/>
                  <w:b/>
                  <w:sz w:val="20"/>
                  <w:szCs w:val="20"/>
                  <w:lang w:eastAsia="en-AU"/>
                </w:rPr>
                <w:t>Column 2</w:t>
              </w:r>
            </w:ins>
          </w:p>
        </w:tc>
      </w:tr>
      <w:tr w:rsidR="00932400" w:rsidRPr="00480883" w14:paraId="6004E39B" w14:textId="77777777" w:rsidTr="00E43B81">
        <w:trPr>
          <w:tblHeader/>
          <w:ins w:id="1634" w:author="Author"/>
        </w:trPr>
        <w:tc>
          <w:tcPr>
            <w:tcW w:w="0" w:type="auto"/>
            <w:tcBorders>
              <w:top w:val="single" w:sz="6" w:space="0" w:color="auto"/>
              <w:bottom w:val="single" w:sz="12" w:space="0" w:color="auto"/>
            </w:tcBorders>
          </w:tcPr>
          <w:p w14:paraId="7B97E630" w14:textId="77777777" w:rsidR="00853FA2" w:rsidRPr="00480883" w:rsidRDefault="00853FA2" w:rsidP="00E43B81">
            <w:pPr>
              <w:keepNext/>
              <w:spacing w:before="60" w:after="0" w:line="240" w:lineRule="atLeast"/>
              <w:rPr>
                <w:ins w:id="1635" w:author="Author"/>
                <w:rFonts w:ascii="Times New Roman" w:eastAsia="Times New Roman" w:hAnsi="Times New Roman" w:cs="Times New Roman"/>
                <w:b/>
                <w:sz w:val="20"/>
                <w:szCs w:val="20"/>
                <w:lang w:eastAsia="en-AU"/>
              </w:rPr>
            </w:pPr>
          </w:p>
        </w:tc>
        <w:tc>
          <w:tcPr>
            <w:tcW w:w="0" w:type="auto"/>
            <w:tcBorders>
              <w:top w:val="single" w:sz="6" w:space="0" w:color="auto"/>
              <w:bottom w:val="single" w:sz="12" w:space="0" w:color="auto"/>
            </w:tcBorders>
            <w:shd w:val="clear" w:color="auto" w:fill="auto"/>
          </w:tcPr>
          <w:p w14:paraId="0D66B322" w14:textId="5DA335C6" w:rsidR="00853FA2" w:rsidRPr="00480883" w:rsidRDefault="00853FA2" w:rsidP="00E43B81">
            <w:pPr>
              <w:keepNext/>
              <w:spacing w:before="60" w:after="0" w:line="240" w:lineRule="atLeast"/>
              <w:rPr>
                <w:ins w:id="1636" w:author="Author"/>
                <w:rFonts w:ascii="Times New Roman" w:eastAsia="Times New Roman" w:hAnsi="Times New Roman" w:cs="Times New Roman"/>
                <w:b/>
                <w:sz w:val="20"/>
                <w:szCs w:val="20"/>
                <w:lang w:eastAsia="en-AU"/>
              </w:rPr>
            </w:pPr>
            <w:ins w:id="1637" w:author="Author">
              <w:r>
                <w:rPr>
                  <w:rFonts w:ascii="Times New Roman" w:eastAsia="Times New Roman" w:hAnsi="Times New Roman" w:cs="Times New Roman"/>
                  <w:b/>
                  <w:sz w:val="20"/>
                  <w:szCs w:val="20"/>
                  <w:lang w:eastAsia="en-AU"/>
                </w:rPr>
                <w:t xml:space="preserve">Clause of ETSI EN 300 </w:t>
              </w:r>
              <w:r w:rsidR="0041368A">
                <w:rPr>
                  <w:rFonts w:ascii="Times New Roman" w:eastAsia="Times New Roman" w:hAnsi="Times New Roman" w:cs="Times New Roman"/>
                  <w:b/>
                  <w:sz w:val="20"/>
                  <w:szCs w:val="20"/>
                  <w:lang w:eastAsia="en-AU"/>
                </w:rPr>
                <w:t>433</w:t>
              </w:r>
            </w:ins>
          </w:p>
        </w:tc>
        <w:tc>
          <w:tcPr>
            <w:tcW w:w="0" w:type="auto"/>
            <w:tcBorders>
              <w:top w:val="single" w:sz="6" w:space="0" w:color="auto"/>
              <w:bottom w:val="single" w:sz="12" w:space="0" w:color="auto"/>
            </w:tcBorders>
            <w:shd w:val="clear" w:color="auto" w:fill="auto"/>
          </w:tcPr>
          <w:p w14:paraId="37F2CC3C" w14:textId="5847E4F0" w:rsidR="00853FA2" w:rsidRPr="00480883" w:rsidRDefault="0041368A" w:rsidP="00E43B81">
            <w:pPr>
              <w:keepNext/>
              <w:spacing w:before="60" w:after="0" w:line="240" w:lineRule="atLeast"/>
              <w:rPr>
                <w:ins w:id="1638" w:author="Author"/>
                <w:rFonts w:ascii="Times New Roman" w:eastAsia="Times New Roman" w:hAnsi="Times New Roman" w:cs="Times New Roman"/>
                <w:b/>
                <w:sz w:val="20"/>
                <w:szCs w:val="20"/>
                <w:lang w:eastAsia="en-AU"/>
              </w:rPr>
            </w:pPr>
            <w:ins w:id="1639" w:author="Author">
              <w:r>
                <w:rPr>
                  <w:rFonts w:ascii="Times New Roman" w:eastAsia="Times New Roman" w:hAnsi="Times New Roman" w:cs="Times New Roman"/>
                  <w:b/>
                  <w:sz w:val="20"/>
                  <w:szCs w:val="20"/>
                  <w:lang w:eastAsia="en-AU"/>
                </w:rPr>
                <w:t>Circumstances in which the clause applies</w:t>
              </w:r>
            </w:ins>
          </w:p>
        </w:tc>
      </w:tr>
      <w:tr w:rsidR="00932400" w:rsidRPr="00480883" w14:paraId="3C20FC73" w14:textId="77777777" w:rsidTr="00E43B81">
        <w:trPr>
          <w:ins w:id="1640" w:author="Author"/>
        </w:trPr>
        <w:tc>
          <w:tcPr>
            <w:tcW w:w="0" w:type="auto"/>
          </w:tcPr>
          <w:p w14:paraId="111A32F4" w14:textId="77777777" w:rsidR="00853FA2" w:rsidRPr="00480883" w:rsidRDefault="00853FA2" w:rsidP="00E43B81">
            <w:pPr>
              <w:spacing w:before="60" w:after="0" w:line="240" w:lineRule="atLeast"/>
              <w:rPr>
                <w:ins w:id="1641" w:author="Author"/>
                <w:rFonts w:ascii="Times New Roman" w:eastAsia="Times New Roman" w:hAnsi="Times New Roman" w:cs="Times New Roman"/>
                <w:i/>
                <w:iCs/>
                <w:sz w:val="20"/>
                <w:szCs w:val="20"/>
                <w:lang w:eastAsia="en-AU"/>
              </w:rPr>
            </w:pPr>
            <w:ins w:id="1642" w:author="Author">
              <w:r>
                <w:rPr>
                  <w:rFonts w:ascii="Times New Roman" w:eastAsia="Times New Roman" w:hAnsi="Times New Roman" w:cs="Times New Roman"/>
                  <w:i/>
                  <w:iCs/>
                  <w:sz w:val="20"/>
                  <w:szCs w:val="20"/>
                  <w:lang w:eastAsia="en-AU"/>
                </w:rPr>
                <w:t>1</w:t>
              </w:r>
            </w:ins>
          </w:p>
        </w:tc>
        <w:tc>
          <w:tcPr>
            <w:tcW w:w="0" w:type="auto"/>
            <w:shd w:val="clear" w:color="auto" w:fill="auto"/>
          </w:tcPr>
          <w:p w14:paraId="352167F9" w14:textId="756B2C66" w:rsidR="00853FA2" w:rsidRPr="00480883" w:rsidRDefault="00853FA2" w:rsidP="00E43B81">
            <w:pPr>
              <w:spacing w:before="60" w:after="0" w:line="240" w:lineRule="atLeast"/>
              <w:rPr>
                <w:ins w:id="1643" w:author="Author"/>
                <w:rFonts w:ascii="Times New Roman" w:eastAsia="Times New Roman" w:hAnsi="Times New Roman" w:cs="Times New Roman"/>
                <w:sz w:val="20"/>
                <w:szCs w:val="20"/>
                <w:lang w:eastAsia="en-AU"/>
              </w:rPr>
            </w:pPr>
            <w:ins w:id="1644" w:author="Author">
              <w:r>
                <w:rPr>
                  <w:rFonts w:ascii="Times New Roman" w:eastAsia="Times New Roman" w:hAnsi="Times New Roman" w:cs="Times New Roman"/>
                  <w:sz w:val="20"/>
                  <w:szCs w:val="20"/>
                  <w:lang w:eastAsia="en-AU"/>
                </w:rPr>
                <w:t>Clause 7.</w:t>
              </w:r>
              <w:r w:rsidR="0041368A">
                <w:rPr>
                  <w:rFonts w:ascii="Times New Roman" w:eastAsia="Times New Roman" w:hAnsi="Times New Roman" w:cs="Times New Roman"/>
                  <w:sz w:val="20"/>
                  <w:szCs w:val="20"/>
                  <w:lang w:eastAsia="en-AU"/>
                </w:rPr>
                <w:t>1</w:t>
              </w:r>
              <w:r>
                <w:rPr>
                  <w:rFonts w:ascii="Times New Roman" w:eastAsia="Times New Roman" w:hAnsi="Times New Roman" w:cs="Times New Roman"/>
                  <w:sz w:val="20"/>
                  <w:szCs w:val="20"/>
                  <w:lang w:eastAsia="en-AU"/>
                </w:rPr>
                <w:t xml:space="preserve"> (</w:t>
              </w:r>
              <w:r w:rsidR="00E74491">
                <w:rPr>
                  <w:rFonts w:ascii="Times New Roman" w:eastAsia="Times New Roman" w:hAnsi="Times New Roman" w:cs="Times New Roman"/>
                  <w:sz w:val="20"/>
                  <w:szCs w:val="20"/>
                  <w:lang w:eastAsia="en-AU"/>
                </w:rPr>
                <w:t>F</w:t>
              </w:r>
              <w:r>
                <w:rPr>
                  <w:rFonts w:ascii="Times New Roman" w:eastAsia="Times New Roman" w:hAnsi="Times New Roman" w:cs="Times New Roman"/>
                  <w:sz w:val="20"/>
                  <w:szCs w:val="20"/>
                  <w:lang w:eastAsia="en-AU"/>
                </w:rPr>
                <w:t>requency error)</w:t>
              </w:r>
            </w:ins>
          </w:p>
        </w:tc>
        <w:tc>
          <w:tcPr>
            <w:tcW w:w="0" w:type="auto"/>
            <w:shd w:val="clear" w:color="auto" w:fill="auto"/>
          </w:tcPr>
          <w:p w14:paraId="5D9E912C" w14:textId="72F78501" w:rsidR="00853FA2" w:rsidRPr="00480883" w:rsidRDefault="00862A55" w:rsidP="002569E5">
            <w:pPr>
              <w:tabs>
                <w:tab w:val="left" w:pos="8"/>
              </w:tabs>
              <w:spacing w:before="60" w:after="0" w:line="240" w:lineRule="atLeast"/>
              <w:ind w:left="8" w:hanging="33"/>
              <w:rPr>
                <w:ins w:id="1645" w:author="Author"/>
                <w:rFonts w:ascii="Times New Roman" w:eastAsia="Times New Roman" w:hAnsi="Times New Roman" w:cs="Times New Roman"/>
                <w:sz w:val="20"/>
                <w:szCs w:val="20"/>
                <w:lang w:eastAsia="en-AU"/>
              </w:rPr>
            </w:pPr>
            <w:ins w:id="1646" w:author="Author">
              <w:r>
                <w:rPr>
                  <w:rFonts w:ascii="Times New Roman" w:eastAsia="Times New Roman" w:hAnsi="Times New Roman" w:cs="Times New Roman"/>
                  <w:sz w:val="20"/>
                  <w:szCs w:val="20"/>
                  <w:lang w:eastAsia="en-AU"/>
                </w:rPr>
                <w:t xml:space="preserve">All, except </w:t>
              </w:r>
              <w:r w:rsidR="002569E5">
                <w:rPr>
                  <w:rFonts w:ascii="Times New Roman" w:eastAsia="Times New Roman" w:hAnsi="Times New Roman" w:cs="Times New Roman"/>
                  <w:sz w:val="20"/>
                  <w:szCs w:val="20"/>
                  <w:lang w:eastAsia="en-AU"/>
                </w:rPr>
                <w:t>where adjacent and alternative channel power is measured under extreme test conditions</w:t>
              </w:r>
              <w:r w:rsidR="002964A8">
                <w:rPr>
                  <w:rFonts w:ascii="Times New Roman" w:eastAsia="Times New Roman" w:hAnsi="Times New Roman" w:cs="Times New Roman"/>
                  <w:sz w:val="20"/>
                  <w:szCs w:val="20"/>
                  <w:lang w:eastAsia="en-AU"/>
                </w:rPr>
                <w:t xml:space="preserve"> in accordance with clause 7.4.2 of ETSI EN 300 433</w:t>
              </w:r>
            </w:ins>
          </w:p>
        </w:tc>
      </w:tr>
      <w:tr w:rsidR="00932400" w:rsidRPr="00480883" w14:paraId="54A35A36" w14:textId="77777777" w:rsidTr="00E43B81">
        <w:trPr>
          <w:ins w:id="1647" w:author="Author"/>
        </w:trPr>
        <w:tc>
          <w:tcPr>
            <w:tcW w:w="0" w:type="auto"/>
          </w:tcPr>
          <w:p w14:paraId="1A242190" w14:textId="77777777" w:rsidR="00853FA2" w:rsidRDefault="00853FA2" w:rsidP="00E43B81">
            <w:pPr>
              <w:spacing w:before="60" w:after="0" w:line="240" w:lineRule="atLeast"/>
              <w:rPr>
                <w:ins w:id="1648" w:author="Author"/>
                <w:rFonts w:ascii="Times New Roman" w:eastAsia="Times New Roman" w:hAnsi="Times New Roman" w:cs="Times New Roman"/>
                <w:i/>
                <w:iCs/>
                <w:sz w:val="20"/>
                <w:szCs w:val="20"/>
                <w:lang w:eastAsia="en-AU"/>
              </w:rPr>
            </w:pPr>
            <w:ins w:id="1649" w:author="Author">
              <w:r>
                <w:rPr>
                  <w:rFonts w:ascii="Times New Roman" w:eastAsia="Times New Roman" w:hAnsi="Times New Roman" w:cs="Times New Roman"/>
                  <w:i/>
                  <w:iCs/>
                  <w:sz w:val="20"/>
                  <w:szCs w:val="20"/>
                  <w:lang w:eastAsia="en-AU"/>
                </w:rPr>
                <w:t>2</w:t>
              </w:r>
            </w:ins>
          </w:p>
        </w:tc>
        <w:tc>
          <w:tcPr>
            <w:tcW w:w="0" w:type="auto"/>
            <w:shd w:val="clear" w:color="auto" w:fill="auto"/>
          </w:tcPr>
          <w:p w14:paraId="77284AEE" w14:textId="50714C5D" w:rsidR="00853FA2" w:rsidRDefault="00853FA2" w:rsidP="00E43B81">
            <w:pPr>
              <w:spacing w:before="60" w:after="0" w:line="240" w:lineRule="atLeast"/>
              <w:rPr>
                <w:ins w:id="1650" w:author="Author"/>
                <w:rFonts w:ascii="Times New Roman" w:eastAsia="Times New Roman" w:hAnsi="Times New Roman" w:cs="Times New Roman"/>
                <w:sz w:val="20"/>
                <w:szCs w:val="20"/>
                <w:lang w:eastAsia="en-AU"/>
              </w:rPr>
            </w:pPr>
            <w:ins w:id="1651" w:author="Author">
              <w:r>
                <w:rPr>
                  <w:rFonts w:ascii="Times New Roman" w:eastAsia="Times New Roman" w:hAnsi="Times New Roman" w:cs="Times New Roman"/>
                  <w:sz w:val="20"/>
                  <w:szCs w:val="20"/>
                  <w:lang w:eastAsia="en-AU"/>
                </w:rPr>
                <w:t>Clause 7.</w:t>
              </w:r>
              <w:r w:rsidR="00E44DE5">
                <w:rPr>
                  <w:rFonts w:ascii="Times New Roman" w:eastAsia="Times New Roman" w:hAnsi="Times New Roman" w:cs="Times New Roman"/>
                  <w:sz w:val="20"/>
                  <w:szCs w:val="20"/>
                  <w:lang w:eastAsia="en-AU"/>
                </w:rPr>
                <w:t>2</w:t>
              </w:r>
              <w:r>
                <w:rPr>
                  <w:rFonts w:ascii="Times New Roman" w:eastAsia="Times New Roman" w:hAnsi="Times New Roman" w:cs="Times New Roman"/>
                  <w:sz w:val="20"/>
                  <w:szCs w:val="20"/>
                  <w:lang w:eastAsia="en-AU"/>
                </w:rPr>
                <w:t xml:space="preserve"> (</w:t>
              </w:r>
              <w:r w:rsidR="00E44DE5">
                <w:rPr>
                  <w:rFonts w:ascii="Times New Roman" w:eastAsia="Times New Roman" w:hAnsi="Times New Roman" w:cs="Times New Roman"/>
                  <w:sz w:val="20"/>
                  <w:szCs w:val="20"/>
                  <w:lang w:eastAsia="en-AU"/>
                </w:rPr>
                <w:t>Transmitter power</w:t>
              </w:r>
              <w:r>
                <w:rPr>
                  <w:rFonts w:ascii="Times New Roman" w:eastAsia="Times New Roman" w:hAnsi="Times New Roman" w:cs="Times New Roman"/>
                  <w:sz w:val="20"/>
                  <w:szCs w:val="20"/>
                  <w:lang w:eastAsia="en-AU"/>
                </w:rPr>
                <w:t>)</w:t>
              </w:r>
            </w:ins>
          </w:p>
        </w:tc>
        <w:tc>
          <w:tcPr>
            <w:tcW w:w="0" w:type="auto"/>
            <w:shd w:val="clear" w:color="auto" w:fill="auto"/>
          </w:tcPr>
          <w:p w14:paraId="5FCF8073" w14:textId="51180695" w:rsidR="00853FA2" w:rsidRPr="00870864" w:rsidRDefault="00E44DE5" w:rsidP="00E43B81">
            <w:pPr>
              <w:spacing w:before="60" w:after="0" w:line="240" w:lineRule="atLeast"/>
              <w:rPr>
                <w:ins w:id="1652" w:author="Author"/>
                <w:rFonts w:ascii="Times New Roman" w:eastAsia="Times New Roman" w:hAnsi="Times New Roman" w:cs="Times New Roman"/>
                <w:sz w:val="18"/>
                <w:szCs w:val="18"/>
                <w:lang w:eastAsia="en-AU"/>
              </w:rPr>
            </w:pPr>
            <w:ins w:id="1653" w:author="Author">
              <w:r>
                <w:rPr>
                  <w:rFonts w:ascii="Times New Roman" w:eastAsia="Times New Roman" w:hAnsi="Times New Roman" w:cs="Times New Roman"/>
                  <w:sz w:val="20"/>
                  <w:szCs w:val="20"/>
                  <w:lang w:eastAsia="en-AU"/>
                </w:rPr>
                <w:t>All</w:t>
              </w:r>
            </w:ins>
          </w:p>
        </w:tc>
      </w:tr>
      <w:tr w:rsidR="00932400" w:rsidRPr="00480883" w14:paraId="52A83CA0" w14:textId="77777777" w:rsidTr="00E43B81">
        <w:trPr>
          <w:ins w:id="1654" w:author="Author"/>
        </w:trPr>
        <w:tc>
          <w:tcPr>
            <w:tcW w:w="0" w:type="auto"/>
          </w:tcPr>
          <w:p w14:paraId="58A4142C" w14:textId="77777777" w:rsidR="00853FA2" w:rsidRDefault="00853FA2" w:rsidP="00E43B81">
            <w:pPr>
              <w:spacing w:before="60" w:after="0" w:line="240" w:lineRule="atLeast"/>
              <w:rPr>
                <w:ins w:id="1655" w:author="Author"/>
                <w:rFonts w:ascii="Times New Roman" w:eastAsia="Times New Roman" w:hAnsi="Times New Roman" w:cs="Times New Roman"/>
                <w:i/>
                <w:iCs/>
                <w:sz w:val="20"/>
                <w:szCs w:val="20"/>
                <w:lang w:eastAsia="en-AU"/>
              </w:rPr>
            </w:pPr>
            <w:ins w:id="1656" w:author="Author">
              <w:r>
                <w:rPr>
                  <w:rFonts w:ascii="Times New Roman" w:eastAsia="Times New Roman" w:hAnsi="Times New Roman" w:cs="Times New Roman"/>
                  <w:i/>
                  <w:iCs/>
                  <w:sz w:val="20"/>
                  <w:szCs w:val="20"/>
                  <w:lang w:eastAsia="en-AU"/>
                </w:rPr>
                <w:t>3</w:t>
              </w:r>
            </w:ins>
          </w:p>
        </w:tc>
        <w:tc>
          <w:tcPr>
            <w:tcW w:w="0" w:type="auto"/>
            <w:shd w:val="clear" w:color="auto" w:fill="auto"/>
          </w:tcPr>
          <w:p w14:paraId="29A6B9DF" w14:textId="4898EBF8" w:rsidR="00853FA2" w:rsidRDefault="00853FA2" w:rsidP="00E43B81">
            <w:pPr>
              <w:spacing w:before="60" w:after="0" w:line="240" w:lineRule="atLeast"/>
              <w:rPr>
                <w:ins w:id="1657" w:author="Author"/>
                <w:rFonts w:ascii="Times New Roman" w:eastAsia="Times New Roman" w:hAnsi="Times New Roman" w:cs="Times New Roman"/>
                <w:sz w:val="20"/>
                <w:szCs w:val="20"/>
                <w:lang w:eastAsia="en-AU"/>
              </w:rPr>
            </w:pPr>
            <w:ins w:id="1658" w:author="Author">
              <w:r>
                <w:rPr>
                  <w:rFonts w:ascii="Times New Roman" w:eastAsia="Times New Roman" w:hAnsi="Times New Roman" w:cs="Times New Roman"/>
                  <w:sz w:val="20"/>
                  <w:szCs w:val="20"/>
                  <w:lang w:eastAsia="en-AU"/>
                </w:rPr>
                <w:t>Clause 7.</w:t>
              </w:r>
              <w:r w:rsidR="00E44DE5">
                <w:rPr>
                  <w:rFonts w:ascii="Times New Roman" w:eastAsia="Times New Roman" w:hAnsi="Times New Roman" w:cs="Times New Roman"/>
                  <w:sz w:val="20"/>
                  <w:szCs w:val="20"/>
                  <w:lang w:eastAsia="en-AU"/>
                </w:rPr>
                <w:t>3</w:t>
              </w:r>
              <w:r>
                <w:rPr>
                  <w:rFonts w:ascii="Times New Roman" w:eastAsia="Times New Roman" w:hAnsi="Times New Roman" w:cs="Times New Roman"/>
                  <w:sz w:val="20"/>
                  <w:szCs w:val="20"/>
                  <w:lang w:eastAsia="en-AU"/>
                </w:rPr>
                <w:t xml:space="preserve"> (</w:t>
              </w:r>
              <w:r w:rsidR="00E74491">
                <w:rPr>
                  <w:rFonts w:ascii="Times New Roman" w:eastAsia="Times New Roman" w:hAnsi="Times New Roman" w:cs="Times New Roman"/>
                  <w:sz w:val="20"/>
                  <w:szCs w:val="20"/>
                  <w:lang w:eastAsia="en-AU"/>
                </w:rPr>
                <w:t>M</w:t>
              </w:r>
              <w:r w:rsidR="00E44DE5">
                <w:rPr>
                  <w:rFonts w:ascii="Times New Roman" w:eastAsia="Times New Roman" w:hAnsi="Times New Roman" w:cs="Times New Roman"/>
                  <w:sz w:val="20"/>
                  <w:szCs w:val="20"/>
                  <w:lang w:eastAsia="en-AU"/>
                </w:rPr>
                <w:t>aximum permissible frequency deviation</w:t>
              </w:r>
              <w:r>
                <w:rPr>
                  <w:rFonts w:ascii="Times New Roman" w:eastAsia="Times New Roman" w:hAnsi="Times New Roman" w:cs="Times New Roman"/>
                  <w:sz w:val="20"/>
                  <w:szCs w:val="20"/>
                  <w:lang w:eastAsia="en-AU"/>
                </w:rPr>
                <w:t>)</w:t>
              </w:r>
            </w:ins>
          </w:p>
        </w:tc>
        <w:tc>
          <w:tcPr>
            <w:tcW w:w="0" w:type="auto"/>
            <w:shd w:val="clear" w:color="auto" w:fill="auto"/>
          </w:tcPr>
          <w:p w14:paraId="7C356A56" w14:textId="1CBDE549" w:rsidR="00853FA2" w:rsidRDefault="00E44DE5" w:rsidP="00E43B81">
            <w:pPr>
              <w:spacing w:before="60" w:after="0" w:line="240" w:lineRule="atLeast"/>
              <w:rPr>
                <w:ins w:id="1659" w:author="Author"/>
                <w:rFonts w:ascii="Times New Roman" w:eastAsia="Times New Roman" w:hAnsi="Times New Roman" w:cs="Times New Roman"/>
                <w:sz w:val="20"/>
                <w:szCs w:val="20"/>
                <w:lang w:eastAsia="en-AU"/>
              </w:rPr>
            </w:pPr>
            <w:ins w:id="1660" w:author="Author">
              <w:r>
                <w:rPr>
                  <w:rFonts w:ascii="Times New Roman" w:eastAsia="Times New Roman" w:hAnsi="Times New Roman" w:cs="Times New Roman"/>
                  <w:sz w:val="20"/>
                  <w:szCs w:val="20"/>
                  <w:lang w:eastAsia="en-AU"/>
                </w:rPr>
                <w:t>Only in relation to equipment that uses angle modulation</w:t>
              </w:r>
            </w:ins>
          </w:p>
        </w:tc>
      </w:tr>
      <w:tr w:rsidR="00932400" w:rsidRPr="00480883" w14:paraId="515715EE" w14:textId="77777777" w:rsidTr="00E43B81">
        <w:trPr>
          <w:ins w:id="1661" w:author="Author"/>
        </w:trPr>
        <w:tc>
          <w:tcPr>
            <w:tcW w:w="0" w:type="auto"/>
          </w:tcPr>
          <w:p w14:paraId="577D8BBF" w14:textId="77777777" w:rsidR="00853FA2" w:rsidRDefault="00853FA2" w:rsidP="00E43B81">
            <w:pPr>
              <w:spacing w:before="60" w:after="0" w:line="240" w:lineRule="atLeast"/>
              <w:rPr>
                <w:ins w:id="1662" w:author="Author"/>
                <w:rFonts w:ascii="Times New Roman" w:eastAsia="Times New Roman" w:hAnsi="Times New Roman" w:cs="Times New Roman"/>
                <w:i/>
                <w:iCs/>
                <w:sz w:val="20"/>
                <w:szCs w:val="20"/>
                <w:lang w:eastAsia="en-AU"/>
              </w:rPr>
            </w:pPr>
            <w:ins w:id="1663" w:author="Author">
              <w:r>
                <w:rPr>
                  <w:rFonts w:ascii="Times New Roman" w:eastAsia="Times New Roman" w:hAnsi="Times New Roman" w:cs="Times New Roman"/>
                  <w:i/>
                  <w:iCs/>
                  <w:sz w:val="20"/>
                  <w:szCs w:val="20"/>
                  <w:lang w:eastAsia="en-AU"/>
                </w:rPr>
                <w:t>4</w:t>
              </w:r>
            </w:ins>
          </w:p>
        </w:tc>
        <w:tc>
          <w:tcPr>
            <w:tcW w:w="0" w:type="auto"/>
            <w:shd w:val="clear" w:color="auto" w:fill="auto"/>
          </w:tcPr>
          <w:p w14:paraId="0666F2C3" w14:textId="23FB5563" w:rsidR="00853FA2" w:rsidRDefault="00853FA2" w:rsidP="00E43B81">
            <w:pPr>
              <w:spacing w:before="60" w:after="0" w:line="240" w:lineRule="atLeast"/>
              <w:rPr>
                <w:ins w:id="1664" w:author="Author"/>
                <w:rFonts w:ascii="Times New Roman" w:eastAsia="Times New Roman" w:hAnsi="Times New Roman" w:cs="Times New Roman"/>
                <w:sz w:val="20"/>
                <w:szCs w:val="20"/>
                <w:lang w:eastAsia="en-AU"/>
              </w:rPr>
            </w:pPr>
            <w:ins w:id="1665" w:author="Author">
              <w:r>
                <w:rPr>
                  <w:rFonts w:ascii="Times New Roman" w:eastAsia="Times New Roman" w:hAnsi="Times New Roman" w:cs="Times New Roman"/>
                  <w:sz w:val="20"/>
                  <w:szCs w:val="20"/>
                  <w:lang w:eastAsia="en-AU"/>
                </w:rPr>
                <w:t>Clause 7.</w:t>
              </w:r>
              <w:r w:rsidR="00E44DE5">
                <w:rPr>
                  <w:rFonts w:ascii="Times New Roman" w:eastAsia="Times New Roman" w:hAnsi="Times New Roman" w:cs="Times New Roman"/>
                  <w:sz w:val="20"/>
                  <w:szCs w:val="20"/>
                  <w:lang w:eastAsia="en-AU"/>
                </w:rPr>
                <w:t>4</w:t>
              </w:r>
              <w:r>
                <w:rPr>
                  <w:rFonts w:ascii="Times New Roman" w:eastAsia="Times New Roman" w:hAnsi="Times New Roman" w:cs="Times New Roman"/>
                  <w:sz w:val="20"/>
                  <w:szCs w:val="20"/>
                  <w:lang w:eastAsia="en-AU"/>
                </w:rPr>
                <w:t xml:space="preserve"> (</w:t>
              </w:r>
              <w:r w:rsidR="00E74491">
                <w:rPr>
                  <w:rFonts w:ascii="Times New Roman" w:eastAsia="Times New Roman" w:hAnsi="Times New Roman" w:cs="Times New Roman"/>
                  <w:sz w:val="20"/>
                  <w:szCs w:val="20"/>
                  <w:lang w:eastAsia="en-AU"/>
                </w:rPr>
                <w:t>A</w:t>
              </w:r>
              <w:r w:rsidR="00E44DE5">
                <w:rPr>
                  <w:rFonts w:ascii="Times New Roman" w:eastAsia="Times New Roman" w:hAnsi="Times New Roman" w:cs="Times New Roman"/>
                  <w:sz w:val="20"/>
                  <w:szCs w:val="20"/>
                  <w:lang w:eastAsia="en-AU"/>
                </w:rPr>
                <w:t>djacent and alternative channel power</w:t>
              </w:r>
              <w:r>
                <w:rPr>
                  <w:rFonts w:ascii="Times New Roman" w:eastAsia="Times New Roman" w:hAnsi="Times New Roman" w:cs="Times New Roman"/>
                  <w:sz w:val="20"/>
                  <w:szCs w:val="20"/>
                  <w:lang w:eastAsia="en-AU"/>
                </w:rPr>
                <w:t>)</w:t>
              </w:r>
            </w:ins>
          </w:p>
        </w:tc>
        <w:tc>
          <w:tcPr>
            <w:tcW w:w="0" w:type="auto"/>
            <w:shd w:val="clear" w:color="auto" w:fill="auto"/>
          </w:tcPr>
          <w:p w14:paraId="367BC42F" w14:textId="1FED23FB" w:rsidR="00853FA2" w:rsidRDefault="00E44DE5" w:rsidP="00E43B81">
            <w:pPr>
              <w:spacing w:before="60" w:after="0" w:line="240" w:lineRule="atLeast"/>
              <w:rPr>
                <w:ins w:id="1666" w:author="Author"/>
                <w:rFonts w:ascii="Times New Roman" w:eastAsia="Times New Roman" w:hAnsi="Times New Roman" w:cs="Times New Roman"/>
                <w:sz w:val="20"/>
                <w:szCs w:val="20"/>
                <w:lang w:eastAsia="en-AU"/>
              </w:rPr>
            </w:pPr>
            <w:ins w:id="1667" w:author="Author">
              <w:r>
                <w:rPr>
                  <w:rFonts w:ascii="Times New Roman" w:eastAsia="Times New Roman" w:hAnsi="Times New Roman" w:cs="Times New Roman"/>
                  <w:sz w:val="20"/>
                  <w:szCs w:val="20"/>
                  <w:lang w:eastAsia="en-AU"/>
                </w:rPr>
                <w:t>All</w:t>
              </w:r>
            </w:ins>
          </w:p>
        </w:tc>
      </w:tr>
      <w:tr w:rsidR="00932400" w:rsidRPr="00480883" w14:paraId="72621471" w14:textId="77777777" w:rsidTr="00E43B81">
        <w:trPr>
          <w:ins w:id="1668" w:author="Author"/>
        </w:trPr>
        <w:tc>
          <w:tcPr>
            <w:tcW w:w="0" w:type="auto"/>
          </w:tcPr>
          <w:p w14:paraId="472885EE" w14:textId="77777777" w:rsidR="00853FA2" w:rsidRDefault="00853FA2" w:rsidP="00E43B81">
            <w:pPr>
              <w:spacing w:before="60" w:after="0" w:line="240" w:lineRule="atLeast"/>
              <w:rPr>
                <w:ins w:id="1669" w:author="Author"/>
                <w:rFonts w:ascii="Times New Roman" w:eastAsia="Times New Roman" w:hAnsi="Times New Roman" w:cs="Times New Roman"/>
                <w:i/>
                <w:iCs/>
                <w:sz w:val="20"/>
                <w:szCs w:val="20"/>
                <w:lang w:eastAsia="en-AU"/>
              </w:rPr>
            </w:pPr>
            <w:ins w:id="1670" w:author="Author">
              <w:r>
                <w:rPr>
                  <w:rFonts w:ascii="Times New Roman" w:eastAsia="Times New Roman" w:hAnsi="Times New Roman" w:cs="Times New Roman"/>
                  <w:i/>
                  <w:iCs/>
                  <w:sz w:val="20"/>
                  <w:szCs w:val="20"/>
                  <w:lang w:eastAsia="en-AU"/>
                </w:rPr>
                <w:t>5</w:t>
              </w:r>
            </w:ins>
          </w:p>
        </w:tc>
        <w:tc>
          <w:tcPr>
            <w:tcW w:w="0" w:type="auto"/>
            <w:shd w:val="clear" w:color="auto" w:fill="auto"/>
          </w:tcPr>
          <w:p w14:paraId="78A6E21C" w14:textId="0FF0D34B" w:rsidR="00853FA2" w:rsidRDefault="00853FA2" w:rsidP="00E43B81">
            <w:pPr>
              <w:spacing w:before="60" w:after="0" w:line="240" w:lineRule="atLeast"/>
              <w:rPr>
                <w:ins w:id="1671" w:author="Author"/>
                <w:rFonts w:ascii="Times New Roman" w:eastAsia="Times New Roman" w:hAnsi="Times New Roman" w:cs="Times New Roman"/>
                <w:sz w:val="20"/>
                <w:szCs w:val="20"/>
                <w:lang w:eastAsia="en-AU"/>
              </w:rPr>
            </w:pPr>
            <w:ins w:id="1672" w:author="Author">
              <w:r>
                <w:rPr>
                  <w:rFonts w:ascii="Times New Roman" w:eastAsia="Times New Roman" w:hAnsi="Times New Roman" w:cs="Times New Roman"/>
                  <w:sz w:val="20"/>
                  <w:szCs w:val="20"/>
                  <w:lang w:eastAsia="en-AU"/>
                </w:rPr>
                <w:t>Clause 7.</w:t>
              </w:r>
              <w:r w:rsidR="007B07FA">
                <w:rPr>
                  <w:rFonts w:ascii="Times New Roman" w:eastAsia="Times New Roman" w:hAnsi="Times New Roman" w:cs="Times New Roman"/>
                  <w:sz w:val="20"/>
                  <w:szCs w:val="20"/>
                  <w:lang w:eastAsia="en-AU"/>
                </w:rPr>
                <w:t>5</w:t>
              </w:r>
              <w:r>
                <w:rPr>
                  <w:rFonts w:ascii="Times New Roman" w:eastAsia="Times New Roman" w:hAnsi="Times New Roman" w:cs="Times New Roman"/>
                  <w:sz w:val="20"/>
                  <w:szCs w:val="20"/>
                  <w:lang w:eastAsia="en-AU"/>
                </w:rPr>
                <w:t xml:space="preserve"> (</w:t>
              </w:r>
              <w:r w:rsidR="005A6498">
                <w:rPr>
                  <w:rFonts w:ascii="Times New Roman" w:eastAsia="Times New Roman" w:hAnsi="Times New Roman" w:cs="Times New Roman"/>
                  <w:sz w:val="20"/>
                  <w:szCs w:val="20"/>
                  <w:lang w:eastAsia="en-AU"/>
                </w:rPr>
                <w:t>U</w:t>
              </w:r>
              <w:r w:rsidR="00E44DE5">
                <w:rPr>
                  <w:rFonts w:ascii="Times New Roman" w:eastAsia="Times New Roman" w:hAnsi="Times New Roman" w:cs="Times New Roman"/>
                  <w:sz w:val="20"/>
                  <w:szCs w:val="20"/>
                  <w:lang w:eastAsia="en-AU"/>
                </w:rPr>
                <w:t>nwanted emissions in the spurious domain</w:t>
              </w:r>
              <w:r>
                <w:rPr>
                  <w:rFonts w:ascii="Times New Roman" w:eastAsia="Times New Roman" w:hAnsi="Times New Roman" w:cs="Times New Roman"/>
                  <w:sz w:val="20"/>
                  <w:szCs w:val="20"/>
                  <w:lang w:eastAsia="en-AU"/>
                </w:rPr>
                <w:t>)</w:t>
              </w:r>
            </w:ins>
          </w:p>
        </w:tc>
        <w:tc>
          <w:tcPr>
            <w:tcW w:w="0" w:type="auto"/>
            <w:shd w:val="clear" w:color="auto" w:fill="auto"/>
          </w:tcPr>
          <w:p w14:paraId="353D4688" w14:textId="07C2BADA" w:rsidR="00853FA2" w:rsidRDefault="00E44DE5" w:rsidP="00E43B81">
            <w:pPr>
              <w:spacing w:before="60" w:after="0" w:line="240" w:lineRule="atLeast"/>
              <w:rPr>
                <w:ins w:id="1673" w:author="Author"/>
                <w:rFonts w:ascii="Times New Roman" w:eastAsia="Times New Roman" w:hAnsi="Times New Roman" w:cs="Times New Roman"/>
                <w:sz w:val="20"/>
                <w:szCs w:val="20"/>
                <w:lang w:eastAsia="en-AU"/>
              </w:rPr>
            </w:pPr>
            <w:ins w:id="1674" w:author="Author">
              <w:r>
                <w:rPr>
                  <w:rFonts w:ascii="Times New Roman" w:eastAsia="Times New Roman" w:hAnsi="Times New Roman" w:cs="Times New Roman"/>
                  <w:sz w:val="20"/>
                  <w:szCs w:val="20"/>
                  <w:lang w:eastAsia="en-AU"/>
                </w:rPr>
                <w:t>All</w:t>
              </w:r>
            </w:ins>
          </w:p>
        </w:tc>
      </w:tr>
      <w:tr w:rsidR="00932400" w:rsidRPr="00480883" w14:paraId="7A6A7100" w14:textId="77777777" w:rsidTr="00E43B81">
        <w:trPr>
          <w:ins w:id="1675" w:author="Author"/>
        </w:trPr>
        <w:tc>
          <w:tcPr>
            <w:tcW w:w="0" w:type="auto"/>
          </w:tcPr>
          <w:p w14:paraId="268700A6" w14:textId="77777777" w:rsidR="00853FA2" w:rsidRDefault="00853FA2" w:rsidP="00E43B81">
            <w:pPr>
              <w:spacing w:before="60" w:after="0" w:line="240" w:lineRule="atLeast"/>
              <w:rPr>
                <w:ins w:id="1676" w:author="Author"/>
                <w:rFonts w:ascii="Times New Roman" w:eastAsia="Times New Roman" w:hAnsi="Times New Roman" w:cs="Times New Roman"/>
                <w:i/>
                <w:iCs/>
                <w:sz w:val="20"/>
                <w:szCs w:val="20"/>
                <w:lang w:eastAsia="en-AU"/>
              </w:rPr>
            </w:pPr>
            <w:ins w:id="1677" w:author="Author">
              <w:r>
                <w:rPr>
                  <w:rFonts w:ascii="Times New Roman" w:eastAsia="Times New Roman" w:hAnsi="Times New Roman" w:cs="Times New Roman"/>
                  <w:i/>
                  <w:iCs/>
                  <w:sz w:val="20"/>
                  <w:szCs w:val="20"/>
                  <w:lang w:eastAsia="en-AU"/>
                </w:rPr>
                <w:t>6</w:t>
              </w:r>
            </w:ins>
          </w:p>
        </w:tc>
        <w:tc>
          <w:tcPr>
            <w:tcW w:w="0" w:type="auto"/>
            <w:shd w:val="clear" w:color="auto" w:fill="auto"/>
          </w:tcPr>
          <w:p w14:paraId="2430B38D" w14:textId="1899B4B7" w:rsidR="00853FA2" w:rsidRDefault="00853FA2" w:rsidP="00E43B81">
            <w:pPr>
              <w:spacing w:before="60" w:after="0" w:line="240" w:lineRule="atLeast"/>
              <w:rPr>
                <w:ins w:id="1678" w:author="Author"/>
                <w:rFonts w:ascii="Times New Roman" w:eastAsia="Times New Roman" w:hAnsi="Times New Roman" w:cs="Times New Roman"/>
                <w:sz w:val="20"/>
                <w:szCs w:val="20"/>
                <w:lang w:eastAsia="en-AU"/>
              </w:rPr>
            </w:pPr>
            <w:ins w:id="1679" w:author="Author">
              <w:r>
                <w:rPr>
                  <w:rFonts w:ascii="Times New Roman" w:eastAsia="Times New Roman" w:hAnsi="Times New Roman" w:cs="Times New Roman"/>
                  <w:sz w:val="20"/>
                  <w:szCs w:val="20"/>
                  <w:lang w:eastAsia="en-AU"/>
                </w:rPr>
                <w:t>Clause 7.</w:t>
              </w:r>
              <w:r w:rsidR="007B07FA">
                <w:rPr>
                  <w:rFonts w:ascii="Times New Roman" w:eastAsia="Times New Roman" w:hAnsi="Times New Roman" w:cs="Times New Roman"/>
                  <w:sz w:val="20"/>
                  <w:szCs w:val="20"/>
                  <w:lang w:eastAsia="en-AU"/>
                </w:rPr>
                <w:t>6</w:t>
              </w:r>
              <w:r>
                <w:rPr>
                  <w:rFonts w:ascii="Times New Roman" w:eastAsia="Times New Roman" w:hAnsi="Times New Roman" w:cs="Times New Roman"/>
                  <w:sz w:val="20"/>
                  <w:szCs w:val="20"/>
                  <w:lang w:eastAsia="en-AU"/>
                </w:rPr>
                <w:t xml:space="preserve"> (</w:t>
              </w:r>
              <w:r w:rsidR="005A6498">
                <w:rPr>
                  <w:rFonts w:ascii="Times New Roman" w:eastAsia="Times New Roman" w:hAnsi="Times New Roman" w:cs="Times New Roman"/>
                  <w:sz w:val="20"/>
                  <w:szCs w:val="20"/>
                  <w:lang w:eastAsia="en-AU"/>
                </w:rPr>
                <w:t>Transient behaviour of the transmitter</w:t>
              </w:r>
              <w:r>
                <w:rPr>
                  <w:rFonts w:ascii="Times New Roman" w:eastAsia="Times New Roman" w:hAnsi="Times New Roman" w:cs="Times New Roman"/>
                  <w:sz w:val="20"/>
                  <w:szCs w:val="20"/>
                  <w:lang w:eastAsia="en-AU"/>
                </w:rPr>
                <w:t>)</w:t>
              </w:r>
            </w:ins>
          </w:p>
        </w:tc>
        <w:tc>
          <w:tcPr>
            <w:tcW w:w="0" w:type="auto"/>
            <w:shd w:val="clear" w:color="auto" w:fill="auto"/>
          </w:tcPr>
          <w:p w14:paraId="7B64FA7E" w14:textId="5CF335DB" w:rsidR="00853FA2" w:rsidRDefault="00101A1D" w:rsidP="00E43B81">
            <w:pPr>
              <w:spacing w:before="60" w:after="0" w:line="240" w:lineRule="atLeast"/>
              <w:rPr>
                <w:ins w:id="1680" w:author="Author"/>
                <w:rFonts w:ascii="Times New Roman" w:eastAsia="Times New Roman" w:hAnsi="Times New Roman" w:cs="Times New Roman"/>
                <w:sz w:val="20"/>
                <w:szCs w:val="20"/>
                <w:lang w:eastAsia="en-AU"/>
              </w:rPr>
            </w:pPr>
            <w:ins w:id="1681" w:author="Author">
              <w:r>
                <w:rPr>
                  <w:rFonts w:ascii="Times New Roman" w:eastAsia="Times New Roman" w:hAnsi="Times New Roman" w:cs="Times New Roman"/>
                  <w:sz w:val="20"/>
                  <w:szCs w:val="20"/>
                  <w:lang w:eastAsia="en-AU"/>
                </w:rPr>
                <w:t>Only in relation to equipment with cyclic keying during data transmissions</w:t>
              </w:r>
            </w:ins>
          </w:p>
        </w:tc>
      </w:tr>
      <w:tr w:rsidR="00932400" w:rsidRPr="00480883" w14:paraId="2A57FFAA" w14:textId="77777777" w:rsidTr="00E43B81">
        <w:trPr>
          <w:ins w:id="1682" w:author="Author"/>
        </w:trPr>
        <w:tc>
          <w:tcPr>
            <w:tcW w:w="0" w:type="auto"/>
          </w:tcPr>
          <w:p w14:paraId="22D1348E" w14:textId="77777777" w:rsidR="00853FA2" w:rsidRDefault="00853FA2" w:rsidP="00E43B81">
            <w:pPr>
              <w:spacing w:before="60" w:after="0" w:line="240" w:lineRule="atLeast"/>
              <w:rPr>
                <w:ins w:id="1683" w:author="Author"/>
                <w:rFonts w:ascii="Times New Roman" w:eastAsia="Times New Roman" w:hAnsi="Times New Roman" w:cs="Times New Roman"/>
                <w:i/>
                <w:iCs/>
                <w:sz w:val="20"/>
                <w:szCs w:val="20"/>
                <w:lang w:eastAsia="en-AU"/>
              </w:rPr>
            </w:pPr>
            <w:ins w:id="1684" w:author="Author">
              <w:r>
                <w:rPr>
                  <w:rFonts w:ascii="Times New Roman" w:eastAsia="Times New Roman" w:hAnsi="Times New Roman" w:cs="Times New Roman"/>
                  <w:i/>
                  <w:iCs/>
                  <w:sz w:val="20"/>
                  <w:szCs w:val="20"/>
                  <w:lang w:eastAsia="en-AU"/>
                </w:rPr>
                <w:t>7</w:t>
              </w:r>
            </w:ins>
          </w:p>
        </w:tc>
        <w:tc>
          <w:tcPr>
            <w:tcW w:w="0" w:type="auto"/>
            <w:shd w:val="clear" w:color="auto" w:fill="auto"/>
          </w:tcPr>
          <w:p w14:paraId="4EDA0161" w14:textId="38433310" w:rsidR="00853FA2" w:rsidRDefault="00853FA2" w:rsidP="00E43B81">
            <w:pPr>
              <w:spacing w:before="60" w:after="0" w:line="240" w:lineRule="atLeast"/>
              <w:rPr>
                <w:ins w:id="1685" w:author="Author"/>
                <w:rFonts w:ascii="Times New Roman" w:eastAsia="Times New Roman" w:hAnsi="Times New Roman" w:cs="Times New Roman"/>
                <w:sz w:val="20"/>
                <w:szCs w:val="20"/>
                <w:lang w:eastAsia="en-AU"/>
              </w:rPr>
            </w:pPr>
            <w:ins w:id="1686" w:author="Author">
              <w:r>
                <w:rPr>
                  <w:rFonts w:ascii="Times New Roman" w:eastAsia="Times New Roman" w:hAnsi="Times New Roman" w:cs="Times New Roman"/>
                  <w:sz w:val="20"/>
                  <w:szCs w:val="20"/>
                  <w:lang w:eastAsia="en-AU"/>
                </w:rPr>
                <w:t xml:space="preserve">Clause </w:t>
              </w:r>
              <w:r w:rsidR="007B07FA">
                <w:rPr>
                  <w:rFonts w:ascii="Times New Roman" w:eastAsia="Times New Roman" w:hAnsi="Times New Roman" w:cs="Times New Roman"/>
                  <w:sz w:val="20"/>
                  <w:szCs w:val="20"/>
                  <w:lang w:eastAsia="en-AU"/>
                </w:rPr>
                <w:t>8.1</w:t>
              </w:r>
              <w:r>
                <w:rPr>
                  <w:rFonts w:ascii="Times New Roman" w:eastAsia="Times New Roman" w:hAnsi="Times New Roman" w:cs="Times New Roman"/>
                  <w:sz w:val="20"/>
                  <w:szCs w:val="20"/>
                  <w:lang w:eastAsia="en-AU"/>
                </w:rPr>
                <w:t xml:space="preserve"> (</w:t>
              </w:r>
              <w:r w:rsidR="005A6498">
                <w:rPr>
                  <w:rFonts w:ascii="Times New Roman" w:eastAsia="Times New Roman" w:hAnsi="Times New Roman" w:cs="Times New Roman"/>
                  <w:sz w:val="20"/>
                  <w:szCs w:val="20"/>
                  <w:lang w:eastAsia="en-AU"/>
                </w:rPr>
                <w:t>M</w:t>
              </w:r>
              <w:r w:rsidR="007B07FA">
                <w:rPr>
                  <w:rFonts w:ascii="Times New Roman" w:eastAsia="Times New Roman" w:hAnsi="Times New Roman" w:cs="Times New Roman"/>
                  <w:sz w:val="20"/>
                  <w:szCs w:val="20"/>
                  <w:lang w:eastAsia="en-AU"/>
                </w:rPr>
                <w:t>aximum usable sensitivity</w:t>
              </w:r>
              <w:r>
                <w:rPr>
                  <w:rFonts w:ascii="Times New Roman" w:eastAsia="Times New Roman" w:hAnsi="Times New Roman" w:cs="Times New Roman"/>
                  <w:sz w:val="20"/>
                  <w:szCs w:val="20"/>
                  <w:lang w:eastAsia="en-AU"/>
                </w:rPr>
                <w:t>)</w:t>
              </w:r>
            </w:ins>
          </w:p>
        </w:tc>
        <w:tc>
          <w:tcPr>
            <w:tcW w:w="0" w:type="auto"/>
            <w:shd w:val="clear" w:color="auto" w:fill="auto"/>
          </w:tcPr>
          <w:p w14:paraId="1C73BF41" w14:textId="2AA1FA3C" w:rsidR="00853FA2" w:rsidRDefault="007B07FA" w:rsidP="00E43B81">
            <w:pPr>
              <w:spacing w:before="60" w:after="0" w:line="240" w:lineRule="atLeast"/>
              <w:rPr>
                <w:ins w:id="1687" w:author="Author"/>
                <w:rFonts w:ascii="Times New Roman" w:eastAsia="Times New Roman" w:hAnsi="Times New Roman" w:cs="Times New Roman"/>
                <w:sz w:val="20"/>
                <w:szCs w:val="20"/>
                <w:lang w:eastAsia="en-AU"/>
              </w:rPr>
            </w:pPr>
            <w:ins w:id="1688" w:author="Author">
              <w:r>
                <w:rPr>
                  <w:rFonts w:ascii="Times New Roman" w:eastAsia="Times New Roman" w:hAnsi="Times New Roman" w:cs="Times New Roman"/>
                  <w:sz w:val="20"/>
                  <w:szCs w:val="20"/>
                  <w:lang w:eastAsia="en-AU"/>
                </w:rPr>
                <w:t>All</w:t>
              </w:r>
            </w:ins>
          </w:p>
        </w:tc>
      </w:tr>
      <w:tr w:rsidR="00932400" w:rsidRPr="00480883" w14:paraId="30CD6CD4" w14:textId="77777777" w:rsidTr="00E43B81">
        <w:trPr>
          <w:ins w:id="1689" w:author="Author"/>
        </w:trPr>
        <w:tc>
          <w:tcPr>
            <w:tcW w:w="0" w:type="auto"/>
          </w:tcPr>
          <w:p w14:paraId="176A93C8" w14:textId="77777777" w:rsidR="00853FA2" w:rsidRDefault="00853FA2" w:rsidP="00E43B81">
            <w:pPr>
              <w:spacing w:before="60" w:after="0" w:line="240" w:lineRule="atLeast"/>
              <w:rPr>
                <w:ins w:id="1690" w:author="Author"/>
                <w:rFonts w:ascii="Times New Roman" w:eastAsia="Times New Roman" w:hAnsi="Times New Roman" w:cs="Times New Roman"/>
                <w:i/>
                <w:iCs/>
                <w:sz w:val="20"/>
                <w:szCs w:val="20"/>
                <w:lang w:eastAsia="en-AU"/>
              </w:rPr>
            </w:pPr>
            <w:ins w:id="1691" w:author="Author">
              <w:r>
                <w:rPr>
                  <w:rFonts w:ascii="Times New Roman" w:eastAsia="Times New Roman" w:hAnsi="Times New Roman" w:cs="Times New Roman"/>
                  <w:i/>
                  <w:iCs/>
                  <w:sz w:val="20"/>
                  <w:szCs w:val="20"/>
                  <w:lang w:eastAsia="en-AU"/>
                </w:rPr>
                <w:t>8</w:t>
              </w:r>
            </w:ins>
          </w:p>
        </w:tc>
        <w:tc>
          <w:tcPr>
            <w:tcW w:w="0" w:type="auto"/>
            <w:shd w:val="clear" w:color="auto" w:fill="auto"/>
          </w:tcPr>
          <w:p w14:paraId="6EB429C2" w14:textId="50D7BEBD" w:rsidR="00853FA2" w:rsidRDefault="00853FA2" w:rsidP="00E43B81">
            <w:pPr>
              <w:spacing w:before="60" w:after="0" w:line="240" w:lineRule="atLeast"/>
              <w:rPr>
                <w:ins w:id="1692" w:author="Author"/>
                <w:rFonts w:ascii="Times New Roman" w:eastAsia="Times New Roman" w:hAnsi="Times New Roman" w:cs="Times New Roman"/>
                <w:sz w:val="20"/>
                <w:szCs w:val="20"/>
                <w:lang w:eastAsia="en-AU"/>
              </w:rPr>
            </w:pPr>
            <w:ins w:id="1693" w:author="Author">
              <w:r>
                <w:rPr>
                  <w:rFonts w:ascii="Times New Roman" w:eastAsia="Times New Roman" w:hAnsi="Times New Roman" w:cs="Times New Roman"/>
                  <w:sz w:val="20"/>
                  <w:szCs w:val="20"/>
                  <w:lang w:eastAsia="en-AU"/>
                </w:rPr>
                <w:t>Clause 8.</w:t>
              </w:r>
              <w:r w:rsidR="007B07FA">
                <w:rPr>
                  <w:rFonts w:ascii="Times New Roman" w:eastAsia="Times New Roman" w:hAnsi="Times New Roman" w:cs="Times New Roman"/>
                  <w:sz w:val="20"/>
                  <w:szCs w:val="20"/>
                  <w:lang w:eastAsia="en-AU"/>
                </w:rPr>
                <w:t>2</w:t>
              </w:r>
              <w:r>
                <w:rPr>
                  <w:rFonts w:ascii="Times New Roman" w:eastAsia="Times New Roman" w:hAnsi="Times New Roman" w:cs="Times New Roman"/>
                  <w:sz w:val="20"/>
                  <w:szCs w:val="20"/>
                  <w:lang w:eastAsia="en-AU"/>
                </w:rPr>
                <w:t xml:space="preserve"> (</w:t>
              </w:r>
              <w:r w:rsidR="000E393A">
                <w:rPr>
                  <w:rFonts w:ascii="Times New Roman" w:eastAsia="Times New Roman" w:hAnsi="Times New Roman" w:cs="Times New Roman"/>
                  <w:sz w:val="20"/>
                  <w:szCs w:val="20"/>
                  <w:lang w:eastAsia="en-AU"/>
                </w:rPr>
                <w:t>A</w:t>
              </w:r>
              <w:r w:rsidR="007B07FA">
                <w:rPr>
                  <w:rFonts w:ascii="Times New Roman" w:eastAsia="Times New Roman" w:hAnsi="Times New Roman" w:cs="Times New Roman"/>
                  <w:sz w:val="20"/>
                  <w:szCs w:val="20"/>
                  <w:lang w:eastAsia="en-AU"/>
                </w:rPr>
                <w:t>djacent channel selectivity</w:t>
              </w:r>
              <w:r>
                <w:rPr>
                  <w:rFonts w:ascii="Times New Roman" w:eastAsia="Times New Roman" w:hAnsi="Times New Roman" w:cs="Times New Roman"/>
                  <w:sz w:val="20"/>
                  <w:szCs w:val="20"/>
                  <w:lang w:eastAsia="en-AU"/>
                </w:rPr>
                <w:t>)</w:t>
              </w:r>
            </w:ins>
          </w:p>
        </w:tc>
        <w:tc>
          <w:tcPr>
            <w:tcW w:w="0" w:type="auto"/>
            <w:shd w:val="clear" w:color="auto" w:fill="auto"/>
          </w:tcPr>
          <w:p w14:paraId="10B2E9F8" w14:textId="1ECF44CC" w:rsidR="00853FA2" w:rsidRDefault="007B07FA" w:rsidP="00E43B81">
            <w:pPr>
              <w:spacing w:before="60" w:after="0" w:line="240" w:lineRule="atLeast"/>
              <w:rPr>
                <w:ins w:id="1694" w:author="Author"/>
                <w:rFonts w:ascii="Times New Roman" w:eastAsia="Times New Roman" w:hAnsi="Times New Roman" w:cs="Times New Roman"/>
                <w:sz w:val="20"/>
                <w:szCs w:val="20"/>
                <w:lang w:eastAsia="en-AU"/>
              </w:rPr>
            </w:pPr>
            <w:ins w:id="1695" w:author="Author">
              <w:r>
                <w:rPr>
                  <w:rFonts w:ascii="Times New Roman" w:eastAsia="Times New Roman" w:hAnsi="Times New Roman" w:cs="Times New Roman"/>
                  <w:sz w:val="20"/>
                  <w:szCs w:val="20"/>
                  <w:lang w:eastAsia="en-AU"/>
                </w:rPr>
                <w:t>All</w:t>
              </w:r>
            </w:ins>
          </w:p>
        </w:tc>
      </w:tr>
      <w:tr w:rsidR="00932400" w:rsidRPr="00480883" w14:paraId="1B09DD1B" w14:textId="77777777" w:rsidTr="00E43B81">
        <w:trPr>
          <w:ins w:id="1696" w:author="Author"/>
        </w:trPr>
        <w:tc>
          <w:tcPr>
            <w:tcW w:w="0" w:type="auto"/>
          </w:tcPr>
          <w:p w14:paraId="6FB0C87F" w14:textId="77777777" w:rsidR="00853FA2" w:rsidRDefault="00853FA2" w:rsidP="00E43B81">
            <w:pPr>
              <w:spacing w:before="60" w:after="0" w:line="240" w:lineRule="atLeast"/>
              <w:rPr>
                <w:ins w:id="1697" w:author="Author"/>
                <w:rFonts w:ascii="Times New Roman" w:eastAsia="Times New Roman" w:hAnsi="Times New Roman" w:cs="Times New Roman"/>
                <w:i/>
                <w:iCs/>
                <w:sz w:val="20"/>
                <w:szCs w:val="20"/>
                <w:lang w:eastAsia="en-AU"/>
              </w:rPr>
            </w:pPr>
            <w:ins w:id="1698" w:author="Author">
              <w:r>
                <w:rPr>
                  <w:rFonts w:ascii="Times New Roman" w:eastAsia="Times New Roman" w:hAnsi="Times New Roman" w:cs="Times New Roman"/>
                  <w:i/>
                  <w:iCs/>
                  <w:sz w:val="20"/>
                  <w:szCs w:val="20"/>
                  <w:lang w:eastAsia="en-AU"/>
                </w:rPr>
                <w:t>9</w:t>
              </w:r>
            </w:ins>
          </w:p>
        </w:tc>
        <w:tc>
          <w:tcPr>
            <w:tcW w:w="0" w:type="auto"/>
            <w:shd w:val="clear" w:color="auto" w:fill="auto"/>
          </w:tcPr>
          <w:p w14:paraId="6C08ACE4" w14:textId="261351B9" w:rsidR="00853FA2" w:rsidRDefault="00853FA2" w:rsidP="00E43B81">
            <w:pPr>
              <w:spacing w:before="60" w:after="0" w:line="240" w:lineRule="atLeast"/>
              <w:rPr>
                <w:ins w:id="1699" w:author="Author"/>
                <w:rFonts w:ascii="Times New Roman" w:eastAsia="Times New Roman" w:hAnsi="Times New Roman" w:cs="Times New Roman"/>
                <w:sz w:val="20"/>
                <w:szCs w:val="20"/>
                <w:lang w:eastAsia="en-AU"/>
              </w:rPr>
            </w:pPr>
            <w:ins w:id="1700" w:author="Author">
              <w:r>
                <w:rPr>
                  <w:rFonts w:ascii="Times New Roman" w:eastAsia="Times New Roman" w:hAnsi="Times New Roman" w:cs="Times New Roman"/>
                  <w:sz w:val="20"/>
                  <w:szCs w:val="20"/>
                  <w:lang w:eastAsia="en-AU"/>
                </w:rPr>
                <w:t>Clause 8.</w:t>
              </w:r>
              <w:r w:rsidR="007B07FA">
                <w:rPr>
                  <w:rFonts w:ascii="Times New Roman" w:eastAsia="Times New Roman" w:hAnsi="Times New Roman" w:cs="Times New Roman"/>
                  <w:sz w:val="20"/>
                  <w:szCs w:val="20"/>
                  <w:lang w:eastAsia="en-AU"/>
                </w:rPr>
                <w:t>3</w:t>
              </w:r>
              <w:r>
                <w:rPr>
                  <w:rFonts w:ascii="Times New Roman" w:eastAsia="Times New Roman" w:hAnsi="Times New Roman" w:cs="Times New Roman"/>
                  <w:sz w:val="20"/>
                  <w:szCs w:val="20"/>
                  <w:lang w:eastAsia="en-AU"/>
                </w:rPr>
                <w:t xml:space="preserve"> (</w:t>
              </w:r>
              <w:r w:rsidR="000E393A">
                <w:rPr>
                  <w:rFonts w:ascii="Times New Roman" w:eastAsia="Times New Roman" w:hAnsi="Times New Roman" w:cs="Times New Roman"/>
                  <w:sz w:val="20"/>
                  <w:szCs w:val="20"/>
                  <w:lang w:eastAsia="en-AU"/>
                </w:rPr>
                <w:t>I</w:t>
              </w:r>
              <w:r w:rsidR="007B07FA">
                <w:rPr>
                  <w:rFonts w:ascii="Times New Roman" w:eastAsia="Times New Roman" w:hAnsi="Times New Roman" w:cs="Times New Roman"/>
                  <w:sz w:val="20"/>
                  <w:szCs w:val="20"/>
                  <w:lang w:eastAsia="en-AU"/>
                </w:rPr>
                <w:t>ntermodulation response rejection</w:t>
              </w:r>
              <w:r>
                <w:rPr>
                  <w:rFonts w:ascii="Times New Roman" w:eastAsia="Times New Roman" w:hAnsi="Times New Roman" w:cs="Times New Roman"/>
                  <w:sz w:val="20"/>
                  <w:szCs w:val="20"/>
                  <w:lang w:eastAsia="en-AU"/>
                </w:rPr>
                <w:t>)</w:t>
              </w:r>
            </w:ins>
          </w:p>
        </w:tc>
        <w:tc>
          <w:tcPr>
            <w:tcW w:w="0" w:type="auto"/>
            <w:shd w:val="clear" w:color="auto" w:fill="auto"/>
          </w:tcPr>
          <w:p w14:paraId="23DD914E" w14:textId="14CDD4C0" w:rsidR="00853FA2" w:rsidRDefault="007B07FA" w:rsidP="00E43B81">
            <w:pPr>
              <w:spacing w:before="60" w:after="0" w:line="240" w:lineRule="atLeast"/>
              <w:rPr>
                <w:ins w:id="1701" w:author="Author"/>
                <w:rFonts w:ascii="Times New Roman" w:eastAsia="Times New Roman" w:hAnsi="Times New Roman" w:cs="Times New Roman"/>
                <w:sz w:val="20"/>
                <w:szCs w:val="20"/>
                <w:lang w:eastAsia="en-AU"/>
              </w:rPr>
            </w:pPr>
            <w:ins w:id="1702" w:author="Author">
              <w:r>
                <w:rPr>
                  <w:rFonts w:ascii="Times New Roman" w:eastAsia="Times New Roman" w:hAnsi="Times New Roman" w:cs="Times New Roman"/>
                  <w:sz w:val="20"/>
                  <w:szCs w:val="20"/>
                  <w:lang w:eastAsia="en-AU"/>
                </w:rPr>
                <w:t>All</w:t>
              </w:r>
            </w:ins>
          </w:p>
        </w:tc>
      </w:tr>
      <w:tr w:rsidR="00932400" w:rsidRPr="00480883" w14:paraId="71942836" w14:textId="77777777" w:rsidTr="00E43B81">
        <w:trPr>
          <w:ins w:id="1703" w:author="Author"/>
        </w:trPr>
        <w:tc>
          <w:tcPr>
            <w:tcW w:w="0" w:type="auto"/>
          </w:tcPr>
          <w:p w14:paraId="7E6485BB" w14:textId="77777777" w:rsidR="00853FA2" w:rsidRDefault="00853FA2" w:rsidP="00E43B81">
            <w:pPr>
              <w:spacing w:before="60" w:after="0" w:line="240" w:lineRule="atLeast"/>
              <w:rPr>
                <w:ins w:id="1704" w:author="Author"/>
                <w:rFonts w:ascii="Times New Roman" w:eastAsia="Times New Roman" w:hAnsi="Times New Roman" w:cs="Times New Roman"/>
                <w:i/>
                <w:iCs/>
                <w:sz w:val="20"/>
                <w:szCs w:val="20"/>
                <w:lang w:eastAsia="en-AU"/>
              </w:rPr>
            </w:pPr>
            <w:ins w:id="1705" w:author="Author">
              <w:r>
                <w:rPr>
                  <w:rFonts w:ascii="Times New Roman" w:eastAsia="Times New Roman" w:hAnsi="Times New Roman" w:cs="Times New Roman"/>
                  <w:i/>
                  <w:iCs/>
                  <w:sz w:val="20"/>
                  <w:szCs w:val="20"/>
                  <w:lang w:eastAsia="en-AU"/>
                </w:rPr>
                <w:t>10</w:t>
              </w:r>
            </w:ins>
          </w:p>
        </w:tc>
        <w:tc>
          <w:tcPr>
            <w:tcW w:w="0" w:type="auto"/>
            <w:shd w:val="clear" w:color="auto" w:fill="auto"/>
          </w:tcPr>
          <w:p w14:paraId="716B4DD8" w14:textId="11EF6811" w:rsidR="00853FA2" w:rsidRDefault="00853FA2" w:rsidP="00E43B81">
            <w:pPr>
              <w:spacing w:before="60" w:after="0" w:line="240" w:lineRule="atLeast"/>
              <w:rPr>
                <w:ins w:id="1706" w:author="Author"/>
                <w:rFonts w:ascii="Times New Roman" w:eastAsia="Times New Roman" w:hAnsi="Times New Roman" w:cs="Times New Roman"/>
                <w:sz w:val="20"/>
                <w:szCs w:val="20"/>
                <w:lang w:eastAsia="en-AU"/>
              </w:rPr>
            </w:pPr>
            <w:ins w:id="1707" w:author="Author">
              <w:r>
                <w:rPr>
                  <w:rFonts w:ascii="Times New Roman" w:eastAsia="Times New Roman" w:hAnsi="Times New Roman" w:cs="Times New Roman"/>
                  <w:sz w:val="20"/>
                  <w:szCs w:val="20"/>
                  <w:lang w:eastAsia="en-AU"/>
                </w:rPr>
                <w:t>Clause 8.</w:t>
              </w:r>
              <w:r w:rsidR="007B07FA">
                <w:rPr>
                  <w:rFonts w:ascii="Times New Roman" w:eastAsia="Times New Roman" w:hAnsi="Times New Roman" w:cs="Times New Roman"/>
                  <w:sz w:val="20"/>
                  <w:szCs w:val="20"/>
                  <w:lang w:eastAsia="en-AU"/>
                </w:rPr>
                <w:t>4</w:t>
              </w:r>
              <w:r>
                <w:rPr>
                  <w:rFonts w:ascii="Times New Roman" w:eastAsia="Times New Roman" w:hAnsi="Times New Roman" w:cs="Times New Roman"/>
                  <w:sz w:val="20"/>
                  <w:szCs w:val="20"/>
                  <w:lang w:eastAsia="en-AU"/>
                </w:rPr>
                <w:t xml:space="preserve"> (</w:t>
              </w:r>
              <w:r w:rsidR="000E393A">
                <w:rPr>
                  <w:rFonts w:ascii="Times New Roman" w:eastAsia="Times New Roman" w:hAnsi="Times New Roman" w:cs="Times New Roman"/>
                  <w:sz w:val="20"/>
                  <w:szCs w:val="20"/>
                  <w:lang w:eastAsia="en-AU"/>
                </w:rPr>
                <w:t>S</w:t>
              </w:r>
              <w:r w:rsidR="007B07FA">
                <w:rPr>
                  <w:rFonts w:ascii="Times New Roman" w:eastAsia="Times New Roman" w:hAnsi="Times New Roman" w:cs="Times New Roman"/>
                  <w:sz w:val="20"/>
                  <w:szCs w:val="20"/>
                  <w:lang w:eastAsia="en-AU"/>
                </w:rPr>
                <w:t>purious radiations</w:t>
              </w:r>
              <w:r>
                <w:rPr>
                  <w:rFonts w:ascii="Times New Roman" w:eastAsia="Times New Roman" w:hAnsi="Times New Roman" w:cs="Times New Roman"/>
                  <w:sz w:val="20"/>
                  <w:szCs w:val="20"/>
                  <w:lang w:eastAsia="en-AU"/>
                </w:rPr>
                <w:t>)</w:t>
              </w:r>
            </w:ins>
          </w:p>
        </w:tc>
        <w:tc>
          <w:tcPr>
            <w:tcW w:w="0" w:type="auto"/>
            <w:shd w:val="clear" w:color="auto" w:fill="auto"/>
          </w:tcPr>
          <w:p w14:paraId="3C963B80" w14:textId="462B8DFB" w:rsidR="00853FA2" w:rsidRDefault="007B07FA" w:rsidP="00E43B81">
            <w:pPr>
              <w:spacing w:before="60" w:after="0" w:line="240" w:lineRule="atLeast"/>
              <w:rPr>
                <w:ins w:id="1708" w:author="Author"/>
                <w:rFonts w:ascii="Times New Roman" w:eastAsia="Times New Roman" w:hAnsi="Times New Roman" w:cs="Times New Roman"/>
                <w:sz w:val="20"/>
                <w:szCs w:val="20"/>
                <w:lang w:eastAsia="en-AU"/>
              </w:rPr>
            </w:pPr>
            <w:ins w:id="1709" w:author="Author">
              <w:r>
                <w:rPr>
                  <w:rFonts w:ascii="Times New Roman" w:eastAsia="Times New Roman" w:hAnsi="Times New Roman" w:cs="Times New Roman"/>
                  <w:sz w:val="20"/>
                  <w:szCs w:val="20"/>
                  <w:lang w:eastAsia="en-AU"/>
                </w:rPr>
                <w:t>All</w:t>
              </w:r>
            </w:ins>
          </w:p>
        </w:tc>
      </w:tr>
      <w:tr w:rsidR="00932400" w:rsidRPr="00480883" w14:paraId="2F8E432B" w14:textId="77777777" w:rsidTr="00E43B81">
        <w:trPr>
          <w:ins w:id="1710" w:author="Author"/>
        </w:trPr>
        <w:tc>
          <w:tcPr>
            <w:tcW w:w="0" w:type="auto"/>
            <w:tcBorders>
              <w:top w:val="single" w:sz="2" w:space="0" w:color="auto"/>
              <w:bottom w:val="single" w:sz="12" w:space="0" w:color="auto"/>
            </w:tcBorders>
          </w:tcPr>
          <w:p w14:paraId="24243E47" w14:textId="4486A46B" w:rsidR="00853FA2" w:rsidRPr="00480883" w:rsidRDefault="00853FA2" w:rsidP="00E43B81">
            <w:pPr>
              <w:spacing w:before="60" w:after="0" w:line="240" w:lineRule="atLeast"/>
              <w:rPr>
                <w:ins w:id="1711" w:author="Author"/>
                <w:rFonts w:ascii="Times New Roman" w:eastAsia="Times New Roman" w:hAnsi="Times New Roman" w:cs="Times New Roman"/>
                <w:i/>
                <w:iCs/>
                <w:sz w:val="20"/>
                <w:szCs w:val="20"/>
                <w:lang w:eastAsia="en-AU"/>
              </w:rPr>
            </w:pPr>
            <w:ins w:id="1712" w:author="Author">
              <w:r>
                <w:rPr>
                  <w:rFonts w:ascii="Times New Roman" w:eastAsia="Times New Roman" w:hAnsi="Times New Roman" w:cs="Times New Roman"/>
                  <w:i/>
                  <w:iCs/>
                  <w:sz w:val="20"/>
                  <w:szCs w:val="20"/>
                  <w:lang w:eastAsia="en-AU"/>
                </w:rPr>
                <w:lastRenderedPageBreak/>
                <w:t>1</w:t>
              </w:r>
              <w:r w:rsidR="007B07FA">
                <w:rPr>
                  <w:rFonts w:ascii="Times New Roman" w:eastAsia="Times New Roman" w:hAnsi="Times New Roman" w:cs="Times New Roman"/>
                  <w:i/>
                  <w:iCs/>
                  <w:sz w:val="20"/>
                  <w:szCs w:val="20"/>
                  <w:lang w:eastAsia="en-AU"/>
                </w:rPr>
                <w:t>1</w:t>
              </w:r>
            </w:ins>
          </w:p>
        </w:tc>
        <w:tc>
          <w:tcPr>
            <w:tcW w:w="0" w:type="auto"/>
            <w:tcBorders>
              <w:top w:val="single" w:sz="2" w:space="0" w:color="auto"/>
              <w:bottom w:val="single" w:sz="12" w:space="0" w:color="auto"/>
            </w:tcBorders>
            <w:shd w:val="clear" w:color="auto" w:fill="auto"/>
          </w:tcPr>
          <w:p w14:paraId="1D75F2ED" w14:textId="194A6487" w:rsidR="00853FA2" w:rsidRPr="00480883" w:rsidRDefault="00853FA2" w:rsidP="00E43B81">
            <w:pPr>
              <w:spacing w:before="60" w:after="0" w:line="240" w:lineRule="atLeast"/>
              <w:rPr>
                <w:ins w:id="1713" w:author="Author"/>
                <w:rFonts w:ascii="Times New Roman" w:eastAsia="Times New Roman" w:hAnsi="Times New Roman" w:cs="Times New Roman"/>
                <w:sz w:val="20"/>
                <w:szCs w:val="20"/>
                <w:lang w:eastAsia="en-AU"/>
              </w:rPr>
            </w:pPr>
            <w:ins w:id="1714" w:author="Author">
              <w:r>
                <w:rPr>
                  <w:rFonts w:ascii="Times New Roman" w:eastAsia="Times New Roman" w:hAnsi="Times New Roman" w:cs="Times New Roman"/>
                  <w:sz w:val="20"/>
                  <w:szCs w:val="20"/>
                  <w:lang w:eastAsia="en-AU"/>
                </w:rPr>
                <w:t>Clause 8.</w:t>
              </w:r>
              <w:r w:rsidR="007B07FA">
                <w:rPr>
                  <w:rFonts w:ascii="Times New Roman" w:eastAsia="Times New Roman" w:hAnsi="Times New Roman" w:cs="Times New Roman"/>
                  <w:sz w:val="20"/>
                  <w:szCs w:val="20"/>
                  <w:lang w:eastAsia="en-AU"/>
                </w:rPr>
                <w:t>5</w:t>
              </w:r>
              <w:r>
                <w:rPr>
                  <w:rFonts w:ascii="Times New Roman" w:eastAsia="Times New Roman" w:hAnsi="Times New Roman" w:cs="Times New Roman"/>
                  <w:sz w:val="20"/>
                  <w:szCs w:val="20"/>
                  <w:lang w:eastAsia="en-AU"/>
                </w:rPr>
                <w:t xml:space="preserve"> (</w:t>
              </w:r>
              <w:r w:rsidR="000E393A">
                <w:rPr>
                  <w:rFonts w:ascii="Times New Roman" w:eastAsia="Times New Roman" w:hAnsi="Times New Roman" w:cs="Times New Roman"/>
                  <w:sz w:val="20"/>
                  <w:szCs w:val="20"/>
                  <w:lang w:eastAsia="en-AU"/>
                </w:rPr>
                <w:t>Blocking and Spu</w:t>
              </w:r>
              <w:r w:rsidR="006935DD">
                <w:rPr>
                  <w:rFonts w:ascii="Times New Roman" w:eastAsia="Times New Roman" w:hAnsi="Times New Roman" w:cs="Times New Roman"/>
                  <w:sz w:val="20"/>
                  <w:szCs w:val="20"/>
                  <w:lang w:eastAsia="en-AU"/>
                </w:rPr>
                <w:t>r</w:t>
              </w:r>
              <w:r w:rsidR="000E393A">
                <w:rPr>
                  <w:rFonts w:ascii="Times New Roman" w:eastAsia="Times New Roman" w:hAnsi="Times New Roman" w:cs="Times New Roman"/>
                  <w:sz w:val="20"/>
                  <w:szCs w:val="20"/>
                  <w:lang w:eastAsia="en-AU"/>
                </w:rPr>
                <w:t>iou</w:t>
              </w:r>
              <w:r w:rsidR="006935DD">
                <w:rPr>
                  <w:rFonts w:ascii="Times New Roman" w:eastAsia="Times New Roman" w:hAnsi="Times New Roman" w:cs="Times New Roman"/>
                  <w:sz w:val="20"/>
                  <w:szCs w:val="20"/>
                  <w:lang w:eastAsia="en-AU"/>
                </w:rPr>
                <w:t>s Response Rejection</w:t>
              </w:r>
              <w:r>
                <w:rPr>
                  <w:rFonts w:ascii="Times New Roman" w:eastAsia="Times New Roman" w:hAnsi="Times New Roman" w:cs="Times New Roman"/>
                  <w:sz w:val="20"/>
                  <w:szCs w:val="20"/>
                  <w:lang w:eastAsia="en-AU"/>
                </w:rPr>
                <w:t>)</w:t>
              </w:r>
            </w:ins>
          </w:p>
        </w:tc>
        <w:tc>
          <w:tcPr>
            <w:tcW w:w="0" w:type="auto"/>
            <w:tcBorders>
              <w:top w:val="single" w:sz="2" w:space="0" w:color="auto"/>
              <w:bottom w:val="single" w:sz="12" w:space="0" w:color="auto"/>
            </w:tcBorders>
            <w:shd w:val="clear" w:color="auto" w:fill="auto"/>
          </w:tcPr>
          <w:p w14:paraId="50F52C5D" w14:textId="1BFCA95D" w:rsidR="00853FA2" w:rsidRPr="00480883" w:rsidRDefault="007B07FA" w:rsidP="00E43B81">
            <w:pPr>
              <w:spacing w:before="60" w:after="0" w:line="240" w:lineRule="atLeast"/>
              <w:rPr>
                <w:ins w:id="1715" w:author="Author"/>
                <w:rFonts w:ascii="Times New Roman" w:eastAsia="Times New Roman" w:hAnsi="Times New Roman" w:cs="Times New Roman"/>
                <w:sz w:val="20"/>
                <w:szCs w:val="20"/>
              </w:rPr>
            </w:pPr>
            <w:ins w:id="1716" w:author="Author">
              <w:r>
                <w:rPr>
                  <w:rFonts w:ascii="Times New Roman" w:eastAsia="Times New Roman" w:hAnsi="Times New Roman" w:cs="Times New Roman"/>
                  <w:sz w:val="20"/>
                  <w:szCs w:val="20"/>
                </w:rPr>
                <w:t>All</w:t>
              </w:r>
            </w:ins>
          </w:p>
        </w:tc>
      </w:tr>
    </w:tbl>
    <w:p w14:paraId="18771801" w14:textId="52058A02" w:rsidR="00052BE7" w:rsidRPr="00480883" w:rsidRDefault="00052BE7" w:rsidP="00052BE7">
      <w:pPr>
        <w:keepNext/>
        <w:spacing w:before="240" w:line="257" w:lineRule="auto"/>
        <w:outlineLvl w:val="0"/>
        <w:rPr>
          <w:ins w:id="1717" w:author="Author"/>
          <w:rFonts w:ascii="Times New Roman" w:hAnsi="Times New Roman" w:cs="Times New Roman"/>
          <w:b/>
          <w:bCs/>
          <w:sz w:val="28"/>
          <w:szCs w:val="28"/>
        </w:rPr>
      </w:pPr>
      <w:bookmarkStart w:id="1718" w:name="_Toc118127837"/>
      <w:ins w:id="1719" w:author="Author">
        <w:r w:rsidRPr="00480883">
          <w:rPr>
            <w:rFonts w:ascii="Times New Roman" w:hAnsi="Times New Roman" w:cs="Times New Roman"/>
            <w:b/>
            <w:bCs/>
            <w:sz w:val="28"/>
            <w:szCs w:val="28"/>
          </w:rPr>
          <w:t xml:space="preserve">Part </w:t>
        </w:r>
        <w:r w:rsidR="006A000D">
          <w:rPr>
            <w:rFonts w:ascii="Times New Roman" w:hAnsi="Times New Roman" w:cs="Times New Roman"/>
            <w:b/>
            <w:bCs/>
            <w:sz w:val="28"/>
            <w:szCs w:val="28"/>
          </w:rPr>
          <w:t>5</w:t>
        </w:r>
        <w:r w:rsidRPr="00480883">
          <w:rPr>
            <w:rFonts w:ascii="Times New Roman" w:hAnsi="Times New Roman" w:cs="Times New Roman"/>
            <w:b/>
            <w:bCs/>
            <w:sz w:val="28"/>
            <w:szCs w:val="28"/>
          </w:rPr>
          <w:t>—</w:t>
        </w:r>
        <w:r>
          <w:rPr>
            <w:rFonts w:ascii="Times New Roman" w:hAnsi="Times New Roman" w:cs="Times New Roman"/>
            <w:b/>
            <w:bCs/>
            <w:sz w:val="28"/>
            <w:szCs w:val="28"/>
          </w:rPr>
          <w:t>MF and HF Equipment – Land Mobile Service Standard</w:t>
        </w:r>
        <w:bookmarkEnd w:id="1718"/>
      </w:ins>
    </w:p>
    <w:p w14:paraId="2BE0A1A7" w14:textId="102E03FE" w:rsidR="00052BE7" w:rsidRPr="00480883" w:rsidRDefault="006A000D" w:rsidP="00052BE7">
      <w:pPr>
        <w:keepNext/>
        <w:keepLines/>
        <w:spacing w:before="280" w:after="0" w:line="240" w:lineRule="auto"/>
        <w:ind w:left="1134" w:hanging="1134"/>
        <w:outlineLvl w:val="1"/>
        <w:rPr>
          <w:ins w:id="1720" w:author="Author"/>
          <w:rFonts w:ascii="Times New Roman" w:eastAsia="Times New Roman" w:hAnsi="Times New Roman" w:cs="Times New Roman"/>
          <w:b/>
          <w:kern w:val="28"/>
          <w:sz w:val="24"/>
          <w:szCs w:val="20"/>
          <w:lang w:eastAsia="en-AU"/>
        </w:rPr>
      </w:pPr>
      <w:bookmarkStart w:id="1721" w:name="_Toc118127838"/>
      <w:proofErr w:type="gramStart"/>
      <w:ins w:id="1722" w:author="Author">
        <w:r>
          <w:rPr>
            <w:rFonts w:ascii="Times New Roman" w:eastAsia="Times New Roman" w:hAnsi="Times New Roman" w:cs="Times New Roman"/>
            <w:b/>
            <w:kern w:val="28"/>
            <w:sz w:val="24"/>
            <w:szCs w:val="20"/>
            <w:lang w:eastAsia="en-AU"/>
          </w:rPr>
          <w:t>15</w:t>
        </w:r>
        <w:r w:rsidR="00052BE7" w:rsidRPr="00480883">
          <w:rPr>
            <w:rFonts w:ascii="Times New Roman" w:eastAsia="Times New Roman" w:hAnsi="Times New Roman" w:cs="Times New Roman"/>
            <w:b/>
            <w:kern w:val="28"/>
            <w:sz w:val="24"/>
            <w:szCs w:val="20"/>
            <w:lang w:eastAsia="en-AU"/>
          </w:rPr>
          <w:t xml:space="preserve">  </w:t>
        </w:r>
        <w:r w:rsidR="00D778BA">
          <w:rPr>
            <w:rFonts w:ascii="Times New Roman" w:eastAsia="Times New Roman" w:hAnsi="Times New Roman" w:cs="Times New Roman"/>
            <w:b/>
            <w:kern w:val="28"/>
            <w:sz w:val="24"/>
            <w:szCs w:val="20"/>
            <w:lang w:eastAsia="en-AU"/>
          </w:rPr>
          <w:t>AS</w:t>
        </w:r>
        <w:proofErr w:type="gramEnd"/>
        <w:r w:rsidR="00D778BA">
          <w:rPr>
            <w:rFonts w:ascii="Times New Roman" w:eastAsia="Times New Roman" w:hAnsi="Times New Roman" w:cs="Times New Roman"/>
            <w:b/>
            <w:kern w:val="28"/>
            <w:sz w:val="24"/>
            <w:szCs w:val="20"/>
            <w:lang w:eastAsia="en-AU"/>
          </w:rPr>
          <w:t>/NZS 4770</w:t>
        </w:r>
        <w:bookmarkEnd w:id="1721"/>
      </w:ins>
    </w:p>
    <w:p w14:paraId="63A63B7D" w14:textId="7DC76F98" w:rsidR="00052BE7" w:rsidRPr="005A6705" w:rsidRDefault="00052BE7" w:rsidP="00052BE7">
      <w:pPr>
        <w:tabs>
          <w:tab w:val="right" w:pos="1021"/>
        </w:tabs>
        <w:spacing w:before="180" w:after="0" w:line="240" w:lineRule="auto"/>
        <w:ind w:left="1134" w:hanging="1134"/>
        <w:rPr>
          <w:ins w:id="1723" w:author="Author"/>
          <w:rFonts w:ascii="Times New Roman" w:eastAsia="Times New Roman" w:hAnsi="Times New Roman" w:cs="Times New Roman"/>
          <w:szCs w:val="20"/>
          <w:lang w:eastAsia="en-AU"/>
        </w:rPr>
      </w:pPr>
      <w:ins w:id="1724"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sidR="00D778BA">
          <w:rPr>
            <w:rFonts w:ascii="Times New Roman" w:eastAsia="Times New Roman" w:hAnsi="Times New Roman" w:cs="Times New Roman"/>
            <w:szCs w:val="20"/>
            <w:lang w:eastAsia="en-AU"/>
          </w:rPr>
          <w:t>In this Schedule</w:t>
        </w:r>
        <w:r w:rsidR="005A6705">
          <w:rPr>
            <w:rFonts w:ascii="Times New Roman" w:eastAsia="Times New Roman" w:hAnsi="Times New Roman" w:cs="Times New Roman"/>
            <w:szCs w:val="20"/>
            <w:lang w:eastAsia="en-AU"/>
          </w:rPr>
          <w:t xml:space="preserve">, </w:t>
        </w:r>
        <w:r w:rsidR="005A6705">
          <w:rPr>
            <w:rFonts w:ascii="Times New Roman" w:eastAsia="Times New Roman" w:hAnsi="Times New Roman" w:cs="Times New Roman"/>
            <w:b/>
            <w:bCs/>
            <w:i/>
            <w:iCs/>
            <w:szCs w:val="20"/>
            <w:lang w:eastAsia="en-AU"/>
          </w:rPr>
          <w:t xml:space="preserve">AS/NZS 4770 </w:t>
        </w:r>
        <w:r w:rsidR="005A6705">
          <w:rPr>
            <w:rFonts w:ascii="Times New Roman" w:eastAsia="Times New Roman" w:hAnsi="Times New Roman" w:cs="Times New Roman"/>
            <w:szCs w:val="20"/>
            <w:lang w:eastAsia="en-AU"/>
          </w:rPr>
          <w:t>means</w:t>
        </w:r>
        <w:r w:rsidR="000C2595" w:rsidRPr="000C2595">
          <w:rPr>
            <w:rFonts w:ascii="Times New Roman" w:eastAsia="Times New Roman" w:hAnsi="Times New Roman" w:cs="Times New Roman"/>
            <w:iCs/>
            <w:szCs w:val="20"/>
            <w:lang w:eastAsia="en-AU"/>
          </w:rPr>
          <w:t xml:space="preserve"> </w:t>
        </w:r>
        <w:r w:rsidR="000C2595">
          <w:rPr>
            <w:rFonts w:ascii="Times New Roman" w:eastAsia="Times New Roman" w:hAnsi="Times New Roman" w:cs="Times New Roman"/>
            <w:iCs/>
            <w:szCs w:val="20"/>
            <w:lang w:eastAsia="en-AU"/>
          </w:rPr>
          <w:t>AS/</w:t>
        </w:r>
        <w:r w:rsidR="000C2595" w:rsidRPr="00EA19FB">
          <w:rPr>
            <w:rFonts w:ascii="Times New Roman" w:eastAsia="Times New Roman" w:hAnsi="Times New Roman" w:cs="Times New Roman"/>
            <w:iCs/>
            <w:szCs w:val="20"/>
            <w:lang w:eastAsia="en-AU"/>
          </w:rPr>
          <w:t>NZS</w:t>
        </w:r>
        <w:r w:rsidR="000C2595">
          <w:rPr>
            <w:rFonts w:ascii="Times New Roman" w:eastAsia="Times New Roman" w:hAnsi="Times New Roman" w:cs="Times New Roman"/>
            <w:iCs/>
            <w:szCs w:val="20"/>
            <w:lang w:eastAsia="en-AU"/>
          </w:rPr>
          <w:t xml:space="preserve"> 4770:2000 ‘MF and HF radiocommunications equipment in the land mobile service utilizing single sideband suppressed carrier emission’, published by Standards Australia and Standards New Zealand</w:t>
        </w:r>
        <w:r w:rsidR="000C2595">
          <w:rPr>
            <w:rFonts w:ascii="Times New Roman" w:eastAsia="Times New Roman" w:hAnsi="Times New Roman" w:cs="Times New Roman"/>
            <w:szCs w:val="20"/>
            <w:lang w:eastAsia="en-AU"/>
          </w:rPr>
          <w:t>.</w:t>
        </w:r>
      </w:ins>
    </w:p>
    <w:p w14:paraId="6413EDD0" w14:textId="46227EF4" w:rsidR="00507B5C" w:rsidRPr="00480883" w:rsidRDefault="00507B5C" w:rsidP="00507B5C">
      <w:pPr>
        <w:spacing w:before="122" w:after="0" w:line="240" w:lineRule="auto"/>
        <w:ind w:left="1985" w:hanging="851"/>
        <w:rPr>
          <w:ins w:id="1725" w:author="Author"/>
          <w:rFonts w:ascii="Times New Roman" w:eastAsia="Times New Roman" w:hAnsi="Times New Roman" w:cs="Times New Roman"/>
          <w:iCs/>
          <w:sz w:val="18"/>
          <w:szCs w:val="20"/>
          <w:lang w:eastAsia="en-AU"/>
        </w:rPr>
      </w:pPr>
      <w:ins w:id="1726"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w:t>
        </w:r>
        <w:r>
          <w:rPr>
            <w:rFonts w:ascii="Times New Roman" w:eastAsia="Times New Roman" w:hAnsi="Times New Roman" w:cs="Times New Roman"/>
            <w:sz w:val="18"/>
            <w:szCs w:val="20"/>
            <w:lang w:eastAsia="en-AU"/>
          </w:rPr>
          <w:t>4770</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w:t>
        </w:r>
        <w:r w:rsidR="0044646E">
          <w:rPr>
            <w:rFonts w:ascii="Times New Roman" w:eastAsia="Times New Roman" w:hAnsi="Times New Roman" w:cs="Times New Roman"/>
            <w:sz w:val="18"/>
            <w:szCs w:val="20"/>
            <w:lang w:eastAsia="en-AU"/>
          </w:rPr>
          <w:t xml:space="preserve"> at</w:t>
        </w:r>
        <w:r w:rsidRPr="00480883">
          <w:rPr>
            <w:rFonts w:ascii="Times New Roman" w:eastAsia="Times New Roman" w:hAnsi="Times New Roman" w:cs="Times New Roman"/>
            <w:sz w:val="18"/>
            <w:szCs w:val="20"/>
            <w:lang w:eastAsia="en-AU"/>
          </w:rPr>
          <w:t xml:space="preserve"> </w:t>
        </w:r>
        <w:r>
          <w:fldChar w:fldCharType="begin"/>
        </w:r>
        <w:r>
          <w:instrText xml:space="preserve"> HYPERLINK "http://www.standards.org.au" </w:instrText>
        </w:r>
        <w:r>
          <w:fldChar w:fldCharType="separate"/>
        </w:r>
        <w:r w:rsidRPr="00480883">
          <w:rPr>
            <w:rFonts w:ascii="Times New Roman" w:eastAsia="Times New Roman" w:hAnsi="Times New Roman" w:cs="Times New Roman"/>
            <w:color w:val="0000FF"/>
            <w:sz w:val="18"/>
            <w:szCs w:val="20"/>
            <w:u w:val="single"/>
            <w:lang w:eastAsia="en-AU"/>
          </w:rPr>
          <w:t>www.standards.org.au</w:t>
        </w:r>
        <w:r>
          <w:rPr>
            <w:rFonts w:ascii="Times New Roman" w:eastAsia="Times New Roman" w:hAnsi="Times New Roman" w:cs="Times New Roman"/>
            <w:color w:val="0000FF"/>
            <w:sz w:val="18"/>
            <w:szCs w:val="20"/>
            <w:u w:val="single"/>
            <w:lang w:eastAsia="en-AU"/>
          </w:rPr>
          <w:fldChar w:fldCharType="end"/>
        </w:r>
        <w:r w:rsidRPr="00480883">
          <w:rPr>
            <w:rFonts w:ascii="Times New Roman" w:eastAsia="Times New Roman" w:hAnsi="Times New Roman" w:cs="Times New Roman"/>
            <w:sz w:val="18"/>
            <w:szCs w:val="20"/>
            <w:lang w:eastAsia="en-AU"/>
          </w:rPr>
          <w:t xml:space="preserve">. AS/NZS </w:t>
        </w:r>
        <w:r>
          <w:rPr>
            <w:rFonts w:ascii="Times New Roman" w:eastAsia="Times New Roman" w:hAnsi="Times New Roman" w:cs="Times New Roman"/>
            <w:sz w:val="18"/>
            <w:szCs w:val="20"/>
            <w:lang w:eastAsia="en-AU"/>
          </w:rPr>
          <w:t>4770</w:t>
        </w:r>
        <w:r w:rsidRPr="00480883">
          <w:rPr>
            <w:rFonts w:ascii="Times New Roman" w:eastAsia="Times New Roman" w:hAnsi="Times New Roman" w:cs="Times New Roman"/>
            <w:sz w:val="18"/>
            <w:szCs w:val="20"/>
            <w:lang w:eastAsia="en-AU"/>
          </w:rPr>
          <w:t xml:space="preserve"> is also available to be viewed, on prior request, at an ACMA office, subject to licensing conditions.</w:t>
        </w:r>
      </w:ins>
    </w:p>
    <w:p w14:paraId="39E43FA7" w14:textId="5AF27B7A" w:rsidR="00A26AD6" w:rsidRPr="00480883" w:rsidRDefault="006A000D" w:rsidP="00A26AD6">
      <w:pPr>
        <w:keepNext/>
        <w:keepLines/>
        <w:spacing w:before="280" w:after="0" w:line="240" w:lineRule="auto"/>
        <w:ind w:left="1134" w:hanging="1134"/>
        <w:outlineLvl w:val="1"/>
        <w:rPr>
          <w:ins w:id="1727" w:author="Author"/>
          <w:rFonts w:ascii="Times New Roman" w:eastAsia="Times New Roman" w:hAnsi="Times New Roman" w:cs="Times New Roman"/>
          <w:b/>
          <w:kern w:val="28"/>
          <w:sz w:val="24"/>
          <w:szCs w:val="20"/>
          <w:lang w:eastAsia="en-AU"/>
        </w:rPr>
      </w:pPr>
      <w:bookmarkStart w:id="1728" w:name="_Toc118127839"/>
      <w:proofErr w:type="gramStart"/>
      <w:ins w:id="1729" w:author="Author">
        <w:r>
          <w:rPr>
            <w:rFonts w:ascii="Times New Roman" w:eastAsia="Times New Roman" w:hAnsi="Times New Roman" w:cs="Times New Roman"/>
            <w:b/>
            <w:kern w:val="28"/>
            <w:sz w:val="24"/>
            <w:szCs w:val="20"/>
            <w:lang w:eastAsia="en-AU"/>
          </w:rPr>
          <w:t>16</w:t>
        </w:r>
        <w:r w:rsidR="00A26AD6" w:rsidRPr="00480883">
          <w:rPr>
            <w:rFonts w:ascii="Times New Roman" w:eastAsia="Times New Roman" w:hAnsi="Times New Roman" w:cs="Times New Roman"/>
            <w:b/>
            <w:kern w:val="28"/>
            <w:sz w:val="24"/>
            <w:szCs w:val="20"/>
            <w:lang w:eastAsia="en-AU"/>
          </w:rPr>
          <w:t xml:space="preserve">  </w:t>
        </w:r>
        <w:r w:rsidR="00A26AD6">
          <w:rPr>
            <w:rFonts w:ascii="Times New Roman" w:eastAsia="Times New Roman" w:hAnsi="Times New Roman" w:cs="Times New Roman"/>
            <w:b/>
            <w:kern w:val="28"/>
            <w:sz w:val="24"/>
            <w:szCs w:val="20"/>
            <w:lang w:eastAsia="en-AU"/>
          </w:rPr>
          <w:t>Additional</w:t>
        </w:r>
        <w:proofErr w:type="gramEnd"/>
        <w:r w:rsidR="00A26AD6">
          <w:rPr>
            <w:rFonts w:ascii="Times New Roman" w:eastAsia="Times New Roman" w:hAnsi="Times New Roman" w:cs="Times New Roman"/>
            <w:b/>
            <w:kern w:val="28"/>
            <w:sz w:val="24"/>
            <w:szCs w:val="20"/>
            <w:lang w:eastAsia="en-AU"/>
          </w:rPr>
          <w:t xml:space="preserve"> definitions</w:t>
        </w:r>
        <w:r w:rsidR="003D02D4">
          <w:rPr>
            <w:rFonts w:ascii="Times New Roman" w:eastAsia="Times New Roman" w:hAnsi="Times New Roman" w:cs="Times New Roman"/>
            <w:b/>
            <w:kern w:val="28"/>
            <w:sz w:val="24"/>
            <w:szCs w:val="20"/>
            <w:lang w:eastAsia="en-AU"/>
          </w:rPr>
          <w:t xml:space="preserve"> for MF and </w:t>
        </w:r>
        <w:r w:rsidR="00565B60">
          <w:rPr>
            <w:rFonts w:ascii="Times New Roman" w:eastAsia="Times New Roman" w:hAnsi="Times New Roman" w:cs="Times New Roman"/>
            <w:b/>
            <w:kern w:val="28"/>
            <w:sz w:val="24"/>
            <w:szCs w:val="20"/>
            <w:lang w:eastAsia="en-AU"/>
          </w:rPr>
          <w:t>H</w:t>
        </w:r>
        <w:r w:rsidR="003D02D4">
          <w:rPr>
            <w:rFonts w:ascii="Times New Roman" w:eastAsia="Times New Roman" w:hAnsi="Times New Roman" w:cs="Times New Roman"/>
            <w:b/>
            <w:kern w:val="28"/>
            <w:sz w:val="24"/>
            <w:szCs w:val="20"/>
            <w:lang w:eastAsia="en-AU"/>
          </w:rPr>
          <w:t>F Equipment – Land Mobile Service Standard</w:t>
        </w:r>
        <w:bookmarkEnd w:id="1728"/>
      </w:ins>
    </w:p>
    <w:p w14:paraId="1503CF05" w14:textId="56BDBEA1" w:rsidR="003961DA" w:rsidRDefault="00A26AD6" w:rsidP="00A26AD6">
      <w:pPr>
        <w:tabs>
          <w:tab w:val="right" w:pos="1021"/>
        </w:tabs>
        <w:spacing w:before="180" w:after="0" w:line="240" w:lineRule="auto"/>
        <w:ind w:left="1134" w:hanging="1134"/>
        <w:rPr>
          <w:ins w:id="1730" w:author="Author"/>
          <w:rFonts w:ascii="Times New Roman" w:eastAsia="Times New Roman" w:hAnsi="Times New Roman" w:cs="Times New Roman"/>
          <w:szCs w:val="20"/>
          <w:lang w:eastAsia="en-AU"/>
        </w:rPr>
      </w:pPr>
      <w:ins w:id="1731"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In this Schedule:</w:t>
        </w:r>
      </w:ins>
    </w:p>
    <w:p w14:paraId="3EE40C84" w14:textId="59F13D67" w:rsidR="00DA5031" w:rsidRDefault="00DA5031" w:rsidP="00DA5031">
      <w:pPr>
        <w:spacing w:before="180" w:after="0" w:line="240" w:lineRule="auto"/>
        <w:ind w:left="1134"/>
        <w:rPr>
          <w:ins w:id="1732" w:author="Author"/>
          <w:rFonts w:ascii="Times New Roman" w:eastAsia="Times New Roman" w:hAnsi="Times New Roman" w:cs="Times New Roman"/>
          <w:iCs/>
          <w:szCs w:val="20"/>
          <w:lang w:eastAsia="en-AU"/>
        </w:rPr>
      </w:pPr>
      <w:ins w:id="1733" w:author="Author">
        <w:r>
          <w:rPr>
            <w:rFonts w:ascii="Times New Roman" w:eastAsia="Times New Roman" w:hAnsi="Times New Roman" w:cs="Times New Roman"/>
            <w:b/>
            <w:bCs/>
            <w:i/>
            <w:szCs w:val="20"/>
            <w:lang w:eastAsia="en-AU"/>
          </w:rPr>
          <w:t>J3E mode</w:t>
        </w:r>
        <w:r w:rsidRPr="00FB612A">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means</w:t>
        </w:r>
        <w:r w:rsidR="002C6098">
          <w:rPr>
            <w:rFonts w:ascii="Times New Roman" w:eastAsia="Times New Roman" w:hAnsi="Times New Roman" w:cs="Times New Roman"/>
            <w:iCs/>
            <w:szCs w:val="20"/>
            <w:lang w:eastAsia="en-AU"/>
          </w:rPr>
          <w:t xml:space="preserve"> a mode of emission with the basic characteristic </w:t>
        </w:r>
        <w:r w:rsidR="00547A1C">
          <w:rPr>
            <w:rFonts w:ascii="Times New Roman" w:eastAsia="Times New Roman" w:hAnsi="Times New Roman" w:cs="Times New Roman"/>
            <w:iCs/>
            <w:szCs w:val="20"/>
            <w:lang w:eastAsia="en-AU"/>
          </w:rPr>
          <w:t>of a single sideband amplitude modulated suppressed carrier on a single channel, containing primarily analogue telephony information</w:t>
        </w:r>
        <w:r w:rsidR="00870864">
          <w:rPr>
            <w:rFonts w:ascii="Times New Roman" w:eastAsia="Times New Roman" w:hAnsi="Times New Roman" w:cs="Times New Roman"/>
            <w:iCs/>
            <w:szCs w:val="20"/>
            <w:lang w:eastAsia="en-AU"/>
          </w:rPr>
          <w:t>.</w:t>
        </w:r>
      </w:ins>
    </w:p>
    <w:p w14:paraId="3C51A29A" w14:textId="79C3765D" w:rsidR="00547A1C" w:rsidRPr="00614A1C" w:rsidRDefault="00183B3A" w:rsidP="00614A1C">
      <w:pPr>
        <w:spacing w:before="122" w:after="0" w:line="240" w:lineRule="auto"/>
        <w:ind w:left="1985" w:hanging="851"/>
        <w:rPr>
          <w:ins w:id="1734" w:author="Author"/>
          <w:rFonts w:ascii="Times New Roman" w:eastAsia="Times New Roman" w:hAnsi="Times New Roman" w:cs="Times New Roman"/>
          <w:sz w:val="18"/>
          <w:szCs w:val="20"/>
          <w:lang w:eastAsia="en-AU"/>
        </w:rPr>
      </w:pPr>
      <w:ins w:id="1735" w:author="Author">
        <w:r w:rsidRPr="00614A1C">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ab/>
        </w:r>
        <w:r w:rsidR="00614A1C">
          <w:rPr>
            <w:rFonts w:ascii="Times New Roman" w:eastAsia="Times New Roman" w:hAnsi="Times New Roman" w:cs="Times New Roman"/>
            <w:sz w:val="18"/>
            <w:szCs w:val="20"/>
            <w:lang w:eastAsia="en-AU"/>
          </w:rPr>
          <w:t>At the time this clause commenced, Appendix 1 of the Radio Regulations set o</w:t>
        </w:r>
        <w:r w:rsidR="006C395D">
          <w:rPr>
            <w:rFonts w:ascii="Times New Roman" w:eastAsia="Times New Roman" w:hAnsi="Times New Roman" w:cs="Times New Roman"/>
            <w:sz w:val="18"/>
            <w:szCs w:val="20"/>
            <w:lang w:eastAsia="en-AU"/>
          </w:rPr>
          <w:t>ut the method to be used for determining the designation of a radiocommunications transmitter’s emission. J3E may be part of the designation</w:t>
        </w:r>
        <w:r w:rsidR="00C85F9C">
          <w:rPr>
            <w:rFonts w:ascii="Times New Roman" w:eastAsia="Times New Roman" w:hAnsi="Times New Roman" w:cs="Times New Roman"/>
            <w:sz w:val="18"/>
            <w:szCs w:val="20"/>
            <w:lang w:eastAsia="en-AU"/>
          </w:rPr>
          <w:t xml:space="preserve"> of a radiocommunications transmitter’s emission.</w:t>
        </w:r>
      </w:ins>
    </w:p>
    <w:p w14:paraId="61A50F43" w14:textId="0E9553D7" w:rsidR="00870864" w:rsidRDefault="00241BC4" w:rsidP="00870864">
      <w:pPr>
        <w:spacing w:before="180" w:after="0" w:line="240" w:lineRule="auto"/>
        <w:ind w:left="1134"/>
        <w:rPr>
          <w:ins w:id="1736" w:author="Author"/>
          <w:rFonts w:ascii="Times New Roman" w:eastAsia="Times New Roman" w:hAnsi="Times New Roman" w:cs="Times New Roman"/>
          <w:iCs/>
          <w:szCs w:val="20"/>
          <w:lang w:eastAsia="en-AU"/>
        </w:rPr>
      </w:pPr>
      <w:ins w:id="1737" w:author="Author">
        <w:r>
          <w:rPr>
            <w:rFonts w:ascii="Times New Roman" w:eastAsia="Times New Roman" w:hAnsi="Times New Roman" w:cs="Times New Roman"/>
            <w:b/>
            <w:bCs/>
            <w:i/>
            <w:szCs w:val="20"/>
            <w:lang w:eastAsia="en-AU"/>
          </w:rPr>
          <w:t xml:space="preserve">MF and HF </w:t>
        </w:r>
        <w:r w:rsidR="006241E6">
          <w:rPr>
            <w:rFonts w:ascii="Times New Roman" w:eastAsia="Times New Roman" w:hAnsi="Times New Roman" w:cs="Times New Roman"/>
            <w:b/>
            <w:bCs/>
            <w:i/>
            <w:szCs w:val="20"/>
            <w:lang w:eastAsia="en-AU"/>
          </w:rPr>
          <w:t>l</w:t>
        </w:r>
        <w:r w:rsidR="00870864">
          <w:rPr>
            <w:rFonts w:ascii="Times New Roman" w:eastAsia="Times New Roman" w:hAnsi="Times New Roman" w:cs="Times New Roman"/>
            <w:b/>
            <w:bCs/>
            <w:i/>
            <w:szCs w:val="20"/>
            <w:lang w:eastAsia="en-AU"/>
          </w:rPr>
          <w:t>and mobile equipment</w:t>
        </w:r>
        <w:r w:rsidR="00870864" w:rsidRPr="00FB612A">
          <w:rPr>
            <w:rFonts w:ascii="Times New Roman" w:eastAsia="Times New Roman" w:hAnsi="Times New Roman" w:cs="Times New Roman"/>
            <w:iCs/>
            <w:szCs w:val="20"/>
            <w:lang w:eastAsia="en-AU"/>
          </w:rPr>
          <w:t xml:space="preserve"> </w:t>
        </w:r>
        <w:r w:rsidR="00870864">
          <w:rPr>
            <w:rFonts w:ascii="Times New Roman" w:eastAsia="Times New Roman" w:hAnsi="Times New Roman" w:cs="Times New Roman"/>
            <w:iCs/>
            <w:szCs w:val="20"/>
            <w:lang w:eastAsia="en-AU"/>
          </w:rPr>
          <w:t xml:space="preserve">means </w:t>
        </w:r>
        <w:r w:rsidR="006241E6">
          <w:rPr>
            <w:rFonts w:ascii="Times New Roman" w:eastAsia="Times New Roman" w:hAnsi="Times New Roman" w:cs="Times New Roman"/>
            <w:iCs/>
            <w:szCs w:val="20"/>
            <w:lang w:eastAsia="en-AU"/>
          </w:rPr>
          <w:t>equipment that</w:t>
        </w:r>
        <w:r w:rsidR="00B31B74">
          <w:rPr>
            <w:rFonts w:ascii="Times New Roman" w:eastAsia="Times New Roman" w:hAnsi="Times New Roman" w:cs="Times New Roman"/>
            <w:iCs/>
            <w:szCs w:val="20"/>
            <w:lang w:eastAsia="en-AU"/>
          </w:rPr>
          <w:t xml:space="preserve"> is</w:t>
        </w:r>
        <w:r w:rsidR="006241E6">
          <w:rPr>
            <w:rFonts w:ascii="Times New Roman" w:eastAsia="Times New Roman" w:hAnsi="Times New Roman" w:cs="Times New Roman"/>
            <w:iCs/>
            <w:szCs w:val="20"/>
            <w:lang w:eastAsia="en-AU"/>
          </w:rPr>
          <w:t>:</w:t>
        </w:r>
      </w:ins>
    </w:p>
    <w:p w14:paraId="48470233" w14:textId="6776992E" w:rsidR="00A26AD6" w:rsidRDefault="00B729A4" w:rsidP="00B729A4">
      <w:pPr>
        <w:tabs>
          <w:tab w:val="right" w:pos="1531"/>
        </w:tabs>
        <w:spacing w:before="40" w:after="0" w:line="240" w:lineRule="auto"/>
        <w:ind w:left="1644" w:hanging="1644"/>
        <w:rPr>
          <w:ins w:id="1738" w:author="Author"/>
          <w:rFonts w:ascii="Times New Roman" w:eastAsia="Times New Roman" w:hAnsi="Times New Roman" w:cs="Times New Roman"/>
          <w:szCs w:val="20"/>
          <w:lang w:eastAsia="en-AU"/>
        </w:rPr>
      </w:pPr>
      <w:ins w:id="1739"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r>
        <w:r w:rsidR="006241E6">
          <w:rPr>
            <w:rFonts w:ascii="Times New Roman" w:eastAsia="Times New Roman" w:hAnsi="Times New Roman" w:cs="Times New Roman"/>
            <w:szCs w:val="20"/>
            <w:lang w:eastAsia="en-AU"/>
          </w:rPr>
          <w:t>used with a land mobile service; and</w:t>
        </w:r>
      </w:ins>
    </w:p>
    <w:p w14:paraId="5C8002A2" w14:textId="5432DBC3" w:rsidR="006241E6" w:rsidRDefault="006241E6" w:rsidP="00B729A4">
      <w:pPr>
        <w:tabs>
          <w:tab w:val="right" w:pos="1531"/>
        </w:tabs>
        <w:spacing w:before="40" w:after="0" w:line="240" w:lineRule="auto"/>
        <w:ind w:left="1644" w:hanging="1644"/>
        <w:rPr>
          <w:ins w:id="1740" w:author="Author"/>
          <w:rFonts w:ascii="Times New Roman" w:eastAsia="Times New Roman" w:hAnsi="Times New Roman" w:cs="Times New Roman"/>
          <w:szCs w:val="20"/>
          <w:lang w:eastAsia="en-AU"/>
        </w:rPr>
      </w:pPr>
      <w:ins w:id="1741"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operate</w:t>
        </w:r>
        <w:r w:rsidR="00B31B74">
          <w:rPr>
            <w:rFonts w:ascii="Times New Roman" w:eastAsia="Times New Roman" w:hAnsi="Times New Roman" w:cs="Times New Roman"/>
            <w:szCs w:val="20"/>
            <w:lang w:eastAsia="en-AU"/>
          </w:rPr>
          <w:t>d</w:t>
        </w:r>
        <w:r>
          <w:rPr>
            <w:rFonts w:ascii="Times New Roman" w:eastAsia="Times New Roman" w:hAnsi="Times New Roman" w:cs="Times New Roman"/>
            <w:szCs w:val="20"/>
            <w:lang w:eastAsia="en-AU"/>
          </w:rPr>
          <w:t xml:space="preserve"> in the frequency band 2 MHz to 30 MHz; and</w:t>
        </w:r>
      </w:ins>
    </w:p>
    <w:p w14:paraId="250A599D" w14:textId="447C0499" w:rsidR="006241E6" w:rsidRDefault="006241E6" w:rsidP="00B729A4">
      <w:pPr>
        <w:tabs>
          <w:tab w:val="right" w:pos="1531"/>
        </w:tabs>
        <w:spacing w:before="40" w:after="0" w:line="240" w:lineRule="auto"/>
        <w:ind w:left="1644" w:hanging="1644"/>
        <w:rPr>
          <w:ins w:id="1742" w:author="Author"/>
          <w:rFonts w:ascii="Times New Roman" w:eastAsia="Times New Roman" w:hAnsi="Times New Roman" w:cs="Times New Roman"/>
          <w:szCs w:val="20"/>
          <w:lang w:eastAsia="en-AU"/>
        </w:rPr>
      </w:pPr>
      <w:ins w:id="1743"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operate</w:t>
        </w:r>
        <w:r w:rsidR="00B31B74">
          <w:rPr>
            <w:rFonts w:ascii="Times New Roman" w:eastAsia="Times New Roman" w:hAnsi="Times New Roman" w:cs="Times New Roman"/>
            <w:szCs w:val="20"/>
            <w:lang w:eastAsia="en-AU"/>
          </w:rPr>
          <w:t>d</w:t>
        </w:r>
        <w:r>
          <w:rPr>
            <w:rFonts w:ascii="Times New Roman" w:eastAsia="Times New Roman" w:hAnsi="Times New Roman" w:cs="Times New Roman"/>
            <w:szCs w:val="20"/>
            <w:lang w:eastAsia="en-AU"/>
          </w:rPr>
          <w:t xml:space="preserve"> in J3E mode.</w:t>
        </w:r>
      </w:ins>
    </w:p>
    <w:p w14:paraId="1EEC927B" w14:textId="0A785BF6" w:rsidR="006241E6" w:rsidRDefault="006241E6" w:rsidP="006241E6">
      <w:pPr>
        <w:spacing w:before="122" w:after="0" w:line="240" w:lineRule="auto"/>
        <w:ind w:left="1985" w:hanging="851"/>
        <w:rPr>
          <w:ins w:id="1744" w:author="Author"/>
          <w:rFonts w:ascii="Times New Roman" w:eastAsia="Times New Roman" w:hAnsi="Times New Roman" w:cs="Times New Roman"/>
          <w:sz w:val="18"/>
          <w:szCs w:val="20"/>
          <w:lang w:eastAsia="en-AU"/>
        </w:rPr>
      </w:pPr>
      <w:ins w:id="1745" w:author="Author">
        <w:r w:rsidRPr="00614A1C">
          <w:rPr>
            <w:rFonts w:ascii="Times New Roman" w:eastAsia="Times New Roman" w:hAnsi="Times New Roman" w:cs="Times New Roman"/>
            <w:sz w:val="18"/>
            <w:szCs w:val="20"/>
            <w:lang w:eastAsia="en-AU"/>
          </w:rPr>
          <w:t>Note</w:t>
        </w:r>
        <w:r w:rsidR="00581103">
          <w:rPr>
            <w:rFonts w:ascii="Times New Roman" w:eastAsia="Times New Roman" w:hAnsi="Times New Roman" w:cs="Times New Roman"/>
            <w:sz w:val="18"/>
            <w:szCs w:val="20"/>
            <w:lang w:eastAsia="en-AU"/>
          </w:rPr>
          <w:t xml:space="preserve"> 1</w:t>
        </w:r>
        <w:r>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ab/>
          <w:t>At the time this clause commenced,</w:t>
        </w:r>
        <w:r w:rsidR="0068774F">
          <w:rPr>
            <w:rFonts w:ascii="Times New Roman" w:eastAsia="Times New Roman" w:hAnsi="Times New Roman" w:cs="Times New Roman"/>
            <w:sz w:val="18"/>
            <w:szCs w:val="20"/>
            <w:lang w:eastAsia="en-AU"/>
          </w:rPr>
          <w:t xml:space="preserve"> </w:t>
        </w:r>
        <w:r w:rsidR="00B00033">
          <w:rPr>
            <w:rFonts w:ascii="Times New Roman" w:eastAsia="Times New Roman" w:hAnsi="Times New Roman" w:cs="Times New Roman"/>
            <w:sz w:val="18"/>
            <w:szCs w:val="20"/>
            <w:lang w:eastAsia="en-AU"/>
          </w:rPr>
          <w:t>a number of expressions used in this Part</w:t>
        </w:r>
        <w:r w:rsidR="0068774F">
          <w:rPr>
            <w:rFonts w:ascii="Times New Roman" w:eastAsia="Times New Roman" w:hAnsi="Times New Roman" w:cs="Times New Roman"/>
            <w:sz w:val="18"/>
            <w:szCs w:val="20"/>
            <w:lang w:eastAsia="en-AU"/>
          </w:rPr>
          <w:t xml:space="preserve"> were defined </w:t>
        </w:r>
        <w:r>
          <w:rPr>
            <w:rFonts w:ascii="Times New Roman" w:eastAsia="Times New Roman" w:hAnsi="Times New Roman" w:cs="Times New Roman"/>
            <w:sz w:val="18"/>
            <w:szCs w:val="20"/>
            <w:lang w:eastAsia="en-AU"/>
          </w:rPr>
          <w:t xml:space="preserve">in the </w:t>
        </w:r>
        <w:r>
          <w:rPr>
            <w:rFonts w:ascii="Times New Roman" w:eastAsia="Times New Roman" w:hAnsi="Times New Roman" w:cs="Times New Roman"/>
            <w:i/>
            <w:iCs/>
            <w:sz w:val="18"/>
            <w:szCs w:val="20"/>
            <w:lang w:eastAsia="en-AU"/>
          </w:rPr>
          <w:t xml:space="preserve">Radiocommunications (Interpretation) Determination </w:t>
        </w:r>
        <w:r w:rsidR="00A10A58">
          <w:rPr>
            <w:rFonts w:ascii="Times New Roman" w:eastAsia="Times New Roman" w:hAnsi="Times New Roman" w:cs="Times New Roman"/>
            <w:i/>
            <w:iCs/>
            <w:sz w:val="18"/>
            <w:szCs w:val="20"/>
            <w:lang w:eastAsia="en-AU"/>
          </w:rPr>
          <w:t>2015</w:t>
        </w:r>
        <w:r w:rsidR="00B00033">
          <w:rPr>
            <w:rFonts w:ascii="Times New Roman" w:eastAsia="Times New Roman" w:hAnsi="Times New Roman" w:cs="Times New Roman"/>
            <w:sz w:val="18"/>
            <w:szCs w:val="20"/>
            <w:lang w:eastAsia="en-AU"/>
          </w:rPr>
          <w:t>, including:</w:t>
        </w:r>
      </w:ins>
    </w:p>
    <w:p w14:paraId="45A60669" w14:textId="3C2BDA5F" w:rsidR="00B00033" w:rsidRDefault="00B00033" w:rsidP="00B00033">
      <w:pPr>
        <w:pStyle w:val="notepara"/>
        <w:rPr>
          <w:ins w:id="1746" w:author="Author"/>
        </w:rPr>
      </w:pPr>
      <w:ins w:id="1747" w:author="Author">
        <w:r>
          <w:t>(a)</w:t>
        </w:r>
        <w:r>
          <w:tab/>
          <w:t xml:space="preserve">land mobile </w:t>
        </w:r>
        <w:proofErr w:type="gramStart"/>
        <w:r>
          <w:t>service;</w:t>
        </w:r>
        <w:proofErr w:type="gramEnd"/>
      </w:ins>
    </w:p>
    <w:p w14:paraId="0D50C496" w14:textId="3FEAC543" w:rsidR="00B00033" w:rsidRDefault="00B00033" w:rsidP="00B00033">
      <w:pPr>
        <w:pStyle w:val="notepara"/>
        <w:rPr>
          <w:ins w:id="1748" w:author="Author"/>
        </w:rPr>
      </w:pPr>
      <w:ins w:id="1749" w:author="Author">
        <w:r>
          <w:t>(b)</w:t>
        </w:r>
        <w:r>
          <w:tab/>
        </w:r>
        <w:r w:rsidR="003B67B9">
          <w:t>single sideband.</w:t>
        </w:r>
      </w:ins>
    </w:p>
    <w:p w14:paraId="65D4A9BC" w14:textId="3D37DFF6" w:rsidR="00B00033" w:rsidRPr="001252E1" w:rsidRDefault="00581103" w:rsidP="00581103">
      <w:pPr>
        <w:spacing w:before="122" w:after="0" w:line="240" w:lineRule="auto"/>
        <w:ind w:left="1985" w:hanging="851"/>
        <w:rPr>
          <w:ins w:id="1750" w:author="Author"/>
          <w:rFonts w:ascii="Times New Roman" w:eastAsia="Times New Roman" w:hAnsi="Times New Roman" w:cs="Times New Roman"/>
          <w:sz w:val="18"/>
          <w:szCs w:val="20"/>
          <w:lang w:eastAsia="en-AU"/>
        </w:rPr>
      </w:pPr>
      <w:ins w:id="1751" w:author="Author">
        <w:r w:rsidRPr="00581103">
          <w:rPr>
            <w:rFonts w:ascii="Times New Roman" w:eastAsia="Times New Roman" w:hAnsi="Times New Roman" w:cs="Times New Roman"/>
            <w:sz w:val="18"/>
            <w:szCs w:val="20"/>
            <w:lang w:eastAsia="en-AU"/>
          </w:rPr>
          <w:t>Note 2:</w:t>
        </w:r>
        <w:r w:rsidRPr="0058110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In this Part, </w:t>
        </w:r>
        <w:r w:rsidR="00964A02">
          <w:rPr>
            <w:rFonts w:ascii="Times New Roman" w:eastAsia="Times New Roman" w:hAnsi="Times New Roman" w:cs="Times New Roman"/>
            <w:sz w:val="18"/>
            <w:szCs w:val="20"/>
            <w:lang w:eastAsia="en-AU"/>
          </w:rPr>
          <w:t>“</w:t>
        </w:r>
        <w:r w:rsidR="001252E1">
          <w:rPr>
            <w:rFonts w:ascii="Times New Roman" w:eastAsia="Times New Roman" w:hAnsi="Times New Roman" w:cs="Times New Roman"/>
            <w:sz w:val="18"/>
            <w:szCs w:val="20"/>
            <w:lang w:eastAsia="en-AU"/>
          </w:rPr>
          <w:t>carrier</w:t>
        </w:r>
        <w:r w:rsidR="00964A02">
          <w:rPr>
            <w:rFonts w:ascii="Times New Roman" w:eastAsia="Times New Roman" w:hAnsi="Times New Roman" w:cs="Times New Roman"/>
            <w:sz w:val="18"/>
            <w:szCs w:val="20"/>
            <w:lang w:eastAsia="en-AU"/>
          </w:rPr>
          <w:t>”</w:t>
        </w:r>
        <w:r w:rsidR="001252E1">
          <w:rPr>
            <w:rFonts w:ascii="Times New Roman" w:eastAsia="Times New Roman" w:hAnsi="Times New Roman" w:cs="Times New Roman"/>
            <w:sz w:val="18"/>
            <w:szCs w:val="20"/>
            <w:lang w:eastAsia="en-AU"/>
          </w:rPr>
          <w:t xml:space="preserve"> is not intended to have the meaning given by the </w:t>
        </w:r>
        <w:r w:rsidR="001252E1">
          <w:rPr>
            <w:rFonts w:ascii="Times New Roman" w:eastAsia="Times New Roman" w:hAnsi="Times New Roman" w:cs="Times New Roman"/>
            <w:i/>
            <w:iCs/>
            <w:sz w:val="18"/>
            <w:szCs w:val="20"/>
            <w:lang w:eastAsia="en-AU"/>
          </w:rPr>
          <w:t>Radiocommunications (Interpretation) Determination 2015</w:t>
        </w:r>
        <w:r w:rsidR="001252E1">
          <w:rPr>
            <w:rFonts w:ascii="Times New Roman" w:eastAsia="Times New Roman" w:hAnsi="Times New Roman" w:cs="Times New Roman"/>
            <w:sz w:val="18"/>
            <w:szCs w:val="20"/>
            <w:lang w:eastAsia="en-AU"/>
          </w:rPr>
          <w:t>.</w:t>
        </w:r>
      </w:ins>
    </w:p>
    <w:p w14:paraId="5515C08C" w14:textId="0CDEBB16" w:rsidR="007F234B" w:rsidRPr="00480883" w:rsidRDefault="007F234B" w:rsidP="007F234B">
      <w:pPr>
        <w:keepNext/>
        <w:spacing w:before="240" w:line="257" w:lineRule="auto"/>
        <w:outlineLvl w:val="0"/>
        <w:rPr>
          <w:ins w:id="1752" w:author="Author"/>
          <w:rFonts w:ascii="Times New Roman" w:hAnsi="Times New Roman" w:cs="Times New Roman"/>
          <w:b/>
          <w:bCs/>
          <w:sz w:val="28"/>
          <w:szCs w:val="28"/>
        </w:rPr>
      </w:pPr>
      <w:bookmarkStart w:id="1753" w:name="_Toc118127840"/>
      <w:ins w:id="1754" w:author="Author">
        <w:r w:rsidRPr="00480883">
          <w:rPr>
            <w:rFonts w:ascii="Times New Roman" w:hAnsi="Times New Roman" w:cs="Times New Roman"/>
            <w:b/>
            <w:bCs/>
            <w:sz w:val="28"/>
            <w:szCs w:val="28"/>
          </w:rPr>
          <w:t xml:space="preserve">Part </w:t>
        </w:r>
        <w:r w:rsidR="006A000D">
          <w:rPr>
            <w:rFonts w:ascii="Times New Roman" w:hAnsi="Times New Roman" w:cs="Times New Roman"/>
            <w:b/>
            <w:bCs/>
            <w:sz w:val="28"/>
            <w:szCs w:val="28"/>
          </w:rPr>
          <w:t>6</w:t>
        </w:r>
        <w:r w:rsidRPr="00480883">
          <w:rPr>
            <w:rFonts w:ascii="Times New Roman" w:hAnsi="Times New Roman" w:cs="Times New Roman"/>
            <w:b/>
            <w:bCs/>
            <w:sz w:val="28"/>
            <w:szCs w:val="28"/>
          </w:rPr>
          <w:t>—</w:t>
        </w:r>
        <w:r>
          <w:rPr>
            <w:rFonts w:ascii="Times New Roman" w:hAnsi="Times New Roman" w:cs="Times New Roman"/>
            <w:b/>
            <w:bCs/>
            <w:sz w:val="28"/>
            <w:szCs w:val="28"/>
          </w:rPr>
          <w:t>Paging Service Equipment Standard</w:t>
        </w:r>
        <w:bookmarkEnd w:id="1753"/>
      </w:ins>
    </w:p>
    <w:p w14:paraId="3E88996B" w14:textId="32E15C69" w:rsidR="007F234B" w:rsidRPr="00480883" w:rsidRDefault="006A000D" w:rsidP="007F234B">
      <w:pPr>
        <w:keepNext/>
        <w:keepLines/>
        <w:spacing w:before="280" w:after="0" w:line="240" w:lineRule="auto"/>
        <w:ind w:left="1134" w:hanging="1134"/>
        <w:outlineLvl w:val="1"/>
        <w:rPr>
          <w:ins w:id="1755" w:author="Author"/>
          <w:rFonts w:ascii="Times New Roman" w:eastAsia="Times New Roman" w:hAnsi="Times New Roman" w:cs="Times New Roman"/>
          <w:b/>
          <w:kern w:val="28"/>
          <w:sz w:val="24"/>
          <w:szCs w:val="20"/>
          <w:lang w:eastAsia="en-AU"/>
        </w:rPr>
      </w:pPr>
      <w:bookmarkStart w:id="1756" w:name="_Toc118127841"/>
      <w:proofErr w:type="gramStart"/>
      <w:ins w:id="1757" w:author="Author">
        <w:r>
          <w:rPr>
            <w:rFonts w:ascii="Times New Roman" w:eastAsia="Times New Roman" w:hAnsi="Times New Roman" w:cs="Times New Roman"/>
            <w:b/>
            <w:kern w:val="28"/>
            <w:sz w:val="24"/>
            <w:szCs w:val="20"/>
            <w:lang w:eastAsia="en-AU"/>
          </w:rPr>
          <w:t>17</w:t>
        </w:r>
        <w:r w:rsidR="007F234B" w:rsidRPr="00480883">
          <w:rPr>
            <w:rFonts w:ascii="Times New Roman" w:eastAsia="Times New Roman" w:hAnsi="Times New Roman" w:cs="Times New Roman"/>
            <w:b/>
            <w:kern w:val="28"/>
            <w:sz w:val="24"/>
            <w:szCs w:val="20"/>
            <w:lang w:eastAsia="en-AU"/>
          </w:rPr>
          <w:t xml:space="preserve">  </w:t>
        </w:r>
        <w:r w:rsidR="007F234B">
          <w:rPr>
            <w:rFonts w:ascii="Times New Roman" w:eastAsia="Times New Roman" w:hAnsi="Times New Roman" w:cs="Times New Roman"/>
            <w:b/>
            <w:kern w:val="28"/>
            <w:sz w:val="24"/>
            <w:szCs w:val="20"/>
            <w:lang w:eastAsia="en-AU"/>
          </w:rPr>
          <w:t>ETSI</w:t>
        </w:r>
        <w:proofErr w:type="gramEnd"/>
        <w:r w:rsidR="007F234B">
          <w:rPr>
            <w:rFonts w:ascii="Times New Roman" w:eastAsia="Times New Roman" w:hAnsi="Times New Roman" w:cs="Times New Roman"/>
            <w:b/>
            <w:kern w:val="28"/>
            <w:sz w:val="24"/>
            <w:szCs w:val="20"/>
            <w:lang w:eastAsia="en-AU"/>
          </w:rPr>
          <w:t xml:space="preserve"> EN 300 224</w:t>
        </w:r>
        <w:bookmarkEnd w:id="1756"/>
      </w:ins>
    </w:p>
    <w:p w14:paraId="62931064" w14:textId="7C357C14" w:rsidR="00EF3679" w:rsidRPr="005A6705" w:rsidRDefault="007F234B" w:rsidP="00EF3679">
      <w:pPr>
        <w:tabs>
          <w:tab w:val="right" w:pos="1021"/>
        </w:tabs>
        <w:spacing w:before="180" w:after="0" w:line="240" w:lineRule="auto"/>
        <w:ind w:left="1134" w:hanging="1134"/>
        <w:rPr>
          <w:ins w:id="1758" w:author="Author"/>
          <w:rFonts w:ascii="Times New Roman" w:eastAsia="Times New Roman" w:hAnsi="Times New Roman" w:cs="Times New Roman"/>
          <w:szCs w:val="20"/>
          <w:lang w:eastAsia="en-AU"/>
        </w:rPr>
      </w:pPr>
      <w:ins w:id="1759"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 xml:space="preserve">ETSI EN 300 224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ETSI EN 300 224</w:t>
        </w:r>
        <w:r w:rsidR="001B47FA">
          <w:rPr>
            <w:rFonts w:ascii="Times New Roman" w:eastAsia="Times New Roman" w:hAnsi="Times New Roman" w:cs="Times New Roman"/>
            <w:iCs/>
            <w:szCs w:val="20"/>
            <w:lang w:eastAsia="en-AU"/>
          </w:rPr>
          <w:t xml:space="preserve"> </w:t>
        </w:r>
        <w:r w:rsidR="00622865">
          <w:rPr>
            <w:rFonts w:ascii="Times New Roman" w:eastAsia="Times New Roman" w:hAnsi="Times New Roman" w:cs="Times New Roman"/>
            <w:iCs/>
            <w:szCs w:val="20"/>
            <w:lang w:eastAsia="en-AU"/>
          </w:rPr>
          <w:t>V2.1.1 (</w:t>
        </w:r>
        <w:r>
          <w:rPr>
            <w:rFonts w:ascii="Times New Roman" w:eastAsia="Times New Roman" w:hAnsi="Times New Roman" w:cs="Times New Roman"/>
            <w:iCs/>
            <w:szCs w:val="20"/>
            <w:lang w:eastAsia="en-AU"/>
          </w:rPr>
          <w:t>2017</w:t>
        </w:r>
        <w:r w:rsidR="00622865">
          <w:rPr>
            <w:rFonts w:ascii="Times New Roman" w:eastAsia="Times New Roman" w:hAnsi="Times New Roman" w:cs="Times New Roman"/>
            <w:iCs/>
            <w:szCs w:val="20"/>
            <w:lang w:eastAsia="en-AU"/>
          </w:rPr>
          <w:t>-06)</w:t>
        </w:r>
        <w:r>
          <w:rPr>
            <w:rFonts w:ascii="Times New Roman" w:eastAsia="Times New Roman" w:hAnsi="Times New Roman" w:cs="Times New Roman"/>
            <w:iCs/>
            <w:szCs w:val="20"/>
            <w:lang w:eastAsia="en-AU"/>
          </w:rPr>
          <w:t xml:space="preserve"> ‘</w:t>
        </w:r>
        <w:r w:rsidR="00F4669C">
          <w:rPr>
            <w:rFonts w:ascii="Times New Roman" w:eastAsia="Times New Roman" w:hAnsi="Times New Roman" w:cs="Times New Roman"/>
            <w:iCs/>
            <w:szCs w:val="20"/>
            <w:lang w:eastAsia="en-AU"/>
          </w:rPr>
          <w:t>Land Mobile Service; Radio Equipment for use in a Paging Service operating within the frequency range 25 MHz – 470 MHz; Harmonised Standard covering the essential requirements of article 3.2 of Directive 2014/53/EU</w:t>
        </w:r>
        <w:r>
          <w:rPr>
            <w:rFonts w:ascii="Times New Roman" w:eastAsia="Times New Roman" w:hAnsi="Times New Roman" w:cs="Times New Roman"/>
            <w:iCs/>
            <w:szCs w:val="20"/>
            <w:lang w:eastAsia="en-AU"/>
          </w:rPr>
          <w:t xml:space="preserve">’, </w:t>
        </w:r>
        <w:r w:rsidR="00EF3679">
          <w:rPr>
            <w:rFonts w:ascii="Times New Roman" w:eastAsia="Times New Roman" w:hAnsi="Times New Roman" w:cs="Times New Roman"/>
            <w:iCs/>
            <w:szCs w:val="20"/>
            <w:lang w:eastAsia="en-AU"/>
          </w:rPr>
          <w:t>published by the European Telecommunications Standards Institute</w:t>
        </w:r>
        <w:r w:rsidR="00EF3679">
          <w:rPr>
            <w:rFonts w:ascii="Times New Roman" w:eastAsia="Times New Roman" w:hAnsi="Times New Roman" w:cs="Times New Roman"/>
            <w:szCs w:val="20"/>
            <w:lang w:eastAsia="en-AU"/>
          </w:rPr>
          <w:t>.</w:t>
        </w:r>
      </w:ins>
    </w:p>
    <w:p w14:paraId="3EE8A4AB" w14:textId="74F436AA" w:rsidR="00EF3679" w:rsidRPr="00480883" w:rsidRDefault="00EF3679" w:rsidP="00EF3679">
      <w:pPr>
        <w:spacing w:before="122" w:after="0" w:line="240" w:lineRule="auto"/>
        <w:ind w:left="1985" w:hanging="851"/>
        <w:rPr>
          <w:ins w:id="1760" w:author="Author"/>
          <w:rFonts w:ascii="Times New Roman" w:eastAsia="Times New Roman" w:hAnsi="Times New Roman" w:cs="Times New Roman"/>
          <w:iCs/>
          <w:sz w:val="18"/>
          <w:szCs w:val="20"/>
          <w:lang w:eastAsia="en-AU"/>
        </w:rPr>
      </w:pPr>
      <w:ins w:id="1761"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ETSI EN 300 224 is available, free of charge, from the website of the European Telecommunications Standards Institute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"http://www.etsi.org" </w:instrText>
        </w:r>
        <w:r>
          <w:rPr>
            <w:rFonts w:ascii="Times New Roman" w:eastAsia="Times New Roman" w:hAnsi="Times New Roman" w:cs="Times New Roman"/>
            <w:sz w:val="18"/>
            <w:szCs w:val="20"/>
            <w:lang w:eastAsia="en-AU"/>
          </w:rPr>
          <w:fldChar w:fldCharType="separate"/>
        </w:r>
        <w:r w:rsidRPr="0059007F">
          <w:rPr>
            <w:rStyle w:val="Hyperlink"/>
            <w:rFonts w:ascii="Times New Roman" w:eastAsia="Times New Roman" w:hAnsi="Times New Roman" w:cs="Times New Roman"/>
            <w:sz w:val="18"/>
            <w:szCs w:val="20"/>
            <w:lang w:eastAsia="en-AU"/>
          </w:rPr>
          <w:t>www.etsi.org</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 xml:space="preserve">. </w:t>
        </w:r>
      </w:ins>
    </w:p>
    <w:p w14:paraId="0654B7E0" w14:textId="020C2069" w:rsidR="007F234B" w:rsidRPr="00480883" w:rsidRDefault="006A000D" w:rsidP="00EF3679">
      <w:pPr>
        <w:tabs>
          <w:tab w:val="right" w:pos="1021"/>
        </w:tabs>
        <w:spacing w:before="180" w:after="0" w:line="240" w:lineRule="auto"/>
        <w:ind w:left="1134" w:hanging="1134"/>
        <w:rPr>
          <w:ins w:id="1762" w:author="Author"/>
          <w:rFonts w:ascii="Times New Roman" w:eastAsia="Times New Roman" w:hAnsi="Times New Roman" w:cs="Times New Roman"/>
          <w:b/>
          <w:kern w:val="28"/>
          <w:sz w:val="24"/>
          <w:szCs w:val="20"/>
          <w:lang w:eastAsia="en-AU"/>
        </w:rPr>
      </w:pPr>
      <w:proofErr w:type="gramStart"/>
      <w:ins w:id="1763" w:author="Author">
        <w:r>
          <w:rPr>
            <w:rFonts w:ascii="Times New Roman" w:eastAsia="Times New Roman" w:hAnsi="Times New Roman" w:cs="Times New Roman"/>
            <w:b/>
            <w:kern w:val="28"/>
            <w:sz w:val="24"/>
            <w:szCs w:val="20"/>
            <w:lang w:eastAsia="en-AU"/>
          </w:rPr>
          <w:t xml:space="preserve">18 </w:t>
        </w:r>
        <w:r w:rsidR="007F234B" w:rsidRPr="00480883">
          <w:rPr>
            <w:rFonts w:ascii="Times New Roman" w:eastAsia="Times New Roman" w:hAnsi="Times New Roman" w:cs="Times New Roman"/>
            <w:b/>
            <w:kern w:val="28"/>
            <w:sz w:val="24"/>
            <w:szCs w:val="20"/>
            <w:lang w:eastAsia="en-AU"/>
          </w:rPr>
          <w:t xml:space="preserve"> </w:t>
        </w:r>
        <w:r w:rsidR="007F234B">
          <w:rPr>
            <w:rFonts w:ascii="Times New Roman" w:eastAsia="Times New Roman" w:hAnsi="Times New Roman" w:cs="Times New Roman"/>
            <w:b/>
            <w:kern w:val="28"/>
            <w:sz w:val="24"/>
            <w:szCs w:val="20"/>
            <w:lang w:eastAsia="en-AU"/>
          </w:rPr>
          <w:t>Additional</w:t>
        </w:r>
        <w:proofErr w:type="gramEnd"/>
        <w:r w:rsidR="007F234B">
          <w:rPr>
            <w:rFonts w:ascii="Times New Roman" w:eastAsia="Times New Roman" w:hAnsi="Times New Roman" w:cs="Times New Roman"/>
            <w:b/>
            <w:kern w:val="28"/>
            <w:sz w:val="24"/>
            <w:szCs w:val="20"/>
            <w:lang w:eastAsia="en-AU"/>
          </w:rPr>
          <w:t xml:space="preserve"> definitions for </w:t>
        </w:r>
        <w:r w:rsidR="00EF3679">
          <w:rPr>
            <w:rFonts w:ascii="Times New Roman" w:eastAsia="Times New Roman" w:hAnsi="Times New Roman" w:cs="Times New Roman"/>
            <w:b/>
            <w:kern w:val="28"/>
            <w:sz w:val="24"/>
            <w:szCs w:val="20"/>
            <w:lang w:eastAsia="en-AU"/>
          </w:rPr>
          <w:t>Paging Service</w:t>
        </w:r>
        <w:r w:rsidR="00102004">
          <w:rPr>
            <w:rFonts w:ascii="Times New Roman" w:eastAsia="Times New Roman" w:hAnsi="Times New Roman" w:cs="Times New Roman"/>
            <w:b/>
            <w:kern w:val="28"/>
            <w:sz w:val="24"/>
            <w:szCs w:val="20"/>
            <w:lang w:eastAsia="en-AU"/>
          </w:rPr>
          <w:t xml:space="preserve"> </w:t>
        </w:r>
        <w:r w:rsidR="00EF3679">
          <w:rPr>
            <w:rFonts w:ascii="Times New Roman" w:eastAsia="Times New Roman" w:hAnsi="Times New Roman" w:cs="Times New Roman"/>
            <w:b/>
            <w:kern w:val="28"/>
            <w:sz w:val="24"/>
            <w:szCs w:val="20"/>
            <w:lang w:eastAsia="en-AU"/>
          </w:rPr>
          <w:t>Equipment Standard</w:t>
        </w:r>
      </w:ins>
    </w:p>
    <w:p w14:paraId="7B1EBA14" w14:textId="77777777" w:rsidR="007F234B" w:rsidRDefault="007F234B" w:rsidP="007F234B">
      <w:pPr>
        <w:tabs>
          <w:tab w:val="right" w:pos="1021"/>
        </w:tabs>
        <w:spacing w:before="180" w:after="0" w:line="240" w:lineRule="auto"/>
        <w:ind w:left="1134" w:hanging="1134"/>
        <w:rPr>
          <w:ins w:id="1764" w:author="Author"/>
          <w:rFonts w:ascii="Times New Roman" w:eastAsia="Times New Roman" w:hAnsi="Times New Roman" w:cs="Times New Roman"/>
          <w:szCs w:val="20"/>
          <w:lang w:eastAsia="en-AU"/>
        </w:rPr>
      </w:pPr>
      <w:ins w:id="1765"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In this Schedule:</w:t>
        </w:r>
      </w:ins>
    </w:p>
    <w:p w14:paraId="16ED8567" w14:textId="196D85F1" w:rsidR="00102004" w:rsidRDefault="00102004" w:rsidP="007F234B">
      <w:pPr>
        <w:spacing w:before="180" w:after="0" w:line="240" w:lineRule="auto"/>
        <w:ind w:left="1134"/>
        <w:rPr>
          <w:ins w:id="1766" w:author="Author"/>
          <w:rFonts w:ascii="Times New Roman" w:eastAsia="Times New Roman" w:hAnsi="Times New Roman" w:cs="Times New Roman"/>
          <w:iCs/>
          <w:szCs w:val="20"/>
          <w:lang w:eastAsia="en-AU"/>
        </w:rPr>
      </w:pPr>
      <w:ins w:id="1767" w:author="Author">
        <w:r>
          <w:rPr>
            <w:rFonts w:ascii="Times New Roman" w:eastAsia="Times New Roman" w:hAnsi="Times New Roman" w:cs="Times New Roman"/>
            <w:b/>
            <w:bCs/>
            <w:i/>
            <w:szCs w:val="20"/>
            <w:lang w:eastAsia="en-AU"/>
          </w:rPr>
          <w:lastRenderedPageBreak/>
          <w:t xml:space="preserve">paging service equipment </w:t>
        </w:r>
        <w:r>
          <w:rPr>
            <w:rFonts w:ascii="Times New Roman" w:eastAsia="Times New Roman" w:hAnsi="Times New Roman" w:cs="Times New Roman"/>
            <w:iCs/>
            <w:szCs w:val="20"/>
            <w:lang w:eastAsia="en-AU"/>
          </w:rPr>
          <w:t>means equipment that is</w:t>
        </w:r>
        <w:r w:rsidR="0062453F">
          <w:rPr>
            <w:rFonts w:ascii="Times New Roman" w:eastAsia="Times New Roman" w:hAnsi="Times New Roman" w:cs="Times New Roman"/>
            <w:iCs/>
            <w:szCs w:val="20"/>
            <w:lang w:eastAsia="en-AU"/>
          </w:rPr>
          <w:t>:</w:t>
        </w:r>
      </w:ins>
    </w:p>
    <w:p w14:paraId="19B83104" w14:textId="4F6E4F42" w:rsidR="0062453F" w:rsidRDefault="0062453F" w:rsidP="0062453F">
      <w:pPr>
        <w:tabs>
          <w:tab w:val="right" w:pos="1531"/>
        </w:tabs>
        <w:spacing w:before="40" w:after="0" w:line="240" w:lineRule="auto"/>
        <w:ind w:left="1644" w:hanging="1644"/>
        <w:rPr>
          <w:ins w:id="1768" w:author="Author"/>
          <w:rFonts w:ascii="Times New Roman" w:eastAsia="Times New Roman" w:hAnsi="Times New Roman" w:cs="Times New Roman"/>
          <w:iCs/>
          <w:szCs w:val="20"/>
          <w:lang w:eastAsia="en-AU"/>
        </w:rPr>
      </w:pPr>
      <w:ins w:id="1769"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a paging s</w:t>
        </w:r>
        <w:r w:rsidR="007B5023">
          <w:rPr>
            <w:rFonts w:ascii="Times New Roman" w:eastAsia="Times New Roman" w:hAnsi="Times New Roman" w:cs="Times New Roman"/>
            <w:iCs/>
            <w:szCs w:val="20"/>
            <w:lang w:eastAsia="en-AU"/>
          </w:rPr>
          <w:t>ystem</w:t>
        </w:r>
        <w:r w:rsidR="00195F11">
          <w:rPr>
            <w:rFonts w:ascii="Times New Roman" w:eastAsia="Times New Roman" w:hAnsi="Times New Roman" w:cs="Times New Roman"/>
            <w:iCs/>
            <w:szCs w:val="20"/>
            <w:lang w:eastAsia="en-AU"/>
          </w:rPr>
          <w:t xml:space="preserve"> station</w:t>
        </w:r>
        <w:r>
          <w:rPr>
            <w:rFonts w:ascii="Times New Roman" w:eastAsia="Times New Roman" w:hAnsi="Times New Roman" w:cs="Times New Roman"/>
            <w:iCs/>
            <w:szCs w:val="20"/>
            <w:lang w:eastAsia="en-AU"/>
          </w:rPr>
          <w:t>; and</w:t>
        </w:r>
      </w:ins>
    </w:p>
    <w:p w14:paraId="49FAC04E" w14:textId="3427DCD8" w:rsidR="0062453F" w:rsidRPr="00102004" w:rsidRDefault="00393900" w:rsidP="0062453F">
      <w:pPr>
        <w:tabs>
          <w:tab w:val="right" w:pos="1531"/>
        </w:tabs>
        <w:spacing w:before="40" w:after="0" w:line="240" w:lineRule="auto"/>
        <w:ind w:left="1644" w:hanging="1644"/>
        <w:rPr>
          <w:ins w:id="1770" w:author="Author"/>
          <w:rFonts w:ascii="Times New Roman" w:eastAsia="Times New Roman" w:hAnsi="Times New Roman" w:cs="Times New Roman"/>
          <w:iCs/>
          <w:szCs w:val="20"/>
          <w:lang w:eastAsia="en-AU"/>
        </w:rPr>
      </w:pPr>
      <w:ins w:id="1771"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operated on a frequency band set out in ETSI EN 300 224.</w:t>
        </w:r>
      </w:ins>
    </w:p>
    <w:p w14:paraId="7C59701D" w14:textId="52EB6887" w:rsidR="007F234B" w:rsidRDefault="007F234B" w:rsidP="007F234B">
      <w:pPr>
        <w:spacing w:before="122" w:after="0" w:line="240" w:lineRule="auto"/>
        <w:ind w:left="1985" w:hanging="851"/>
        <w:rPr>
          <w:ins w:id="1772" w:author="Author"/>
          <w:rFonts w:ascii="Times New Roman" w:eastAsia="Times New Roman" w:hAnsi="Times New Roman" w:cs="Times New Roman"/>
          <w:sz w:val="18"/>
          <w:szCs w:val="20"/>
          <w:lang w:eastAsia="en-AU"/>
        </w:rPr>
      </w:pPr>
      <w:ins w:id="1773" w:author="Author">
        <w:r w:rsidRPr="00614A1C">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ab/>
          <w:t xml:space="preserve">At the time this clause commenced, </w:t>
        </w:r>
        <w:r w:rsidR="00A432D3">
          <w:rPr>
            <w:rFonts w:ascii="Times New Roman" w:eastAsia="Times New Roman" w:hAnsi="Times New Roman" w:cs="Times New Roman"/>
            <w:b/>
            <w:bCs/>
            <w:i/>
            <w:iCs/>
            <w:sz w:val="18"/>
            <w:szCs w:val="20"/>
            <w:lang w:eastAsia="en-AU"/>
          </w:rPr>
          <w:t xml:space="preserve">paging system station </w:t>
        </w:r>
        <w:r w:rsidR="00A432D3">
          <w:rPr>
            <w:rFonts w:ascii="Times New Roman" w:eastAsia="Times New Roman" w:hAnsi="Times New Roman" w:cs="Times New Roman"/>
            <w:sz w:val="18"/>
            <w:szCs w:val="20"/>
            <w:lang w:eastAsia="en-AU"/>
          </w:rPr>
          <w:t>was</w:t>
        </w:r>
        <w:r>
          <w:rPr>
            <w:rFonts w:ascii="Times New Roman" w:eastAsia="Times New Roman" w:hAnsi="Times New Roman" w:cs="Times New Roman"/>
            <w:sz w:val="18"/>
            <w:szCs w:val="20"/>
            <w:lang w:eastAsia="en-AU"/>
          </w:rPr>
          <w:t xml:space="preserve"> defined in the </w:t>
        </w:r>
        <w:r>
          <w:rPr>
            <w:rFonts w:ascii="Times New Roman" w:eastAsia="Times New Roman" w:hAnsi="Times New Roman" w:cs="Times New Roman"/>
            <w:i/>
            <w:iCs/>
            <w:sz w:val="18"/>
            <w:szCs w:val="20"/>
            <w:lang w:eastAsia="en-AU"/>
          </w:rPr>
          <w:t>Radiocommunications (Interpretation) Determination 2015</w:t>
        </w:r>
        <w:r w:rsidR="00485AF8">
          <w:rPr>
            <w:rFonts w:ascii="Times New Roman" w:eastAsia="Times New Roman" w:hAnsi="Times New Roman" w:cs="Times New Roman"/>
            <w:sz w:val="18"/>
            <w:szCs w:val="20"/>
            <w:lang w:eastAsia="en-AU"/>
          </w:rPr>
          <w:t>.</w:t>
        </w:r>
      </w:ins>
    </w:p>
    <w:p w14:paraId="0E9E76D6" w14:textId="61E4BDF9" w:rsidR="00411C54" w:rsidRPr="00480883" w:rsidRDefault="006A000D" w:rsidP="00411C54">
      <w:pPr>
        <w:keepNext/>
        <w:keepLines/>
        <w:spacing w:before="280" w:after="0" w:line="240" w:lineRule="auto"/>
        <w:ind w:left="1134" w:hanging="1134"/>
        <w:outlineLvl w:val="1"/>
        <w:rPr>
          <w:ins w:id="1774" w:author="Author"/>
          <w:rFonts w:ascii="Times New Roman" w:eastAsia="Times New Roman" w:hAnsi="Times New Roman" w:cs="Times New Roman"/>
          <w:b/>
          <w:kern w:val="28"/>
          <w:sz w:val="24"/>
          <w:szCs w:val="20"/>
          <w:lang w:eastAsia="en-AU"/>
        </w:rPr>
      </w:pPr>
      <w:bookmarkStart w:id="1775" w:name="_Toc118127842"/>
      <w:proofErr w:type="gramStart"/>
      <w:ins w:id="1776" w:author="Author">
        <w:r>
          <w:rPr>
            <w:rFonts w:ascii="Times New Roman" w:eastAsia="Times New Roman" w:hAnsi="Times New Roman" w:cs="Times New Roman"/>
            <w:b/>
            <w:kern w:val="28"/>
            <w:sz w:val="24"/>
            <w:szCs w:val="20"/>
            <w:lang w:eastAsia="en-AU"/>
          </w:rPr>
          <w:t>19</w:t>
        </w:r>
        <w:r w:rsidR="00411C54" w:rsidRPr="00480883">
          <w:rPr>
            <w:rFonts w:ascii="Times New Roman" w:eastAsia="Times New Roman" w:hAnsi="Times New Roman" w:cs="Times New Roman"/>
            <w:b/>
            <w:kern w:val="28"/>
            <w:sz w:val="24"/>
            <w:szCs w:val="20"/>
            <w:lang w:eastAsia="en-AU"/>
          </w:rPr>
          <w:t xml:space="preserve">  </w:t>
        </w:r>
        <w:r w:rsidR="00411C54">
          <w:rPr>
            <w:rFonts w:ascii="Times New Roman" w:eastAsia="Times New Roman" w:hAnsi="Times New Roman" w:cs="Times New Roman"/>
            <w:b/>
            <w:kern w:val="28"/>
            <w:sz w:val="24"/>
            <w:szCs w:val="20"/>
            <w:lang w:eastAsia="en-AU"/>
          </w:rPr>
          <w:t>Modification</w:t>
        </w:r>
        <w:proofErr w:type="gramEnd"/>
        <w:r w:rsidR="00411C54">
          <w:rPr>
            <w:rFonts w:ascii="Times New Roman" w:eastAsia="Times New Roman" w:hAnsi="Times New Roman" w:cs="Times New Roman"/>
            <w:b/>
            <w:kern w:val="28"/>
            <w:sz w:val="24"/>
            <w:szCs w:val="20"/>
            <w:lang w:eastAsia="en-AU"/>
          </w:rPr>
          <w:t xml:space="preserve"> of ETSI EN 300 </w:t>
        </w:r>
        <w:r w:rsidR="00F40D65">
          <w:rPr>
            <w:rFonts w:ascii="Times New Roman" w:eastAsia="Times New Roman" w:hAnsi="Times New Roman" w:cs="Times New Roman"/>
            <w:b/>
            <w:kern w:val="28"/>
            <w:sz w:val="24"/>
            <w:szCs w:val="20"/>
            <w:lang w:eastAsia="en-AU"/>
          </w:rPr>
          <w:t>224</w:t>
        </w:r>
        <w:bookmarkEnd w:id="1775"/>
      </w:ins>
    </w:p>
    <w:p w14:paraId="7041A7DC" w14:textId="1F7DF228" w:rsidR="00411C54" w:rsidRDefault="00411C54" w:rsidP="00411C54">
      <w:pPr>
        <w:tabs>
          <w:tab w:val="right" w:pos="1021"/>
        </w:tabs>
        <w:spacing w:before="180" w:after="0" w:line="240" w:lineRule="auto"/>
        <w:ind w:left="1134" w:hanging="1134"/>
        <w:rPr>
          <w:ins w:id="1777" w:author="Author"/>
          <w:rFonts w:ascii="Times New Roman" w:eastAsia="Times New Roman" w:hAnsi="Times New Roman" w:cs="Times New Roman"/>
          <w:szCs w:val="20"/>
          <w:lang w:eastAsia="en-AU"/>
        </w:rPr>
      </w:pPr>
      <w:ins w:id="1778" w:author="Autho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(1)</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This clause modifies ETSI EN 300 </w:t>
        </w:r>
        <w:r w:rsidR="00F40D65">
          <w:rPr>
            <w:rFonts w:ascii="Times New Roman" w:eastAsia="Times New Roman" w:hAnsi="Times New Roman" w:cs="Times New Roman"/>
            <w:szCs w:val="20"/>
            <w:lang w:eastAsia="en-AU"/>
          </w:rPr>
          <w:t>224</w:t>
        </w:r>
        <w:r>
          <w:rPr>
            <w:rFonts w:ascii="Times New Roman" w:eastAsia="Times New Roman" w:hAnsi="Times New Roman" w:cs="Times New Roman"/>
            <w:szCs w:val="20"/>
            <w:lang w:eastAsia="en-AU"/>
          </w:rPr>
          <w:t xml:space="preserve"> for the purposes of the </w:t>
        </w:r>
        <w:r w:rsidR="00F40D65">
          <w:rPr>
            <w:rFonts w:ascii="Times New Roman" w:eastAsia="Times New Roman" w:hAnsi="Times New Roman" w:cs="Times New Roman"/>
            <w:szCs w:val="20"/>
            <w:lang w:eastAsia="en-AU"/>
          </w:rPr>
          <w:t xml:space="preserve">Paging Service </w:t>
        </w:r>
        <w:r>
          <w:rPr>
            <w:rFonts w:ascii="Times New Roman" w:eastAsia="Times New Roman" w:hAnsi="Times New Roman" w:cs="Times New Roman"/>
            <w:szCs w:val="20"/>
            <w:lang w:eastAsia="en-AU"/>
          </w:rPr>
          <w:t>Equipment Standard.</w:t>
        </w:r>
      </w:ins>
    </w:p>
    <w:p w14:paraId="21D1A500" w14:textId="7EA1276B" w:rsidR="00411C54" w:rsidRPr="00D83620" w:rsidRDefault="00411C54" w:rsidP="00411C54">
      <w:pPr>
        <w:tabs>
          <w:tab w:val="right" w:pos="1021"/>
        </w:tabs>
        <w:spacing w:before="180" w:after="0" w:line="240" w:lineRule="auto"/>
        <w:ind w:left="1134" w:hanging="1134"/>
        <w:rPr>
          <w:ins w:id="1779" w:author="Author"/>
          <w:rFonts w:ascii="Times New Roman" w:eastAsia="Times New Roman" w:hAnsi="Times New Roman" w:cs="Times New Roman"/>
          <w:szCs w:val="20"/>
          <w:lang w:eastAsia="en-AU"/>
        </w:rPr>
      </w:pPr>
      <w:ins w:id="1780" w:author="Author">
        <w:r>
          <w:rPr>
            <w:rFonts w:ascii="Times New Roman" w:eastAsia="Times New Roman" w:hAnsi="Times New Roman" w:cs="Times New Roman"/>
            <w:szCs w:val="20"/>
            <w:lang w:eastAsia="en-AU"/>
          </w:rPr>
          <w:tab/>
        </w:r>
        <w:r w:rsidRPr="00D83620">
          <w:rPr>
            <w:rFonts w:ascii="Times New Roman" w:eastAsia="Times New Roman" w:hAnsi="Times New Roman" w:cs="Times New Roman"/>
            <w:szCs w:val="20"/>
            <w:lang w:eastAsia="en-AU"/>
          </w:rPr>
          <w:t>(2)</w:t>
        </w:r>
        <w:r w:rsidRPr="00D83620">
          <w:rPr>
            <w:rFonts w:ascii="Times New Roman" w:eastAsia="Times New Roman" w:hAnsi="Times New Roman" w:cs="Times New Roman"/>
            <w:szCs w:val="20"/>
            <w:lang w:eastAsia="en-AU"/>
          </w:rPr>
          <w:tab/>
          <w:t xml:space="preserve">A clause of ETSI EN 300 </w:t>
        </w:r>
        <w:r w:rsidR="00F40D65" w:rsidRPr="00D83620">
          <w:rPr>
            <w:rFonts w:ascii="Times New Roman" w:eastAsia="Times New Roman" w:hAnsi="Times New Roman" w:cs="Times New Roman"/>
            <w:szCs w:val="20"/>
            <w:lang w:eastAsia="en-AU"/>
          </w:rPr>
          <w:t>224</w:t>
        </w:r>
        <w:r w:rsidRPr="00D83620">
          <w:rPr>
            <w:rFonts w:ascii="Times New Roman" w:eastAsia="Times New Roman" w:hAnsi="Times New Roman" w:cs="Times New Roman"/>
            <w:szCs w:val="20"/>
            <w:lang w:eastAsia="en-AU"/>
          </w:rPr>
          <w:t xml:space="preserve">, </w:t>
        </w:r>
        <w:r w:rsidR="0094005C" w:rsidRPr="00D83620">
          <w:rPr>
            <w:rFonts w:ascii="Times New Roman" w:eastAsia="Times New Roman" w:hAnsi="Times New Roman" w:cs="Times New Roman"/>
            <w:szCs w:val="20"/>
            <w:lang w:eastAsia="en-AU"/>
          </w:rPr>
          <w:t>or</w:t>
        </w:r>
        <w:r w:rsidRPr="00D83620">
          <w:rPr>
            <w:rFonts w:ascii="Times New Roman" w:eastAsia="Times New Roman" w:hAnsi="Times New Roman" w:cs="Times New Roman"/>
            <w:szCs w:val="20"/>
            <w:lang w:eastAsia="en-AU"/>
          </w:rPr>
          <w:t xml:space="preserve"> any equivalent provision</w:t>
        </w:r>
        <w:r w:rsidR="0019051F" w:rsidRPr="00D83620">
          <w:rPr>
            <w:rFonts w:ascii="Times New Roman" w:eastAsia="Times New Roman" w:hAnsi="Times New Roman" w:cs="Times New Roman"/>
            <w:szCs w:val="20"/>
            <w:lang w:eastAsia="en-AU"/>
          </w:rPr>
          <w:t xml:space="preserve"> only forms part of the Paging Service Equipment Standard if</w:t>
        </w:r>
        <w:r w:rsidRPr="00D83620">
          <w:rPr>
            <w:rFonts w:ascii="Times New Roman" w:eastAsia="Times New Roman" w:hAnsi="Times New Roman" w:cs="Times New Roman"/>
            <w:szCs w:val="20"/>
            <w:lang w:eastAsia="en-AU"/>
          </w:rPr>
          <w:t>:</w:t>
        </w:r>
      </w:ins>
    </w:p>
    <w:p w14:paraId="429C9844" w14:textId="5F58E474" w:rsidR="00411C54" w:rsidRPr="00D83620" w:rsidRDefault="00411C54" w:rsidP="00EE5063">
      <w:pPr>
        <w:tabs>
          <w:tab w:val="right" w:pos="1531"/>
        </w:tabs>
        <w:spacing w:before="40" w:after="0" w:line="240" w:lineRule="auto"/>
        <w:ind w:left="1644" w:hanging="1644"/>
        <w:rPr>
          <w:ins w:id="1781" w:author="Author"/>
          <w:rFonts w:ascii="Times New Roman" w:eastAsia="Times New Roman" w:hAnsi="Times New Roman" w:cs="Times New Roman"/>
          <w:szCs w:val="20"/>
          <w:lang w:eastAsia="en-AU"/>
        </w:rPr>
      </w:pPr>
      <w:ins w:id="1782" w:author="Author">
        <w:r w:rsidRPr="00D83620">
          <w:rPr>
            <w:rFonts w:ascii="Times New Roman" w:eastAsia="Times New Roman" w:hAnsi="Times New Roman" w:cs="Times New Roman"/>
            <w:szCs w:val="20"/>
            <w:lang w:eastAsia="en-AU"/>
          </w:rPr>
          <w:tab/>
          <w:t>(a)</w:t>
        </w:r>
        <w:r w:rsidRPr="00D83620">
          <w:rPr>
            <w:rFonts w:ascii="Times New Roman" w:eastAsia="Times New Roman" w:hAnsi="Times New Roman" w:cs="Times New Roman"/>
            <w:szCs w:val="20"/>
            <w:lang w:eastAsia="en-AU"/>
          </w:rPr>
          <w:tab/>
        </w:r>
        <w:r w:rsidR="0019051F" w:rsidRPr="00D83620">
          <w:rPr>
            <w:rFonts w:ascii="Times New Roman" w:eastAsia="Times New Roman" w:hAnsi="Times New Roman" w:cs="Times New Roman"/>
            <w:szCs w:val="20"/>
            <w:lang w:eastAsia="en-AU"/>
          </w:rPr>
          <w:t>the clause is specified in an item of the table; or</w:t>
        </w:r>
        <w:r w:rsidRPr="00D83620">
          <w:rPr>
            <w:rFonts w:ascii="Times New Roman" w:eastAsia="Times New Roman" w:hAnsi="Times New Roman" w:cs="Times New Roman"/>
            <w:szCs w:val="20"/>
            <w:lang w:eastAsia="en-AU"/>
          </w:rPr>
          <w:t xml:space="preserve"> </w:t>
        </w:r>
      </w:ins>
    </w:p>
    <w:p w14:paraId="2ED17B0D" w14:textId="0F24F927" w:rsidR="00411C54" w:rsidRDefault="00411C54" w:rsidP="00411C54">
      <w:pPr>
        <w:tabs>
          <w:tab w:val="right" w:pos="1531"/>
        </w:tabs>
        <w:spacing w:before="40" w:after="120" w:line="240" w:lineRule="auto"/>
        <w:ind w:left="1644" w:hanging="1644"/>
        <w:rPr>
          <w:ins w:id="1783" w:author="Author"/>
          <w:rFonts w:ascii="Times New Roman" w:eastAsia="Times New Roman" w:hAnsi="Times New Roman" w:cs="Times New Roman"/>
          <w:szCs w:val="20"/>
          <w:lang w:eastAsia="en-AU"/>
        </w:rPr>
      </w:pPr>
      <w:ins w:id="1784" w:author="Author">
        <w:r w:rsidRPr="00D83620">
          <w:rPr>
            <w:rFonts w:ascii="Times New Roman" w:eastAsia="Times New Roman" w:hAnsi="Times New Roman" w:cs="Times New Roman"/>
            <w:szCs w:val="20"/>
            <w:lang w:eastAsia="en-AU"/>
          </w:rPr>
          <w:tab/>
          <w:t>(b)</w:t>
        </w:r>
        <w:r w:rsidRPr="00D83620">
          <w:rPr>
            <w:rFonts w:ascii="Times New Roman" w:eastAsia="Times New Roman" w:hAnsi="Times New Roman" w:cs="Times New Roman"/>
            <w:szCs w:val="20"/>
            <w:lang w:eastAsia="en-AU"/>
          </w:rPr>
          <w:tab/>
        </w:r>
        <w:r w:rsidR="00EE5063" w:rsidRPr="00D83620">
          <w:rPr>
            <w:rFonts w:ascii="Times New Roman" w:eastAsia="Times New Roman" w:hAnsi="Times New Roman" w:cs="Times New Roman"/>
            <w:szCs w:val="20"/>
            <w:lang w:eastAsia="en-AU"/>
          </w:rPr>
          <w:t>the clause defines a word or phrase used in</w:t>
        </w:r>
        <w:r w:rsidR="00766F45" w:rsidRPr="00D83620">
          <w:rPr>
            <w:rFonts w:ascii="Times New Roman" w:eastAsia="Times New Roman" w:hAnsi="Times New Roman" w:cs="Times New Roman"/>
            <w:szCs w:val="20"/>
            <w:lang w:eastAsia="en-AU"/>
          </w:rPr>
          <w:t xml:space="preserve"> a</w:t>
        </w:r>
        <w:r w:rsidR="00EE5063" w:rsidRPr="00D83620">
          <w:rPr>
            <w:rFonts w:ascii="Times New Roman" w:eastAsia="Times New Roman" w:hAnsi="Times New Roman" w:cs="Times New Roman"/>
            <w:szCs w:val="20"/>
            <w:lang w:eastAsia="en-AU"/>
          </w:rPr>
          <w:t xml:space="preserve"> clause </w:t>
        </w:r>
        <w:r w:rsidR="00C12D10" w:rsidRPr="00D83620">
          <w:rPr>
            <w:rFonts w:ascii="Times New Roman" w:eastAsia="Times New Roman" w:hAnsi="Times New Roman" w:cs="Times New Roman"/>
            <w:szCs w:val="20"/>
            <w:lang w:eastAsia="en-AU"/>
          </w:rPr>
          <w:t xml:space="preserve">covered by </w:t>
        </w:r>
        <w:r w:rsidR="00EE5063" w:rsidRPr="00D83620">
          <w:rPr>
            <w:rFonts w:ascii="Times New Roman" w:eastAsia="Times New Roman" w:hAnsi="Times New Roman" w:cs="Times New Roman"/>
            <w:szCs w:val="20"/>
            <w:lang w:eastAsia="en-AU"/>
          </w:rPr>
          <w:t>paragraph (</w:t>
        </w:r>
        <w:r w:rsidR="007406DE" w:rsidRPr="00D83620">
          <w:rPr>
            <w:rFonts w:ascii="Times New Roman" w:eastAsia="Times New Roman" w:hAnsi="Times New Roman" w:cs="Times New Roman"/>
            <w:szCs w:val="20"/>
            <w:lang w:eastAsia="en-AU"/>
          </w:rPr>
          <w:t>a</w:t>
        </w:r>
        <w:r w:rsidR="00EE5063" w:rsidRPr="00D83620">
          <w:rPr>
            <w:rFonts w:ascii="Times New Roman" w:eastAsia="Times New Roman" w:hAnsi="Times New Roman" w:cs="Times New Roman"/>
            <w:szCs w:val="20"/>
            <w:lang w:eastAsia="en-AU"/>
          </w:rPr>
          <w:t>), or is otherwise necessary for the operation of th</w:t>
        </w:r>
        <w:r w:rsidR="00C12D10" w:rsidRPr="00D83620">
          <w:rPr>
            <w:rFonts w:ascii="Times New Roman" w:eastAsia="Times New Roman" w:hAnsi="Times New Roman" w:cs="Times New Roman"/>
            <w:szCs w:val="20"/>
            <w:lang w:eastAsia="en-AU"/>
          </w:rPr>
          <w:t>e last-mentioned</w:t>
        </w:r>
        <w:r w:rsidR="00EE5063" w:rsidRPr="00D83620">
          <w:rPr>
            <w:rFonts w:ascii="Times New Roman" w:eastAsia="Times New Roman" w:hAnsi="Times New Roman" w:cs="Times New Roman"/>
            <w:szCs w:val="20"/>
            <w:lang w:eastAsia="en-AU"/>
          </w:rPr>
          <w:t xml:space="preserve"> clause</w:t>
        </w:r>
        <w:r w:rsidRPr="00D83620">
          <w:rPr>
            <w:rFonts w:ascii="Times New Roman" w:eastAsia="Times New Roman" w:hAnsi="Times New Roman" w:cs="Times New Roman"/>
            <w:szCs w:val="20"/>
            <w:lang w:eastAsia="en-AU"/>
          </w:rPr>
          <w:t>.</w:t>
        </w:r>
      </w:ins>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EE5063" w:rsidRPr="00480883" w14:paraId="7E9A12C6" w14:textId="77777777" w:rsidTr="00EE5063">
        <w:trPr>
          <w:tblHeader/>
          <w:ins w:id="1785" w:author="Author"/>
        </w:trPr>
        <w:tc>
          <w:tcPr>
            <w:tcW w:w="792" w:type="pct"/>
            <w:tcBorders>
              <w:top w:val="single" w:sz="12" w:space="0" w:color="auto"/>
              <w:bottom w:val="single" w:sz="6" w:space="0" w:color="auto"/>
            </w:tcBorders>
          </w:tcPr>
          <w:p w14:paraId="356A7A97" w14:textId="77777777" w:rsidR="00EE5063" w:rsidRPr="00480883" w:rsidRDefault="00EE5063" w:rsidP="00E43B81">
            <w:pPr>
              <w:keepNext/>
              <w:spacing w:before="60" w:after="0" w:line="240" w:lineRule="atLeast"/>
              <w:rPr>
                <w:ins w:id="1786" w:author="Author"/>
                <w:rFonts w:ascii="Times New Roman" w:eastAsia="Times New Roman" w:hAnsi="Times New Roman" w:cs="Times New Roman"/>
                <w:b/>
                <w:sz w:val="20"/>
                <w:szCs w:val="20"/>
                <w:lang w:eastAsia="en-AU"/>
              </w:rPr>
            </w:pPr>
            <w:ins w:id="1787" w:author="Author">
              <w:r w:rsidRPr="00480883">
                <w:rPr>
                  <w:rFonts w:ascii="Times New Roman" w:eastAsia="Times New Roman" w:hAnsi="Times New Roman" w:cs="Times New Roman"/>
                  <w:b/>
                  <w:sz w:val="20"/>
                  <w:szCs w:val="20"/>
                  <w:lang w:eastAsia="en-AU"/>
                </w:rPr>
                <w:t>Item</w:t>
              </w:r>
            </w:ins>
          </w:p>
        </w:tc>
        <w:tc>
          <w:tcPr>
            <w:tcW w:w="4208" w:type="pct"/>
            <w:tcBorders>
              <w:top w:val="single" w:sz="12" w:space="0" w:color="auto"/>
              <w:bottom w:val="single" w:sz="6" w:space="0" w:color="auto"/>
            </w:tcBorders>
            <w:shd w:val="clear" w:color="auto" w:fill="auto"/>
          </w:tcPr>
          <w:p w14:paraId="50EDB6AA" w14:textId="77777777" w:rsidR="00EE5063" w:rsidRPr="00480883" w:rsidRDefault="00EE5063" w:rsidP="00E43B81">
            <w:pPr>
              <w:keepNext/>
              <w:spacing w:before="60" w:after="0" w:line="240" w:lineRule="atLeast"/>
              <w:rPr>
                <w:ins w:id="1788" w:author="Author"/>
                <w:rFonts w:ascii="Times New Roman" w:eastAsia="Times New Roman" w:hAnsi="Times New Roman" w:cs="Times New Roman"/>
                <w:b/>
                <w:sz w:val="20"/>
                <w:szCs w:val="20"/>
                <w:lang w:eastAsia="en-AU"/>
              </w:rPr>
            </w:pPr>
            <w:ins w:id="1789" w:author="Author">
              <w:r w:rsidRPr="00480883">
                <w:rPr>
                  <w:rFonts w:ascii="Times New Roman" w:eastAsia="Times New Roman" w:hAnsi="Times New Roman" w:cs="Times New Roman"/>
                  <w:b/>
                  <w:sz w:val="20"/>
                  <w:szCs w:val="20"/>
                  <w:lang w:eastAsia="en-AU"/>
                </w:rPr>
                <w:t>Column 1</w:t>
              </w:r>
            </w:ins>
          </w:p>
        </w:tc>
      </w:tr>
      <w:tr w:rsidR="00EE5063" w:rsidRPr="00480883" w14:paraId="7C91ABDE" w14:textId="77777777" w:rsidTr="00EE5063">
        <w:trPr>
          <w:tblHeader/>
          <w:ins w:id="1790" w:author="Author"/>
        </w:trPr>
        <w:tc>
          <w:tcPr>
            <w:tcW w:w="792" w:type="pct"/>
            <w:tcBorders>
              <w:top w:val="single" w:sz="6" w:space="0" w:color="auto"/>
              <w:bottom w:val="single" w:sz="12" w:space="0" w:color="auto"/>
            </w:tcBorders>
          </w:tcPr>
          <w:p w14:paraId="77CF2F76" w14:textId="77777777" w:rsidR="00EE5063" w:rsidRPr="00480883" w:rsidRDefault="00EE5063" w:rsidP="00E43B81">
            <w:pPr>
              <w:keepNext/>
              <w:spacing w:before="60" w:after="0" w:line="240" w:lineRule="atLeast"/>
              <w:rPr>
                <w:ins w:id="1791" w:author="Autho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625CB3AE" w14:textId="5B867569" w:rsidR="00EE5063" w:rsidRPr="00480883" w:rsidRDefault="00EE5063" w:rsidP="00E43B81">
            <w:pPr>
              <w:keepNext/>
              <w:spacing w:before="60" w:after="0" w:line="240" w:lineRule="atLeast"/>
              <w:rPr>
                <w:ins w:id="1792" w:author="Author"/>
                <w:rFonts w:ascii="Times New Roman" w:eastAsia="Times New Roman" w:hAnsi="Times New Roman" w:cs="Times New Roman"/>
                <w:b/>
                <w:sz w:val="20"/>
                <w:szCs w:val="20"/>
                <w:lang w:eastAsia="en-AU"/>
              </w:rPr>
            </w:pPr>
            <w:ins w:id="1793" w:author="Author">
              <w:r>
                <w:rPr>
                  <w:rFonts w:ascii="Times New Roman" w:eastAsia="Times New Roman" w:hAnsi="Times New Roman" w:cs="Times New Roman"/>
                  <w:b/>
                  <w:sz w:val="20"/>
                  <w:szCs w:val="20"/>
                  <w:lang w:eastAsia="en-AU"/>
                </w:rPr>
                <w:t>Clause of ETSI EN 300 224</w:t>
              </w:r>
            </w:ins>
          </w:p>
        </w:tc>
      </w:tr>
      <w:tr w:rsidR="00EE5063" w:rsidRPr="00480883" w14:paraId="370A0B04" w14:textId="77777777" w:rsidTr="00EE5063">
        <w:trPr>
          <w:ins w:id="1794" w:author="Author"/>
        </w:trPr>
        <w:tc>
          <w:tcPr>
            <w:tcW w:w="792" w:type="pct"/>
          </w:tcPr>
          <w:p w14:paraId="7B7B58E8" w14:textId="77777777" w:rsidR="00EE5063" w:rsidRPr="00480883" w:rsidRDefault="00EE5063" w:rsidP="00E43B81">
            <w:pPr>
              <w:spacing w:before="60" w:after="0" w:line="240" w:lineRule="atLeast"/>
              <w:rPr>
                <w:ins w:id="1795" w:author="Author"/>
                <w:rFonts w:ascii="Times New Roman" w:eastAsia="Times New Roman" w:hAnsi="Times New Roman" w:cs="Times New Roman"/>
                <w:i/>
                <w:iCs/>
                <w:sz w:val="20"/>
                <w:szCs w:val="20"/>
                <w:lang w:eastAsia="en-AU"/>
              </w:rPr>
            </w:pPr>
            <w:ins w:id="1796" w:author="Author">
              <w:r>
                <w:rPr>
                  <w:rFonts w:ascii="Times New Roman" w:eastAsia="Times New Roman" w:hAnsi="Times New Roman" w:cs="Times New Roman"/>
                  <w:i/>
                  <w:iCs/>
                  <w:sz w:val="20"/>
                  <w:szCs w:val="20"/>
                  <w:lang w:eastAsia="en-AU"/>
                </w:rPr>
                <w:t>1</w:t>
              </w:r>
            </w:ins>
          </w:p>
        </w:tc>
        <w:tc>
          <w:tcPr>
            <w:tcW w:w="4208" w:type="pct"/>
            <w:shd w:val="clear" w:color="auto" w:fill="auto"/>
          </w:tcPr>
          <w:p w14:paraId="460EC6D3" w14:textId="007B9129" w:rsidR="00EE5063" w:rsidRPr="00480883" w:rsidRDefault="00EE5063" w:rsidP="00E43B81">
            <w:pPr>
              <w:spacing w:before="60" w:after="0" w:line="240" w:lineRule="atLeast"/>
              <w:rPr>
                <w:ins w:id="1797" w:author="Author"/>
                <w:rFonts w:ascii="Times New Roman" w:eastAsia="Times New Roman" w:hAnsi="Times New Roman" w:cs="Times New Roman"/>
                <w:sz w:val="20"/>
                <w:szCs w:val="20"/>
                <w:lang w:eastAsia="en-AU"/>
              </w:rPr>
            </w:pPr>
            <w:ins w:id="1798" w:author="Author">
              <w:r>
                <w:rPr>
                  <w:rFonts w:ascii="Times New Roman" w:eastAsia="Times New Roman" w:hAnsi="Times New Roman" w:cs="Times New Roman"/>
                  <w:sz w:val="20"/>
                  <w:szCs w:val="20"/>
                  <w:lang w:eastAsia="en-AU"/>
                </w:rPr>
                <w:t>Clause 7.1 (</w:t>
              </w:r>
              <w:r w:rsidR="005F51DD">
                <w:rPr>
                  <w:rFonts w:ascii="Times New Roman" w:eastAsia="Times New Roman" w:hAnsi="Times New Roman" w:cs="Times New Roman"/>
                  <w:sz w:val="20"/>
                  <w:szCs w:val="20"/>
                  <w:lang w:eastAsia="en-AU"/>
                </w:rPr>
                <w:t>F</w:t>
              </w:r>
              <w:r>
                <w:rPr>
                  <w:rFonts w:ascii="Times New Roman" w:eastAsia="Times New Roman" w:hAnsi="Times New Roman" w:cs="Times New Roman"/>
                  <w:sz w:val="20"/>
                  <w:szCs w:val="20"/>
                  <w:lang w:eastAsia="en-AU"/>
                </w:rPr>
                <w:t>requency error)</w:t>
              </w:r>
            </w:ins>
          </w:p>
        </w:tc>
      </w:tr>
      <w:tr w:rsidR="00EE5063" w:rsidRPr="00480883" w14:paraId="5A6A0893" w14:textId="77777777" w:rsidTr="00EE5063">
        <w:trPr>
          <w:ins w:id="1799" w:author="Author"/>
        </w:trPr>
        <w:tc>
          <w:tcPr>
            <w:tcW w:w="792" w:type="pct"/>
          </w:tcPr>
          <w:p w14:paraId="17556FE6" w14:textId="77777777" w:rsidR="00EE5063" w:rsidRDefault="00EE5063" w:rsidP="00E43B81">
            <w:pPr>
              <w:spacing w:before="60" w:after="0" w:line="240" w:lineRule="atLeast"/>
              <w:rPr>
                <w:ins w:id="1800" w:author="Author"/>
                <w:rFonts w:ascii="Times New Roman" w:eastAsia="Times New Roman" w:hAnsi="Times New Roman" w:cs="Times New Roman"/>
                <w:i/>
                <w:iCs/>
                <w:sz w:val="20"/>
                <w:szCs w:val="20"/>
                <w:lang w:eastAsia="en-AU"/>
              </w:rPr>
            </w:pPr>
            <w:ins w:id="1801" w:author="Author">
              <w:r>
                <w:rPr>
                  <w:rFonts w:ascii="Times New Roman" w:eastAsia="Times New Roman" w:hAnsi="Times New Roman" w:cs="Times New Roman"/>
                  <w:i/>
                  <w:iCs/>
                  <w:sz w:val="20"/>
                  <w:szCs w:val="20"/>
                  <w:lang w:eastAsia="en-AU"/>
                </w:rPr>
                <w:t>2</w:t>
              </w:r>
            </w:ins>
          </w:p>
        </w:tc>
        <w:tc>
          <w:tcPr>
            <w:tcW w:w="4208" w:type="pct"/>
            <w:shd w:val="clear" w:color="auto" w:fill="auto"/>
          </w:tcPr>
          <w:p w14:paraId="43B27D0E" w14:textId="38799946" w:rsidR="00EE5063" w:rsidRDefault="00EE5063" w:rsidP="00E43B81">
            <w:pPr>
              <w:spacing w:before="60" w:after="0" w:line="240" w:lineRule="atLeast"/>
              <w:rPr>
                <w:ins w:id="1802" w:author="Author"/>
                <w:rFonts w:ascii="Times New Roman" w:eastAsia="Times New Roman" w:hAnsi="Times New Roman" w:cs="Times New Roman"/>
                <w:sz w:val="20"/>
                <w:szCs w:val="20"/>
                <w:lang w:eastAsia="en-AU"/>
              </w:rPr>
            </w:pPr>
            <w:ins w:id="1803" w:author="Author">
              <w:r>
                <w:rPr>
                  <w:rFonts w:ascii="Times New Roman" w:eastAsia="Times New Roman" w:hAnsi="Times New Roman" w:cs="Times New Roman"/>
                  <w:sz w:val="20"/>
                  <w:szCs w:val="20"/>
                  <w:lang w:eastAsia="en-AU"/>
                </w:rPr>
                <w:t>Clause 7.2 (</w:t>
              </w:r>
              <w:r w:rsidR="005F51DD">
                <w:rPr>
                  <w:rFonts w:ascii="Times New Roman" w:eastAsia="Times New Roman" w:hAnsi="Times New Roman" w:cs="Times New Roman"/>
                  <w:sz w:val="20"/>
                  <w:szCs w:val="20"/>
                  <w:lang w:eastAsia="en-AU"/>
                </w:rPr>
                <w:t>Carrier power)</w:t>
              </w:r>
            </w:ins>
          </w:p>
        </w:tc>
      </w:tr>
      <w:tr w:rsidR="00EE5063" w:rsidRPr="00480883" w14:paraId="68C21504" w14:textId="77777777" w:rsidTr="00EE5063">
        <w:trPr>
          <w:ins w:id="1804" w:author="Author"/>
        </w:trPr>
        <w:tc>
          <w:tcPr>
            <w:tcW w:w="792" w:type="pct"/>
          </w:tcPr>
          <w:p w14:paraId="30D7DF1F" w14:textId="77777777" w:rsidR="00EE5063" w:rsidRDefault="00EE5063" w:rsidP="00E43B81">
            <w:pPr>
              <w:spacing w:before="60" w:after="0" w:line="240" w:lineRule="atLeast"/>
              <w:rPr>
                <w:ins w:id="1805" w:author="Author"/>
                <w:rFonts w:ascii="Times New Roman" w:eastAsia="Times New Roman" w:hAnsi="Times New Roman" w:cs="Times New Roman"/>
                <w:i/>
                <w:iCs/>
                <w:sz w:val="20"/>
                <w:szCs w:val="20"/>
                <w:lang w:eastAsia="en-AU"/>
              </w:rPr>
            </w:pPr>
            <w:ins w:id="1806" w:author="Author">
              <w:r>
                <w:rPr>
                  <w:rFonts w:ascii="Times New Roman" w:eastAsia="Times New Roman" w:hAnsi="Times New Roman" w:cs="Times New Roman"/>
                  <w:i/>
                  <w:iCs/>
                  <w:sz w:val="20"/>
                  <w:szCs w:val="20"/>
                  <w:lang w:eastAsia="en-AU"/>
                </w:rPr>
                <w:t>3</w:t>
              </w:r>
            </w:ins>
          </w:p>
        </w:tc>
        <w:tc>
          <w:tcPr>
            <w:tcW w:w="4208" w:type="pct"/>
            <w:shd w:val="clear" w:color="auto" w:fill="auto"/>
          </w:tcPr>
          <w:p w14:paraId="64977B6E" w14:textId="2631D3F4" w:rsidR="00EE5063" w:rsidRDefault="00EE5063" w:rsidP="00E43B81">
            <w:pPr>
              <w:spacing w:before="60" w:after="0" w:line="240" w:lineRule="atLeast"/>
              <w:rPr>
                <w:ins w:id="1807" w:author="Author"/>
                <w:rFonts w:ascii="Times New Roman" w:eastAsia="Times New Roman" w:hAnsi="Times New Roman" w:cs="Times New Roman"/>
                <w:sz w:val="20"/>
                <w:szCs w:val="20"/>
                <w:lang w:eastAsia="en-AU"/>
              </w:rPr>
            </w:pPr>
            <w:ins w:id="1808" w:author="Author">
              <w:r>
                <w:rPr>
                  <w:rFonts w:ascii="Times New Roman" w:eastAsia="Times New Roman" w:hAnsi="Times New Roman" w:cs="Times New Roman"/>
                  <w:sz w:val="20"/>
                  <w:szCs w:val="20"/>
                  <w:lang w:eastAsia="en-AU"/>
                </w:rPr>
                <w:t>Clause 7.3 (</w:t>
              </w:r>
              <w:r w:rsidR="00A84F63">
                <w:rPr>
                  <w:rFonts w:ascii="Times New Roman" w:eastAsia="Times New Roman" w:hAnsi="Times New Roman" w:cs="Times New Roman"/>
                  <w:sz w:val="20"/>
                  <w:szCs w:val="20"/>
                  <w:lang w:eastAsia="en-AU"/>
                </w:rPr>
                <w:t>Adjacent channel power</w:t>
              </w:r>
              <w:r>
                <w:rPr>
                  <w:rFonts w:ascii="Times New Roman" w:eastAsia="Times New Roman" w:hAnsi="Times New Roman" w:cs="Times New Roman"/>
                  <w:sz w:val="20"/>
                  <w:szCs w:val="20"/>
                  <w:lang w:eastAsia="en-AU"/>
                </w:rPr>
                <w:t>)</w:t>
              </w:r>
            </w:ins>
          </w:p>
        </w:tc>
      </w:tr>
      <w:tr w:rsidR="00EE5063" w:rsidRPr="00480883" w14:paraId="1DA4CEC8" w14:textId="77777777" w:rsidTr="00EE5063">
        <w:trPr>
          <w:ins w:id="1809" w:author="Author"/>
        </w:trPr>
        <w:tc>
          <w:tcPr>
            <w:tcW w:w="792" w:type="pct"/>
          </w:tcPr>
          <w:p w14:paraId="78AD340F" w14:textId="77777777" w:rsidR="00EE5063" w:rsidRDefault="00EE5063" w:rsidP="00E43B81">
            <w:pPr>
              <w:spacing w:before="60" w:after="0" w:line="240" w:lineRule="atLeast"/>
              <w:rPr>
                <w:ins w:id="1810" w:author="Author"/>
                <w:rFonts w:ascii="Times New Roman" w:eastAsia="Times New Roman" w:hAnsi="Times New Roman" w:cs="Times New Roman"/>
                <w:i/>
                <w:iCs/>
                <w:sz w:val="20"/>
                <w:szCs w:val="20"/>
                <w:lang w:eastAsia="en-AU"/>
              </w:rPr>
            </w:pPr>
            <w:ins w:id="1811" w:author="Author">
              <w:r>
                <w:rPr>
                  <w:rFonts w:ascii="Times New Roman" w:eastAsia="Times New Roman" w:hAnsi="Times New Roman" w:cs="Times New Roman"/>
                  <w:i/>
                  <w:iCs/>
                  <w:sz w:val="20"/>
                  <w:szCs w:val="20"/>
                  <w:lang w:eastAsia="en-AU"/>
                </w:rPr>
                <w:t>4</w:t>
              </w:r>
            </w:ins>
          </w:p>
        </w:tc>
        <w:tc>
          <w:tcPr>
            <w:tcW w:w="4208" w:type="pct"/>
            <w:shd w:val="clear" w:color="auto" w:fill="auto"/>
          </w:tcPr>
          <w:p w14:paraId="27B31C16" w14:textId="077998CB" w:rsidR="00EE5063" w:rsidRDefault="00EE5063" w:rsidP="00E43B81">
            <w:pPr>
              <w:spacing w:before="60" w:after="0" w:line="240" w:lineRule="atLeast"/>
              <w:rPr>
                <w:ins w:id="1812" w:author="Author"/>
                <w:rFonts w:ascii="Times New Roman" w:eastAsia="Times New Roman" w:hAnsi="Times New Roman" w:cs="Times New Roman"/>
                <w:sz w:val="20"/>
                <w:szCs w:val="20"/>
                <w:lang w:eastAsia="en-AU"/>
              </w:rPr>
            </w:pPr>
            <w:ins w:id="1813" w:author="Author">
              <w:r>
                <w:rPr>
                  <w:rFonts w:ascii="Times New Roman" w:eastAsia="Times New Roman" w:hAnsi="Times New Roman" w:cs="Times New Roman"/>
                  <w:sz w:val="20"/>
                  <w:szCs w:val="20"/>
                  <w:lang w:eastAsia="en-AU"/>
                </w:rPr>
                <w:t>Clause 7.4 (</w:t>
              </w:r>
              <w:r w:rsidR="00A84F63">
                <w:rPr>
                  <w:rFonts w:ascii="Times New Roman" w:eastAsia="Times New Roman" w:hAnsi="Times New Roman" w:cs="Times New Roman"/>
                  <w:sz w:val="20"/>
                  <w:szCs w:val="20"/>
                  <w:lang w:eastAsia="en-AU"/>
                </w:rPr>
                <w:t>F</w:t>
              </w:r>
              <w:r w:rsidR="00CC2C07">
                <w:rPr>
                  <w:rFonts w:ascii="Times New Roman" w:eastAsia="Times New Roman" w:hAnsi="Times New Roman" w:cs="Times New Roman"/>
                  <w:sz w:val="20"/>
                  <w:szCs w:val="20"/>
                  <w:lang w:eastAsia="en-AU"/>
                </w:rPr>
                <w:t>requency deviation</w:t>
              </w:r>
              <w:r>
                <w:rPr>
                  <w:rFonts w:ascii="Times New Roman" w:eastAsia="Times New Roman" w:hAnsi="Times New Roman" w:cs="Times New Roman"/>
                  <w:sz w:val="20"/>
                  <w:szCs w:val="20"/>
                  <w:lang w:eastAsia="en-AU"/>
                </w:rPr>
                <w:t>)</w:t>
              </w:r>
            </w:ins>
          </w:p>
        </w:tc>
      </w:tr>
      <w:tr w:rsidR="00EE5063" w:rsidRPr="00480883" w14:paraId="34A8E9D8" w14:textId="77777777" w:rsidTr="00EE5063">
        <w:trPr>
          <w:ins w:id="1814" w:author="Author"/>
        </w:trPr>
        <w:tc>
          <w:tcPr>
            <w:tcW w:w="792" w:type="pct"/>
          </w:tcPr>
          <w:p w14:paraId="569D952A" w14:textId="77777777" w:rsidR="00EE5063" w:rsidRDefault="00EE5063" w:rsidP="00E43B81">
            <w:pPr>
              <w:spacing w:before="60" w:after="0" w:line="240" w:lineRule="atLeast"/>
              <w:rPr>
                <w:ins w:id="1815" w:author="Author"/>
                <w:rFonts w:ascii="Times New Roman" w:eastAsia="Times New Roman" w:hAnsi="Times New Roman" w:cs="Times New Roman"/>
                <w:i/>
                <w:iCs/>
                <w:sz w:val="20"/>
                <w:szCs w:val="20"/>
                <w:lang w:eastAsia="en-AU"/>
              </w:rPr>
            </w:pPr>
            <w:ins w:id="1816" w:author="Author">
              <w:r>
                <w:rPr>
                  <w:rFonts w:ascii="Times New Roman" w:eastAsia="Times New Roman" w:hAnsi="Times New Roman" w:cs="Times New Roman"/>
                  <w:i/>
                  <w:iCs/>
                  <w:sz w:val="20"/>
                  <w:szCs w:val="20"/>
                  <w:lang w:eastAsia="en-AU"/>
                </w:rPr>
                <w:t>5</w:t>
              </w:r>
            </w:ins>
          </w:p>
        </w:tc>
        <w:tc>
          <w:tcPr>
            <w:tcW w:w="4208" w:type="pct"/>
            <w:shd w:val="clear" w:color="auto" w:fill="auto"/>
          </w:tcPr>
          <w:p w14:paraId="7670432C" w14:textId="7C426CF9" w:rsidR="00EE5063" w:rsidRDefault="00EE5063" w:rsidP="00E43B81">
            <w:pPr>
              <w:spacing w:before="60" w:after="0" w:line="240" w:lineRule="atLeast"/>
              <w:rPr>
                <w:ins w:id="1817" w:author="Author"/>
                <w:rFonts w:ascii="Times New Roman" w:eastAsia="Times New Roman" w:hAnsi="Times New Roman" w:cs="Times New Roman"/>
                <w:sz w:val="20"/>
                <w:szCs w:val="20"/>
                <w:lang w:eastAsia="en-AU"/>
              </w:rPr>
            </w:pPr>
            <w:ins w:id="1818" w:author="Author">
              <w:r>
                <w:rPr>
                  <w:rFonts w:ascii="Times New Roman" w:eastAsia="Times New Roman" w:hAnsi="Times New Roman" w:cs="Times New Roman"/>
                  <w:sz w:val="20"/>
                  <w:szCs w:val="20"/>
                  <w:lang w:eastAsia="en-AU"/>
                </w:rPr>
                <w:t>Clause 7.5 (</w:t>
              </w:r>
              <w:r w:rsidR="00A84F63">
                <w:rPr>
                  <w:rFonts w:ascii="Times New Roman" w:eastAsia="Times New Roman" w:hAnsi="Times New Roman" w:cs="Times New Roman"/>
                  <w:sz w:val="20"/>
                  <w:szCs w:val="20"/>
                  <w:lang w:eastAsia="en-AU"/>
                </w:rPr>
                <w:t>Spurious emissions</w:t>
              </w:r>
              <w:r>
                <w:rPr>
                  <w:rFonts w:ascii="Times New Roman" w:eastAsia="Times New Roman" w:hAnsi="Times New Roman" w:cs="Times New Roman"/>
                  <w:sz w:val="20"/>
                  <w:szCs w:val="20"/>
                  <w:lang w:eastAsia="en-AU"/>
                </w:rPr>
                <w:t>)</w:t>
              </w:r>
            </w:ins>
          </w:p>
        </w:tc>
      </w:tr>
      <w:tr w:rsidR="00EE5063" w:rsidRPr="00480883" w14:paraId="1332C209" w14:textId="77777777" w:rsidTr="00EE5063">
        <w:trPr>
          <w:ins w:id="1819" w:author="Author"/>
        </w:trPr>
        <w:tc>
          <w:tcPr>
            <w:tcW w:w="792" w:type="pct"/>
          </w:tcPr>
          <w:p w14:paraId="4F1FCA0D" w14:textId="77777777" w:rsidR="00EE5063" w:rsidRDefault="00EE5063" w:rsidP="00E43B81">
            <w:pPr>
              <w:spacing w:before="60" w:after="0" w:line="240" w:lineRule="atLeast"/>
              <w:rPr>
                <w:ins w:id="1820" w:author="Author"/>
                <w:rFonts w:ascii="Times New Roman" w:eastAsia="Times New Roman" w:hAnsi="Times New Roman" w:cs="Times New Roman"/>
                <w:i/>
                <w:iCs/>
                <w:sz w:val="20"/>
                <w:szCs w:val="20"/>
                <w:lang w:eastAsia="en-AU"/>
              </w:rPr>
            </w:pPr>
            <w:ins w:id="1821" w:author="Author">
              <w:r>
                <w:rPr>
                  <w:rFonts w:ascii="Times New Roman" w:eastAsia="Times New Roman" w:hAnsi="Times New Roman" w:cs="Times New Roman"/>
                  <w:i/>
                  <w:iCs/>
                  <w:sz w:val="20"/>
                  <w:szCs w:val="20"/>
                  <w:lang w:eastAsia="en-AU"/>
                </w:rPr>
                <w:t>6</w:t>
              </w:r>
            </w:ins>
          </w:p>
        </w:tc>
        <w:tc>
          <w:tcPr>
            <w:tcW w:w="4208" w:type="pct"/>
            <w:shd w:val="clear" w:color="auto" w:fill="auto"/>
          </w:tcPr>
          <w:p w14:paraId="1197329C" w14:textId="43F3C922" w:rsidR="00EE5063" w:rsidRDefault="00EE5063" w:rsidP="00E43B81">
            <w:pPr>
              <w:spacing w:before="60" w:after="0" w:line="240" w:lineRule="atLeast"/>
              <w:rPr>
                <w:ins w:id="1822" w:author="Author"/>
                <w:rFonts w:ascii="Times New Roman" w:eastAsia="Times New Roman" w:hAnsi="Times New Roman" w:cs="Times New Roman"/>
                <w:sz w:val="20"/>
                <w:szCs w:val="20"/>
                <w:lang w:eastAsia="en-AU"/>
              </w:rPr>
            </w:pPr>
            <w:ins w:id="1823" w:author="Author">
              <w:r>
                <w:rPr>
                  <w:rFonts w:ascii="Times New Roman" w:eastAsia="Times New Roman" w:hAnsi="Times New Roman" w:cs="Times New Roman"/>
                  <w:sz w:val="20"/>
                  <w:szCs w:val="20"/>
                  <w:lang w:eastAsia="en-AU"/>
                </w:rPr>
                <w:t>Clause 7.6 (Transmitter transient behaviour)</w:t>
              </w:r>
            </w:ins>
          </w:p>
        </w:tc>
      </w:tr>
      <w:tr w:rsidR="00CC2C07" w:rsidRPr="00480883" w14:paraId="48364F56" w14:textId="77777777" w:rsidTr="00EE5063">
        <w:trPr>
          <w:ins w:id="1824" w:author="Author"/>
        </w:trPr>
        <w:tc>
          <w:tcPr>
            <w:tcW w:w="792" w:type="pct"/>
          </w:tcPr>
          <w:p w14:paraId="113CBF03" w14:textId="668E65F7" w:rsidR="00CC2C07" w:rsidRDefault="00CC2C07" w:rsidP="00E43B81">
            <w:pPr>
              <w:spacing w:before="60" w:after="0" w:line="240" w:lineRule="atLeast"/>
              <w:rPr>
                <w:ins w:id="1825" w:author="Author"/>
                <w:rFonts w:ascii="Times New Roman" w:eastAsia="Times New Roman" w:hAnsi="Times New Roman" w:cs="Times New Roman"/>
                <w:i/>
                <w:iCs/>
                <w:sz w:val="20"/>
                <w:szCs w:val="20"/>
                <w:lang w:eastAsia="en-AU"/>
              </w:rPr>
            </w:pPr>
            <w:ins w:id="1826" w:author="Author">
              <w:r>
                <w:rPr>
                  <w:rFonts w:ascii="Times New Roman" w:eastAsia="Times New Roman" w:hAnsi="Times New Roman" w:cs="Times New Roman"/>
                  <w:i/>
                  <w:iCs/>
                  <w:sz w:val="20"/>
                  <w:szCs w:val="20"/>
                  <w:lang w:eastAsia="en-AU"/>
                </w:rPr>
                <w:t>7</w:t>
              </w:r>
            </w:ins>
          </w:p>
        </w:tc>
        <w:tc>
          <w:tcPr>
            <w:tcW w:w="4208" w:type="pct"/>
            <w:shd w:val="clear" w:color="auto" w:fill="auto"/>
          </w:tcPr>
          <w:p w14:paraId="62789D45" w14:textId="4A5FFED5" w:rsidR="00CC2C07" w:rsidRDefault="00CC2C07" w:rsidP="00E43B81">
            <w:pPr>
              <w:spacing w:before="60" w:after="0" w:line="240" w:lineRule="atLeast"/>
              <w:rPr>
                <w:ins w:id="1827" w:author="Author"/>
                <w:rFonts w:ascii="Times New Roman" w:eastAsia="Times New Roman" w:hAnsi="Times New Roman" w:cs="Times New Roman"/>
                <w:sz w:val="20"/>
                <w:szCs w:val="20"/>
                <w:lang w:eastAsia="en-AU"/>
              </w:rPr>
            </w:pPr>
            <w:ins w:id="1828" w:author="Author">
              <w:r>
                <w:rPr>
                  <w:rFonts w:ascii="Times New Roman" w:eastAsia="Times New Roman" w:hAnsi="Times New Roman" w:cs="Times New Roman"/>
                  <w:sz w:val="20"/>
                  <w:szCs w:val="20"/>
                  <w:lang w:eastAsia="en-AU"/>
                </w:rPr>
                <w:t>Clause 7.7 (</w:t>
              </w:r>
              <w:r w:rsidR="00A84F63">
                <w:rPr>
                  <w:rFonts w:ascii="Times New Roman" w:eastAsia="Times New Roman" w:hAnsi="Times New Roman" w:cs="Times New Roman"/>
                  <w:sz w:val="20"/>
                  <w:szCs w:val="20"/>
                  <w:lang w:eastAsia="en-AU"/>
                </w:rPr>
                <w:t>M</w:t>
              </w:r>
              <w:r>
                <w:rPr>
                  <w:rFonts w:ascii="Times New Roman" w:eastAsia="Times New Roman" w:hAnsi="Times New Roman" w:cs="Times New Roman"/>
                  <w:sz w:val="20"/>
                  <w:szCs w:val="20"/>
                  <w:lang w:eastAsia="en-AU"/>
                </w:rPr>
                <w:t>aximum transmi</w:t>
              </w:r>
              <w:r w:rsidR="00A84F63">
                <w:rPr>
                  <w:rFonts w:ascii="Times New Roman" w:eastAsia="Times New Roman" w:hAnsi="Times New Roman" w:cs="Times New Roman"/>
                  <w:sz w:val="20"/>
                  <w:szCs w:val="20"/>
                  <w:lang w:eastAsia="en-AU"/>
                </w:rPr>
                <w:t>ssion</w:t>
              </w:r>
              <w:r>
                <w:rPr>
                  <w:rFonts w:ascii="Times New Roman" w:eastAsia="Times New Roman" w:hAnsi="Times New Roman" w:cs="Times New Roman"/>
                  <w:sz w:val="20"/>
                  <w:szCs w:val="20"/>
                  <w:lang w:eastAsia="en-AU"/>
                </w:rPr>
                <w:t xml:space="preserve"> time)</w:t>
              </w:r>
            </w:ins>
          </w:p>
        </w:tc>
      </w:tr>
      <w:tr w:rsidR="00EE5063" w:rsidRPr="00480883" w14:paraId="23E86CDB" w14:textId="77777777" w:rsidTr="00EE5063">
        <w:trPr>
          <w:ins w:id="1829" w:author="Author"/>
        </w:trPr>
        <w:tc>
          <w:tcPr>
            <w:tcW w:w="792" w:type="pct"/>
          </w:tcPr>
          <w:p w14:paraId="1D4A8F70" w14:textId="6004A682" w:rsidR="00EE5063" w:rsidRDefault="00CC2C07" w:rsidP="00E43B81">
            <w:pPr>
              <w:spacing w:before="60" w:after="0" w:line="240" w:lineRule="atLeast"/>
              <w:rPr>
                <w:ins w:id="1830" w:author="Author"/>
                <w:rFonts w:ascii="Times New Roman" w:eastAsia="Times New Roman" w:hAnsi="Times New Roman" w:cs="Times New Roman"/>
                <w:i/>
                <w:iCs/>
                <w:sz w:val="20"/>
                <w:szCs w:val="20"/>
                <w:lang w:eastAsia="en-AU"/>
              </w:rPr>
            </w:pPr>
            <w:ins w:id="1831" w:author="Author">
              <w:r>
                <w:rPr>
                  <w:rFonts w:ascii="Times New Roman" w:eastAsia="Times New Roman" w:hAnsi="Times New Roman" w:cs="Times New Roman"/>
                  <w:i/>
                  <w:iCs/>
                  <w:sz w:val="20"/>
                  <w:szCs w:val="20"/>
                  <w:lang w:eastAsia="en-AU"/>
                </w:rPr>
                <w:t>8</w:t>
              </w:r>
            </w:ins>
          </w:p>
        </w:tc>
        <w:tc>
          <w:tcPr>
            <w:tcW w:w="4208" w:type="pct"/>
            <w:shd w:val="clear" w:color="auto" w:fill="auto"/>
          </w:tcPr>
          <w:p w14:paraId="506D900E" w14:textId="777D8E98" w:rsidR="00EE5063" w:rsidRDefault="00EE5063" w:rsidP="00E43B81">
            <w:pPr>
              <w:spacing w:before="60" w:after="0" w:line="240" w:lineRule="atLeast"/>
              <w:rPr>
                <w:ins w:id="1832" w:author="Author"/>
                <w:rFonts w:ascii="Times New Roman" w:eastAsia="Times New Roman" w:hAnsi="Times New Roman" w:cs="Times New Roman"/>
                <w:sz w:val="20"/>
                <w:szCs w:val="20"/>
                <w:lang w:eastAsia="en-AU"/>
              </w:rPr>
            </w:pPr>
            <w:ins w:id="1833" w:author="Author">
              <w:r>
                <w:rPr>
                  <w:rFonts w:ascii="Times New Roman" w:eastAsia="Times New Roman" w:hAnsi="Times New Roman" w:cs="Times New Roman"/>
                  <w:sz w:val="20"/>
                  <w:szCs w:val="20"/>
                  <w:lang w:eastAsia="en-AU"/>
                </w:rPr>
                <w:t xml:space="preserve">Clause 8.1 </w:t>
              </w:r>
              <w:r w:rsidR="00A84F63">
                <w:rPr>
                  <w:rFonts w:ascii="Times New Roman" w:eastAsia="Times New Roman" w:hAnsi="Times New Roman" w:cs="Times New Roman"/>
                  <w:sz w:val="20"/>
                  <w:szCs w:val="20"/>
                  <w:lang w:eastAsia="en-AU"/>
                </w:rPr>
                <w:t>(Paging receivers reference</w:t>
              </w:r>
              <w:r w:rsidR="00CC2C07">
                <w:rPr>
                  <w:rFonts w:ascii="Times New Roman" w:eastAsia="Times New Roman" w:hAnsi="Times New Roman" w:cs="Times New Roman"/>
                  <w:sz w:val="20"/>
                  <w:szCs w:val="20"/>
                  <w:lang w:eastAsia="en-AU"/>
                </w:rPr>
                <w:t xml:space="preserve"> sensitivity</w:t>
              </w:r>
              <w:r w:rsidR="00530A0E">
                <w:rPr>
                  <w:rFonts w:ascii="Times New Roman" w:eastAsia="Times New Roman" w:hAnsi="Times New Roman" w:cs="Times New Roman"/>
                  <w:sz w:val="20"/>
                  <w:szCs w:val="20"/>
                  <w:lang w:eastAsia="en-AU"/>
                </w:rPr>
                <w:t xml:space="preserve"> (field strength, data)</w:t>
              </w:r>
              <w:r>
                <w:rPr>
                  <w:rFonts w:ascii="Times New Roman" w:eastAsia="Times New Roman" w:hAnsi="Times New Roman" w:cs="Times New Roman"/>
                  <w:sz w:val="20"/>
                  <w:szCs w:val="20"/>
                  <w:lang w:eastAsia="en-AU"/>
                </w:rPr>
                <w:t>)</w:t>
              </w:r>
            </w:ins>
          </w:p>
        </w:tc>
      </w:tr>
      <w:tr w:rsidR="00EE5063" w:rsidRPr="00480883" w14:paraId="3A3C8728" w14:textId="77777777" w:rsidTr="00EE5063">
        <w:trPr>
          <w:ins w:id="1834" w:author="Author"/>
        </w:trPr>
        <w:tc>
          <w:tcPr>
            <w:tcW w:w="792" w:type="pct"/>
          </w:tcPr>
          <w:p w14:paraId="26A4C070" w14:textId="20352FE8" w:rsidR="00EE5063" w:rsidRDefault="00CC2C07" w:rsidP="00E43B81">
            <w:pPr>
              <w:spacing w:before="60" w:after="0" w:line="240" w:lineRule="atLeast"/>
              <w:rPr>
                <w:ins w:id="1835" w:author="Author"/>
                <w:rFonts w:ascii="Times New Roman" w:eastAsia="Times New Roman" w:hAnsi="Times New Roman" w:cs="Times New Roman"/>
                <w:i/>
                <w:iCs/>
                <w:sz w:val="20"/>
                <w:szCs w:val="20"/>
                <w:lang w:eastAsia="en-AU"/>
              </w:rPr>
            </w:pPr>
            <w:ins w:id="1836" w:author="Author">
              <w:r>
                <w:rPr>
                  <w:rFonts w:ascii="Times New Roman" w:eastAsia="Times New Roman" w:hAnsi="Times New Roman" w:cs="Times New Roman"/>
                  <w:i/>
                  <w:iCs/>
                  <w:sz w:val="20"/>
                  <w:szCs w:val="20"/>
                  <w:lang w:eastAsia="en-AU"/>
                </w:rPr>
                <w:t>9</w:t>
              </w:r>
            </w:ins>
          </w:p>
        </w:tc>
        <w:tc>
          <w:tcPr>
            <w:tcW w:w="4208" w:type="pct"/>
            <w:shd w:val="clear" w:color="auto" w:fill="auto"/>
          </w:tcPr>
          <w:p w14:paraId="197748FB" w14:textId="5580CBD0" w:rsidR="00EE5063" w:rsidRDefault="00EE5063" w:rsidP="00E43B81">
            <w:pPr>
              <w:spacing w:before="60" w:after="0" w:line="240" w:lineRule="atLeast"/>
              <w:rPr>
                <w:ins w:id="1837" w:author="Author"/>
                <w:rFonts w:ascii="Times New Roman" w:eastAsia="Times New Roman" w:hAnsi="Times New Roman" w:cs="Times New Roman"/>
                <w:sz w:val="20"/>
                <w:szCs w:val="20"/>
                <w:lang w:eastAsia="en-AU"/>
              </w:rPr>
            </w:pPr>
            <w:ins w:id="1838" w:author="Author">
              <w:r>
                <w:rPr>
                  <w:rFonts w:ascii="Times New Roman" w:eastAsia="Times New Roman" w:hAnsi="Times New Roman" w:cs="Times New Roman"/>
                  <w:sz w:val="20"/>
                  <w:szCs w:val="20"/>
                  <w:lang w:eastAsia="en-AU"/>
                </w:rPr>
                <w:t>Clause 8.2 (</w:t>
              </w:r>
              <w:r w:rsidR="007D573C">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 xml:space="preserve">djacent </w:t>
              </w:r>
              <w:r w:rsidR="00530A0E">
                <w:rPr>
                  <w:rFonts w:ascii="Times New Roman" w:eastAsia="Times New Roman" w:hAnsi="Times New Roman" w:cs="Times New Roman"/>
                  <w:sz w:val="20"/>
                  <w:szCs w:val="20"/>
                  <w:lang w:eastAsia="en-AU"/>
                </w:rPr>
                <w:t>C</w:t>
              </w:r>
              <w:r>
                <w:rPr>
                  <w:rFonts w:ascii="Times New Roman" w:eastAsia="Times New Roman" w:hAnsi="Times New Roman" w:cs="Times New Roman"/>
                  <w:sz w:val="20"/>
                  <w:szCs w:val="20"/>
                  <w:lang w:eastAsia="en-AU"/>
                </w:rPr>
                <w:t xml:space="preserve">hannel </w:t>
              </w:r>
              <w:r w:rsidR="00530A0E">
                <w:rPr>
                  <w:rFonts w:ascii="Times New Roman" w:eastAsia="Times New Roman" w:hAnsi="Times New Roman" w:cs="Times New Roman"/>
                  <w:sz w:val="20"/>
                  <w:szCs w:val="20"/>
                  <w:lang w:eastAsia="en-AU"/>
                </w:rPr>
                <w:t>S</w:t>
              </w:r>
              <w:r>
                <w:rPr>
                  <w:rFonts w:ascii="Times New Roman" w:eastAsia="Times New Roman" w:hAnsi="Times New Roman" w:cs="Times New Roman"/>
                  <w:sz w:val="20"/>
                  <w:szCs w:val="20"/>
                  <w:lang w:eastAsia="en-AU"/>
                </w:rPr>
                <w:t>electivity)</w:t>
              </w:r>
            </w:ins>
          </w:p>
        </w:tc>
      </w:tr>
      <w:tr w:rsidR="006D4D6C" w:rsidRPr="00480883" w14:paraId="70337047" w14:textId="77777777" w:rsidTr="00EE5063">
        <w:trPr>
          <w:ins w:id="1839" w:author="Author"/>
        </w:trPr>
        <w:tc>
          <w:tcPr>
            <w:tcW w:w="792" w:type="pct"/>
          </w:tcPr>
          <w:p w14:paraId="4C51178C" w14:textId="179B08F9" w:rsidR="006D4D6C" w:rsidRDefault="006D4D6C" w:rsidP="00E43B81">
            <w:pPr>
              <w:spacing w:before="60" w:after="0" w:line="240" w:lineRule="atLeast"/>
              <w:rPr>
                <w:ins w:id="1840" w:author="Author"/>
                <w:rFonts w:ascii="Times New Roman" w:eastAsia="Times New Roman" w:hAnsi="Times New Roman" w:cs="Times New Roman"/>
                <w:i/>
                <w:iCs/>
                <w:sz w:val="20"/>
                <w:szCs w:val="20"/>
                <w:lang w:eastAsia="en-AU"/>
              </w:rPr>
            </w:pPr>
            <w:ins w:id="1841" w:author="Author">
              <w:r>
                <w:rPr>
                  <w:rFonts w:ascii="Times New Roman" w:eastAsia="Times New Roman" w:hAnsi="Times New Roman" w:cs="Times New Roman"/>
                  <w:i/>
                  <w:iCs/>
                  <w:sz w:val="20"/>
                  <w:szCs w:val="20"/>
                  <w:lang w:eastAsia="en-AU"/>
                </w:rPr>
                <w:t>10</w:t>
              </w:r>
            </w:ins>
          </w:p>
        </w:tc>
        <w:tc>
          <w:tcPr>
            <w:tcW w:w="4208" w:type="pct"/>
            <w:shd w:val="clear" w:color="auto" w:fill="auto"/>
          </w:tcPr>
          <w:p w14:paraId="5E013AA3" w14:textId="6347CB4A" w:rsidR="006D4D6C" w:rsidRDefault="006D4D6C" w:rsidP="00E43B81">
            <w:pPr>
              <w:spacing w:before="60" w:after="0" w:line="240" w:lineRule="atLeast"/>
              <w:rPr>
                <w:ins w:id="1842" w:author="Author"/>
                <w:rFonts w:ascii="Times New Roman" w:eastAsia="Times New Roman" w:hAnsi="Times New Roman" w:cs="Times New Roman"/>
                <w:sz w:val="20"/>
                <w:szCs w:val="20"/>
                <w:lang w:eastAsia="en-AU"/>
              </w:rPr>
            </w:pPr>
            <w:ins w:id="1843" w:author="Author">
              <w:r>
                <w:rPr>
                  <w:rFonts w:ascii="Times New Roman" w:eastAsia="Times New Roman" w:hAnsi="Times New Roman" w:cs="Times New Roman"/>
                  <w:sz w:val="20"/>
                  <w:szCs w:val="20"/>
                  <w:lang w:eastAsia="en-AU"/>
                </w:rPr>
                <w:t>Clause 8.3 (</w:t>
              </w:r>
              <w:r w:rsidR="007D573C">
                <w:rPr>
                  <w:rFonts w:ascii="Times New Roman" w:eastAsia="Times New Roman" w:hAnsi="Times New Roman" w:cs="Times New Roman"/>
                  <w:sz w:val="20"/>
                  <w:szCs w:val="20"/>
                  <w:lang w:eastAsia="en-AU"/>
                </w:rPr>
                <w:t>C</w:t>
              </w:r>
              <w:r>
                <w:rPr>
                  <w:rFonts w:ascii="Times New Roman" w:eastAsia="Times New Roman" w:hAnsi="Times New Roman" w:cs="Times New Roman"/>
                  <w:sz w:val="20"/>
                  <w:szCs w:val="20"/>
                  <w:lang w:eastAsia="en-AU"/>
                </w:rPr>
                <w:t>o-channel rejection)</w:t>
              </w:r>
            </w:ins>
          </w:p>
        </w:tc>
      </w:tr>
      <w:tr w:rsidR="00EE5063" w:rsidRPr="00480883" w14:paraId="7A0862C2" w14:textId="77777777" w:rsidTr="00EE5063">
        <w:trPr>
          <w:ins w:id="1844" w:author="Author"/>
        </w:trPr>
        <w:tc>
          <w:tcPr>
            <w:tcW w:w="792" w:type="pct"/>
          </w:tcPr>
          <w:p w14:paraId="3F19CB18" w14:textId="582085EA" w:rsidR="00EE5063" w:rsidRDefault="006D4D6C" w:rsidP="00E43B81">
            <w:pPr>
              <w:spacing w:before="60" w:after="0" w:line="240" w:lineRule="atLeast"/>
              <w:rPr>
                <w:ins w:id="1845" w:author="Author"/>
                <w:rFonts w:ascii="Times New Roman" w:eastAsia="Times New Roman" w:hAnsi="Times New Roman" w:cs="Times New Roman"/>
                <w:i/>
                <w:iCs/>
                <w:sz w:val="20"/>
                <w:szCs w:val="20"/>
                <w:lang w:eastAsia="en-AU"/>
              </w:rPr>
            </w:pPr>
            <w:ins w:id="1846" w:author="Author">
              <w:r>
                <w:rPr>
                  <w:rFonts w:ascii="Times New Roman" w:eastAsia="Times New Roman" w:hAnsi="Times New Roman" w:cs="Times New Roman"/>
                  <w:i/>
                  <w:iCs/>
                  <w:sz w:val="20"/>
                  <w:szCs w:val="20"/>
                  <w:lang w:eastAsia="en-AU"/>
                </w:rPr>
                <w:t>11</w:t>
              </w:r>
            </w:ins>
          </w:p>
        </w:tc>
        <w:tc>
          <w:tcPr>
            <w:tcW w:w="4208" w:type="pct"/>
            <w:shd w:val="clear" w:color="auto" w:fill="auto"/>
          </w:tcPr>
          <w:p w14:paraId="5B912F15" w14:textId="265C0444" w:rsidR="00EE5063" w:rsidRDefault="00EE5063" w:rsidP="00E43B81">
            <w:pPr>
              <w:spacing w:before="60" w:after="0" w:line="240" w:lineRule="atLeast"/>
              <w:rPr>
                <w:ins w:id="1847" w:author="Author"/>
                <w:rFonts w:ascii="Times New Roman" w:eastAsia="Times New Roman" w:hAnsi="Times New Roman" w:cs="Times New Roman"/>
                <w:sz w:val="20"/>
                <w:szCs w:val="20"/>
                <w:lang w:eastAsia="en-AU"/>
              </w:rPr>
            </w:pPr>
            <w:ins w:id="1848" w:author="Author">
              <w:r>
                <w:rPr>
                  <w:rFonts w:ascii="Times New Roman" w:eastAsia="Times New Roman" w:hAnsi="Times New Roman" w:cs="Times New Roman"/>
                  <w:sz w:val="20"/>
                  <w:szCs w:val="20"/>
                  <w:lang w:eastAsia="en-AU"/>
                </w:rPr>
                <w:t>Clause 8.</w:t>
              </w:r>
              <w:r w:rsidR="006D4D6C">
                <w:rPr>
                  <w:rFonts w:ascii="Times New Roman" w:eastAsia="Times New Roman" w:hAnsi="Times New Roman" w:cs="Times New Roman"/>
                  <w:sz w:val="20"/>
                  <w:szCs w:val="20"/>
                  <w:lang w:eastAsia="en-AU"/>
                </w:rPr>
                <w:t>4</w:t>
              </w:r>
              <w:r>
                <w:rPr>
                  <w:rFonts w:ascii="Times New Roman" w:eastAsia="Times New Roman" w:hAnsi="Times New Roman" w:cs="Times New Roman"/>
                  <w:sz w:val="20"/>
                  <w:szCs w:val="20"/>
                  <w:lang w:eastAsia="en-AU"/>
                </w:rPr>
                <w:t xml:space="preserve"> (</w:t>
              </w:r>
              <w:r w:rsidR="007D573C">
                <w:rPr>
                  <w:rFonts w:ascii="Times New Roman" w:eastAsia="Times New Roman" w:hAnsi="Times New Roman" w:cs="Times New Roman"/>
                  <w:sz w:val="20"/>
                  <w:szCs w:val="20"/>
                  <w:lang w:eastAsia="en-AU"/>
                </w:rPr>
                <w:t>I</w:t>
              </w:r>
              <w:r>
                <w:rPr>
                  <w:rFonts w:ascii="Times New Roman" w:eastAsia="Times New Roman" w:hAnsi="Times New Roman" w:cs="Times New Roman"/>
                  <w:sz w:val="20"/>
                  <w:szCs w:val="20"/>
                  <w:lang w:eastAsia="en-AU"/>
                </w:rPr>
                <w:t>ntermodulation response rejection)</w:t>
              </w:r>
            </w:ins>
          </w:p>
        </w:tc>
      </w:tr>
      <w:tr w:rsidR="00EE5063" w:rsidRPr="00480883" w14:paraId="5929B401" w14:textId="77777777" w:rsidTr="00EE5063">
        <w:trPr>
          <w:ins w:id="1849" w:author="Author"/>
        </w:trPr>
        <w:tc>
          <w:tcPr>
            <w:tcW w:w="792" w:type="pct"/>
          </w:tcPr>
          <w:p w14:paraId="2EC194B4" w14:textId="1389C1BF" w:rsidR="00EE5063" w:rsidRDefault="00EE5063" w:rsidP="00E43B81">
            <w:pPr>
              <w:spacing w:before="60" w:after="0" w:line="240" w:lineRule="atLeast"/>
              <w:rPr>
                <w:ins w:id="1850" w:author="Author"/>
                <w:rFonts w:ascii="Times New Roman" w:eastAsia="Times New Roman" w:hAnsi="Times New Roman" w:cs="Times New Roman"/>
                <w:i/>
                <w:iCs/>
                <w:sz w:val="20"/>
                <w:szCs w:val="20"/>
                <w:lang w:eastAsia="en-AU"/>
              </w:rPr>
            </w:pPr>
            <w:ins w:id="1851" w:author="Author">
              <w:r>
                <w:rPr>
                  <w:rFonts w:ascii="Times New Roman" w:eastAsia="Times New Roman" w:hAnsi="Times New Roman" w:cs="Times New Roman"/>
                  <w:i/>
                  <w:iCs/>
                  <w:sz w:val="20"/>
                  <w:szCs w:val="20"/>
                  <w:lang w:eastAsia="en-AU"/>
                </w:rPr>
                <w:t>1</w:t>
              </w:r>
              <w:r w:rsidR="006D4D6C">
                <w:rPr>
                  <w:rFonts w:ascii="Times New Roman" w:eastAsia="Times New Roman" w:hAnsi="Times New Roman" w:cs="Times New Roman"/>
                  <w:i/>
                  <w:iCs/>
                  <w:sz w:val="20"/>
                  <w:szCs w:val="20"/>
                  <w:lang w:eastAsia="en-AU"/>
                </w:rPr>
                <w:t>2</w:t>
              </w:r>
            </w:ins>
          </w:p>
        </w:tc>
        <w:tc>
          <w:tcPr>
            <w:tcW w:w="4208" w:type="pct"/>
            <w:shd w:val="clear" w:color="auto" w:fill="auto"/>
          </w:tcPr>
          <w:p w14:paraId="53728A57" w14:textId="555613EA" w:rsidR="00EE5063" w:rsidRDefault="00EE5063" w:rsidP="00E43B81">
            <w:pPr>
              <w:spacing w:before="60" w:after="0" w:line="240" w:lineRule="atLeast"/>
              <w:rPr>
                <w:ins w:id="1852" w:author="Author"/>
                <w:rFonts w:ascii="Times New Roman" w:eastAsia="Times New Roman" w:hAnsi="Times New Roman" w:cs="Times New Roman"/>
                <w:sz w:val="20"/>
                <w:szCs w:val="20"/>
                <w:lang w:eastAsia="en-AU"/>
              </w:rPr>
            </w:pPr>
            <w:ins w:id="1853" w:author="Author">
              <w:r>
                <w:rPr>
                  <w:rFonts w:ascii="Times New Roman" w:eastAsia="Times New Roman" w:hAnsi="Times New Roman" w:cs="Times New Roman"/>
                  <w:sz w:val="20"/>
                  <w:szCs w:val="20"/>
                  <w:lang w:eastAsia="en-AU"/>
                </w:rPr>
                <w:t>Clause 8.</w:t>
              </w:r>
              <w:r w:rsidR="006D4D6C">
                <w:rPr>
                  <w:rFonts w:ascii="Times New Roman" w:eastAsia="Times New Roman" w:hAnsi="Times New Roman" w:cs="Times New Roman"/>
                  <w:sz w:val="20"/>
                  <w:szCs w:val="20"/>
                  <w:lang w:eastAsia="en-AU"/>
                </w:rPr>
                <w:t>5</w:t>
              </w:r>
              <w:r>
                <w:rPr>
                  <w:rFonts w:ascii="Times New Roman" w:eastAsia="Times New Roman" w:hAnsi="Times New Roman" w:cs="Times New Roman"/>
                  <w:sz w:val="20"/>
                  <w:szCs w:val="20"/>
                  <w:lang w:eastAsia="en-AU"/>
                </w:rPr>
                <w:t xml:space="preserve"> (</w:t>
              </w:r>
              <w:r w:rsidR="007D573C">
                <w:rPr>
                  <w:rFonts w:ascii="Times New Roman" w:eastAsia="Times New Roman" w:hAnsi="Times New Roman" w:cs="Times New Roman"/>
                  <w:sz w:val="20"/>
                  <w:szCs w:val="20"/>
                  <w:lang w:eastAsia="en-AU"/>
                </w:rPr>
                <w:t>S</w:t>
              </w:r>
              <w:r>
                <w:rPr>
                  <w:rFonts w:ascii="Times New Roman" w:eastAsia="Times New Roman" w:hAnsi="Times New Roman" w:cs="Times New Roman"/>
                  <w:sz w:val="20"/>
                  <w:szCs w:val="20"/>
                  <w:lang w:eastAsia="en-AU"/>
                </w:rPr>
                <w:t xml:space="preserve">purious </w:t>
              </w:r>
              <w:r w:rsidR="006D4D6C">
                <w:rPr>
                  <w:rFonts w:ascii="Times New Roman" w:eastAsia="Times New Roman" w:hAnsi="Times New Roman" w:cs="Times New Roman"/>
                  <w:sz w:val="20"/>
                  <w:szCs w:val="20"/>
                  <w:lang w:eastAsia="en-AU"/>
                </w:rPr>
                <w:t>response rejection</w:t>
              </w:r>
              <w:r>
                <w:rPr>
                  <w:rFonts w:ascii="Times New Roman" w:eastAsia="Times New Roman" w:hAnsi="Times New Roman" w:cs="Times New Roman"/>
                  <w:sz w:val="20"/>
                  <w:szCs w:val="20"/>
                  <w:lang w:eastAsia="en-AU"/>
                </w:rPr>
                <w:t>)</w:t>
              </w:r>
            </w:ins>
          </w:p>
        </w:tc>
      </w:tr>
      <w:tr w:rsidR="006D4D6C" w:rsidRPr="00480883" w14:paraId="542A2FE6" w14:textId="77777777" w:rsidTr="00EE5063">
        <w:trPr>
          <w:ins w:id="1854" w:author="Author"/>
        </w:trPr>
        <w:tc>
          <w:tcPr>
            <w:tcW w:w="792" w:type="pct"/>
          </w:tcPr>
          <w:p w14:paraId="5DD069A1" w14:textId="4DFE9306" w:rsidR="006D4D6C" w:rsidRDefault="006D4D6C" w:rsidP="00E43B81">
            <w:pPr>
              <w:spacing w:before="60" w:after="0" w:line="240" w:lineRule="atLeast"/>
              <w:rPr>
                <w:ins w:id="1855" w:author="Author"/>
                <w:rFonts w:ascii="Times New Roman" w:eastAsia="Times New Roman" w:hAnsi="Times New Roman" w:cs="Times New Roman"/>
                <w:i/>
                <w:iCs/>
                <w:sz w:val="20"/>
                <w:szCs w:val="20"/>
                <w:lang w:eastAsia="en-AU"/>
              </w:rPr>
            </w:pPr>
            <w:ins w:id="1856" w:author="Author">
              <w:r>
                <w:rPr>
                  <w:rFonts w:ascii="Times New Roman" w:eastAsia="Times New Roman" w:hAnsi="Times New Roman" w:cs="Times New Roman"/>
                  <w:i/>
                  <w:iCs/>
                  <w:sz w:val="20"/>
                  <w:szCs w:val="20"/>
                  <w:lang w:eastAsia="en-AU"/>
                </w:rPr>
                <w:t>13</w:t>
              </w:r>
            </w:ins>
          </w:p>
        </w:tc>
        <w:tc>
          <w:tcPr>
            <w:tcW w:w="4208" w:type="pct"/>
            <w:shd w:val="clear" w:color="auto" w:fill="auto"/>
          </w:tcPr>
          <w:p w14:paraId="1F712F24" w14:textId="15C710D4" w:rsidR="006D4D6C" w:rsidRDefault="006D4D6C" w:rsidP="00E43B81">
            <w:pPr>
              <w:spacing w:before="60" w:after="0" w:line="240" w:lineRule="atLeast"/>
              <w:rPr>
                <w:ins w:id="1857" w:author="Author"/>
                <w:rFonts w:ascii="Times New Roman" w:eastAsia="Times New Roman" w:hAnsi="Times New Roman" w:cs="Times New Roman"/>
                <w:sz w:val="20"/>
                <w:szCs w:val="20"/>
                <w:lang w:eastAsia="en-AU"/>
              </w:rPr>
            </w:pPr>
            <w:ins w:id="1858" w:author="Author">
              <w:r>
                <w:rPr>
                  <w:rFonts w:ascii="Times New Roman" w:eastAsia="Times New Roman" w:hAnsi="Times New Roman" w:cs="Times New Roman"/>
                  <w:sz w:val="20"/>
                  <w:szCs w:val="20"/>
                  <w:lang w:eastAsia="en-AU"/>
                </w:rPr>
                <w:t>Clause 8.6 (</w:t>
              </w:r>
              <w:r w:rsidR="007D573C">
                <w:rPr>
                  <w:rFonts w:ascii="Times New Roman" w:eastAsia="Times New Roman" w:hAnsi="Times New Roman" w:cs="Times New Roman"/>
                  <w:sz w:val="20"/>
                  <w:szCs w:val="20"/>
                  <w:lang w:eastAsia="en-AU"/>
                </w:rPr>
                <w:t>S</w:t>
              </w:r>
              <w:r w:rsidR="00C33F51">
                <w:rPr>
                  <w:rFonts w:ascii="Times New Roman" w:eastAsia="Times New Roman" w:hAnsi="Times New Roman" w:cs="Times New Roman"/>
                  <w:sz w:val="20"/>
                  <w:szCs w:val="20"/>
                  <w:lang w:eastAsia="en-AU"/>
                </w:rPr>
                <w:t>purious emissions)</w:t>
              </w:r>
            </w:ins>
          </w:p>
        </w:tc>
      </w:tr>
      <w:tr w:rsidR="00C33F51" w:rsidRPr="00480883" w14:paraId="077E394D" w14:textId="77777777" w:rsidTr="00EE5063">
        <w:trPr>
          <w:ins w:id="1859" w:author="Author"/>
        </w:trPr>
        <w:tc>
          <w:tcPr>
            <w:tcW w:w="792" w:type="pct"/>
          </w:tcPr>
          <w:p w14:paraId="7B65BF34" w14:textId="23FC2508" w:rsidR="00C33F51" w:rsidRDefault="00C33F51" w:rsidP="00E43B81">
            <w:pPr>
              <w:spacing w:before="60" w:after="0" w:line="240" w:lineRule="atLeast"/>
              <w:rPr>
                <w:ins w:id="1860" w:author="Author"/>
                <w:rFonts w:ascii="Times New Roman" w:eastAsia="Times New Roman" w:hAnsi="Times New Roman" w:cs="Times New Roman"/>
                <w:i/>
                <w:iCs/>
                <w:sz w:val="20"/>
                <w:szCs w:val="20"/>
                <w:lang w:eastAsia="en-AU"/>
              </w:rPr>
            </w:pPr>
            <w:ins w:id="1861" w:author="Author">
              <w:r>
                <w:rPr>
                  <w:rFonts w:ascii="Times New Roman" w:eastAsia="Times New Roman" w:hAnsi="Times New Roman" w:cs="Times New Roman"/>
                  <w:i/>
                  <w:iCs/>
                  <w:sz w:val="20"/>
                  <w:szCs w:val="20"/>
                  <w:lang w:eastAsia="en-AU"/>
                </w:rPr>
                <w:t>14</w:t>
              </w:r>
            </w:ins>
          </w:p>
        </w:tc>
        <w:tc>
          <w:tcPr>
            <w:tcW w:w="4208" w:type="pct"/>
            <w:shd w:val="clear" w:color="auto" w:fill="auto"/>
          </w:tcPr>
          <w:p w14:paraId="09651FB6" w14:textId="414A8AE7" w:rsidR="00C33F51" w:rsidRDefault="00C33F51" w:rsidP="00E43B81">
            <w:pPr>
              <w:spacing w:before="60" w:after="0" w:line="240" w:lineRule="atLeast"/>
              <w:rPr>
                <w:ins w:id="1862" w:author="Author"/>
                <w:rFonts w:ascii="Times New Roman" w:eastAsia="Times New Roman" w:hAnsi="Times New Roman" w:cs="Times New Roman"/>
                <w:sz w:val="20"/>
                <w:szCs w:val="20"/>
                <w:lang w:eastAsia="en-AU"/>
              </w:rPr>
            </w:pPr>
            <w:ins w:id="1863" w:author="Author">
              <w:r>
                <w:rPr>
                  <w:rFonts w:ascii="Times New Roman" w:eastAsia="Times New Roman" w:hAnsi="Times New Roman" w:cs="Times New Roman"/>
                  <w:sz w:val="20"/>
                  <w:szCs w:val="20"/>
                  <w:lang w:eastAsia="en-AU"/>
                </w:rPr>
                <w:t>Clause 9.1 (</w:t>
              </w:r>
              <w:r w:rsidR="007D573C">
                <w:rPr>
                  <w:rFonts w:ascii="Times New Roman" w:eastAsia="Times New Roman" w:hAnsi="Times New Roman" w:cs="Times New Roman"/>
                  <w:sz w:val="20"/>
                  <w:szCs w:val="20"/>
                  <w:lang w:eastAsia="en-AU"/>
                </w:rPr>
                <w:t>Measured</w:t>
              </w:r>
              <w:r>
                <w:rPr>
                  <w:rFonts w:ascii="Times New Roman" w:eastAsia="Times New Roman" w:hAnsi="Times New Roman" w:cs="Times New Roman"/>
                  <w:sz w:val="20"/>
                  <w:szCs w:val="20"/>
                  <w:lang w:eastAsia="en-AU"/>
                </w:rPr>
                <w:t xml:space="preserve"> sensitivity for </w:t>
              </w:r>
              <w:r w:rsidR="007D573C">
                <w:rPr>
                  <w:rFonts w:ascii="Times New Roman" w:eastAsia="Times New Roman" w:hAnsi="Times New Roman" w:cs="Times New Roman"/>
                  <w:sz w:val="20"/>
                  <w:szCs w:val="20"/>
                  <w:lang w:eastAsia="en-AU"/>
                </w:rPr>
                <w:t xml:space="preserve">analogue </w:t>
              </w:r>
              <w:r>
                <w:rPr>
                  <w:rFonts w:ascii="Times New Roman" w:eastAsia="Times New Roman" w:hAnsi="Times New Roman" w:cs="Times New Roman"/>
                  <w:sz w:val="20"/>
                  <w:szCs w:val="20"/>
                  <w:lang w:eastAsia="en-AU"/>
                </w:rPr>
                <w:t>speech)</w:t>
              </w:r>
            </w:ins>
          </w:p>
        </w:tc>
      </w:tr>
      <w:tr w:rsidR="00C33F51" w:rsidRPr="00480883" w14:paraId="3B2015E0" w14:textId="77777777" w:rsidTr="00EE5063">
        <w:trPr>
          <w:ins w:id="1864" w:author="Author"/>
        </w:trPr>
        <w:tc>
          <w:tcPr>
            <w:tcW w:w="792" w:type="pct"/>
          </w:tcPr>
          <w:p w14:paraId="7184ADE8" w14:textId="25EFC6DF" w:rsidR="00C33F51" w:rsidRDefault="00C33F51" w:rsidP="00E43B81">
            <w:pPr>
              <w:spacing w:before="60" w:after="0" w:line="240" w:lineRule="atLeast"/>
              <w:rPr>
                <w:ins w:id="1865" w:author="Author"/>
                <w:rFonts w:ascii="Times New Roman" w:eastAsia="Times New Roman" w:hAnsi="Times New Roman" w:cs="Times New Roman"/>
                <w:i/>
                <w:iCs/>
                <w:sz w:val="20"/>
                <w:szCs w:val="20"/>
                <w:lang w:eastAsia="en-AU"/>
              </w:rPr>
            </w:pPr>
            <w:ins w:id="1866" w:author="Author">
              <w:r>
                <w:rPr>
                  <w:rFonts w:ascii="Times New Roman" w:eastAsia="Times New Roman" w:hAnsi="Times New Roman" w:cs="Times New Roman"/>
                  <w:i/>
                  <w:iCs/>
                  <w:sz w:val="20"/>
                  <w:szCs w:val="20"/>
                  <w:lang w:eastAsia="en-AU"/>
                </w:rPr>
                <w:t>15</w:t>
              </w:r>
            </w:ins>
          </w:p>
        </w:tc>
        <w:tc>
          <w:tcPr>
            <w:tcW w:w="4208" w:type="pct"/>
            <w:shd w:val="clear" w:color="auto" w:fill="auto"/>
          </w:tcPr>
          <w:p w14:paraId="0A10A1E9" w14:textId="6A741340" w:rsidR="00C33F51" w:rsidRDefault="00C33F51" w:rsidP="00E43B81">
            <w:pPr>
              <w:spacing w:before="60" w:after="0" w:line="240" w:lineRule="atLeast"/>
              <w:rPr>
                <w:ins w:id="1867" w:author="Author"/>
                <w:rFonts w:ascii="Times New Roman" w:eastAsia="Times New Roman" w:hAnsi="Times New Roman" w:cs="Times New Roman"/>
                <w:sz w:val="20"/>
                <w:szCs w:val="20"/>
                <w:lang w:eastAsia="en-AU"/>
              </w:rPr>
            </w:pPr>
            <w:ins w:id="1868" w:author="Author">
              <w:r>
                <w:rPr>
                  <w:rFonts w:ascii="Times New Roman" w:eastAsia="Times New Roman" w:hAnsi="Times New Roman" w:cs="Times New Roman"/>
                  <w:sz w:val="20"/>
                  <w:szCs w:val="20"/>
                  <w:lang w:eastAsia="en-AU"/>
                </w:rPr>
                <w:t>Clause 9.2 (</w:t>
              </w:r>
              <w:r w:rsidR="007D573C">
                <w:rPr>
                  <w:rFonts w:ascii="Times New Roman" w:eastAsia="Times New Roman" w:hAnsi="Times New Roman" w:cs="Times New Roman"/>
                  <w:sz w:val="20"/>
                  <w:szCs w:val="20"/>
                  <w:lang w:eastAsia="en-AU"/>
                </w:rPr>
                <w:t>Measured</w:t>
              </w:r>
              <w:r>
                <w:rPr>
                  <w:rFonts w:ascii="Times New Roman" w:eastAsia="Times New Roman" w:hAnsi="Times New Roman" w:cs="Times New Roman"/>
                  <w:sz w:val="20"/>
                  <w:szCs w:val="20"/>
                  <w:lang w:eastAsia="en-AU"/>
                </w:rPr>
                <w:t xml:space="preserve"> sensitivity for messages)</w:t>
              </w:r>
            </w:ins>
          </w:p>
        </w:tc>
      </w:tr>
      <w:tr w:rsidR="00C33F51" w:rsidRPr="00480883" w14:paraId="3535CCB2" w14:textId="77777777" w:rsidTr="00EE5063">
        <w:trPr>
          <w:ins w:id="1869" w:author="Author"/>
        </w:trPr>
        <w:tc>
          <w:tcPr>
            <w:tcW w:w="792" w:type="pct"/>
          </w:tcPr>
          <w:p w14:paraId="34C97FC5" w14:textId="099994DB" w:rsidR="00C33F51" w:rsidRDefault="00C33F51" w:rsidP="00E43B81">
            <w:pPr>
              <w:spacing w:before="60" w:after="0" w:line="240" w:lineRule="atLeast"/>
              <w:rPr>
                <w:ins w:id="1870" w:author="Author"/>
                <w:rFonts w:ascii="Times New Roman" w:eastAsia="Times New Roman" w:hAnsi="Times New Roman" w:cs="Times New Roman"/>
                <w:i/>
                <w:iCs/>
                <w:sz w:val="20"/>
                <w:szCs w:val="20"/>
                <w:lang w:eastAsia="en-AU"/>
              </w:rPr>
            </w:pPr>
            <w:ins w:id="1871" w:author="Author">
              <w:r>
                <w:rPr>
                  <w:rFonts w:ascii="Times New Roman" w:eastAsia="Times New Roman" w:hAnsi="Times New Roman" w:cs="Times New Roman"/>
                  <w:i/>
                  <w:iCs/>
                  <w:sz w:val="20"/>
                  <w:szCs w:val="20"/>
                  <w:lang w:eastAsia="en-AU"/>
                </w:rPr>
                <w:t>16</w:t>
              </w:r>
            </w:ins>
          </w:p>
        </w:tc>
        <w:tc>
          <w:tcPr>
            <w:tcW w:w="4208" w:type="pct"/>
            <w:shd w:val="clear" w:color="auto" w:fill="auto"/>
          </w:tcPr>
          <w:p w14:paraId="3137654B" w14:textId="52F24FBB" w:rsidR="00C33F51" w:rsidRDefault="00C33F51" w:rsidP="00E43B81">
            <w:pPr>
              <w:spacing w:before="60" w:after="0" w:line="240" w:lineRule="atLeast"/>
              <w:rPr>
                <w:ins w:id="1872" w:author="Author"/>
                <w:rFonts w:ascii="Times New Roman" w:eastAsia="Times New Roman" w:hAnsi="Times New Roman" w:cs="Times New Roman"/>
                <w:sz w:val="20"/>
                <w:szCs w:val="20"/>
                <w:lang w:eastAsia="en-AU"/>
              </w:rPr>
            </w:pPr>
            <w:ins w:id="1873" w:author="Author">
              <w:r>
                <w:rPr>
                  <w:rFonts w:ascii="Times New Roman" w:eastAsia="Times New Roman" w:hAnsi="Times New Roman" w:cs="Times New Roman"/>
                  <w:sz w:val="20"/>
                  <w:szCs w:val="20"/>
                  <w:lang w:eastAsia="en-AU"/>
                </w:rPr>
                <w:t>Clause 9.3 (</w:t>
              </w:r>
              <w:r w:rsidR="0050195B">
                <w:rPr>
                  <w:rFonts w:ascii="Times New Roman" w:eastAsia="Times New Roman" w:hAnsi="Times New Roman" w:cs="Times New Roman"/>
                  <w:sz w:val="20"/>
                  <w:szCs w:val="20"/>
                  <w:lang w:eastAsia="en-AU"/>
                </w:rPr>
                <w:t>C</w:t>
              </w:r>
              <w:r>
                <w:rPr>
                  <w:rFonts w:ascii="Times New Roman" w:eastAsia="Times New Roman" w:hAnsi="Times New Roman" w:cs="Times New Roman"/>
                  <w:sz w:val="20"/>
                  <w:szCs w:val="20"/>
                  <w:lang w:eastAsia="en-AU"/>
                </w:rPr>
                <w:t>o-channel rejection for</w:t>
              </w:r>
              <w:r w:rsidR="0050195B">
                <w:rPr>
                  <w:rFonts w:ascii="Times New Roman" w:eastAsia="Times New Roman" w:hAnsi="Times New Roman" w:cs="Times New Roman"/>
                  <w:sz w:val="20"/>
                  <w:szCs w:val="20"/>
                  <w:lang w:eastAsia="en-AU"/>
                </w:rPr>
                <w:t xml:space="preserve"> analogue</w:t>
              </w:r>
              <w:r>
                <w:rPr>
                  <w:rFonts w:ascii="Times New Roman" w:eastAsia="Times New Roman" w:hAnsi="Times New Roman" w:cs="Times New Roman"/>
                  <w:sz w:val="20"/>
                  <w:szCs w:val="20"/>
                  <w:lang w:eastAsia="en-AU"/>
                </w:rPr>
                <w:t xml:space="preserve"> speech)</w:t>
              </w:r>
            </w:ins>
          </w:p>
        </w:tc>
      </w:tr>
      <w:tr w:rsidR="00C33F51" w:rsidRPr="00480883" w14:paraId="6E0360CB" w14:textId="77777777" w:rsidTr="00EE5063">
        <w:trPr>
          <w:ins w:id="1874" w:author="Author"/>
        </w:trPr>
        <w:tc>
          <w:tcPr>
            <w:tcW w:w="792" w:type="pct"/>
          </w:tcPr>
          <w:p w14:paraId="23789588" w14:textId="6566143D" w:rsidR="00C33F51" w:rsidRDefault="00C33F51" w:rsidP="00E43B81">
            <w:pPr>
              <w:spacing w:before="60" w:after="0" w:line="240" w:lineRule="atLeast"/>
              <w:rPr>
                <w:ins w:id="1875" w:author="Author"/>
                <w:rFonts w:ascii="Times New Roman" w:eastAsia="Times New Roman" w:hAnsi="Times New Roman" w:cs="Times New Roman"/>
                <w:i/>
                <w:iCs/>
                <w:sz w:val="20"/>
                <w:szCs w:val="20"/>
                <w:lang w:eastAsia="en-AU"/>
              </w:rPr>
            </w:pPr>
            <w:ins w:id="1876" w:author="Author">
              <w:r>
                <w:rPr>
                  <w:rFonts w:ascii="Times New Roman" w:eastAsia="Times New Roman" w:hAnsi="Times New Roman" w:cs="Times New Roman"/>
                  <w:i/>
                  <w:iCs/>
                  <w:sz w:val="20"/>
                  <w:szCs w:val="20"/>
                  <w:lang w:eastAsia="en-AU"/>
                </w:rPr>
                <w:t>17</w:t>
              </w:r>
            </w:ins>
          </w:p>
        </w:tc>
        <w:tc>
          <w:tcPr>
            <w:tcW w:w="4208" w:type="pct"/>
            <w:shd w:val="clear" w:color="auto" w:fill="auto"/>
          </w:tcPr>
          <w:p w14:paraId="640D51AE" w14:textId="715B864D" w:rsidR="00C33F51" w:rsidRDefault="00C33F51" w:rsidP="00E43B81">
            <w:pPr>
              <w:spacing w:before="60" w:after="0" w:line="240" w:lineRule="atLeast"/>
              <w:rPr>
                <w:ins w:id="1877" w:author="Author"/>
                <w:rFonts w:ascii="Times New Roman" w:eastAsia="Times New Roman" w:hAnsi="Times New Roman" w:cs="Times New Roman"/>
                <w:sz w:val="20"/>
                <w:szCs w:val="20"/>
                <w:lang w:eastAsia="en-AU"/>
              </w:rPr>
            </w:pPr>
            <w:ins w:id="1878" w:author="Author">
              <w:r>
                <w:rPr>
                  <w:rFonts w:ascii="Times New Roman" w:eastAsia="Times New Roman" w:hAnsi="Times New Roman" w:cs="Times New Roman"/>
                  <w:sz w:val="20"/>
                  <w:szCs w:val="20"/>
                  <w:lang w:eastAsia="en-AU"/>
                </w:rPr>
                <w:t>Clause 9.4 (</w:t>
              </w:r>
              <w:r w:rsidR="0050195B">
                <w:rPr>
                  <w:rFonts w:ascii="Times New Roman" w:eastAsia="Times New Roman" w:hAnsi="Times New Roman" w:cs="Times New Roman"/>
                  <w:sz w:val="20"/>
                  <w:szCs w:val="20"/>
                  <w:lang w:eastAsia="en-AU"/>
                </w:rPr>
                <w:t>C</w:t>
              </w:r>
              <w:r w:rsidR="00B37545">
                <w:rPr>
                  <w:rFonts w:ascii="Times New Roman" w:eastAsia="Times New Roman" w:hAnsi="Times New Roman" w:cs="Times New Roman"/>
                  <w:sz w:val="20"/>
                  <w:szCs w:val="20"/>
                  <w:lang w:eastAsia="en-AU"/>
                </w:rPr>
                <w:t>o-</w:t>
              </w:r>
              <w:r>
                <w:rPr>
                  <w:rFonts w:ascii="Times New Roman" w:eastAsia="Times New Roman" w:hAnsi="Times New Roman" w:cs="Times New Roman"/>
                  <w:sz w:val="20"/>
                  <w:szCs w:val="20"/>
                  <w:lang w:eastAsia="en-AU"/>
                </w:rPr>
                <w:t xml:space="preserve">channel rejection for </w:t>
              </w:r>
              <w:r w:rsidR="00B37545">
                <w:rPr>
                  <w:rFonts w:ascii="Times New Roman" w:eastAsia="Times New Roman" w:hAnsi="Times New Roman" w:cs="Times New Roman"/>
                  <w:sz w:val="20"/>
                  <w:szCs w:val="20"/>
                  <w:lang w:eastAsia="en-AU"/>
                </w:rPr>
                <w:t>messages</w:t>
              </w:r>
              <w:r>
                <w:rPr>
                  <w:rFonts w:ascii="Times New Roman" w:eastAsia="Times New Roman" w:hAnsi="Times New Roman" w:cs="Times New Roman"/>
                  <w:sz w:val="20"/>
                  <w:szCs w:val="20"/>
                  <w:lang w:eastAsia="en-AU"/>
                </w:rPr>
                <w:t>)</w:t>
              </w:r>
            </w:ins>
          </w:p>
        </w:tc>
      </w:tr>
      <w:tr w:rsidR="00C33F51" w:rsidRPr="00480883" w14:paraId="5C0D3607" w14:textId="77777777" w:rsidTr="00EE5063">
        <w:trPr>
          <w:ins w:id="1879" w:author="Author"/>
        </w:trPr>
        <w:tc>
          <w:tcPr>
            <w:tcW w:w="792" w:type="pct"/>
          </w:tcPr>
          <w:p w14:paraId="33BB6483" w14:textId="5191E960" w:rsidR="00C33F51" w:rsidRDefault="00C33F51" w:rsidP="00E43B81">
            <w:pPr>
              <w:spacing w:before="60" w:after="0" w:line="240" w:lineRule="atLeast"/>
              <w:rPr>
                <w:ins w:id="1880" w:author="Author"/>
                <w:rFonts w:ascii="Times New Roman" w:eastAsia="Times New Roman" w:hAnsi="Times New Roman" w:cs="Times New Roman"/>
                <w:i/>
                <w:iCs/>
                <w:sz w:val="20"/>
                <w:szCs w:val="20"/>
                <w:lang w:eastAsia="en-AU"/>
              </w:rPr>
            </w:pPr>
            <w:ins w:id="1881" w:author="Author">
              <w:r>
                <w:rPr>
                  <w:rFonts w:ascii="Times New Roman" w:eastAsia="Times New Roman" w:hAnsi="Times New Roman" w:cs="Times New Roman"/>
                  <w:i/>
                  <w:iCs/>
                  <w:sz w:val="20"/>
                  <w:szCs w:val="20"/>
                  <w:lang w:eastAsia="en-AU"/>
                </w:rPr>
                <w:t>18</w:t>
              </w:r>
            </w:ins>
          </w:p>
        </w:tc>
        <w:tc>
          <w:tcPr>
            <w:tcW w:w="4208" w:type="pct"/>
            <w:shd w:val="clear" w:color="auto" w:fill="auto"/>
          </w:tcPr>
          <w:p w14:paraId="370BD593" w14:textId="6868536D" w:rsidR="00C33F51" w:rsidRDefault="00C33F51" w:rsidP="00E43B81">
            <w:pPr>
              <w:spacing w:before="60" w:after="0" w:line="240" w:lineRule="atLeast"/>
              <w:rPr>
                <w:ins w:id="1882" w:author="Author"/>
                <w:rFonts w:ascii="Times New Roman" w:eastAsia="Times New Roman" w:hAnsi="Times New Roman" w:cs="Times New Roman"/>
                <w:sz w:val="20"/>
                <w:szCs w:val="20"/>
                <w:lang w:eastAsia="en-AU"/>
              </w:rPr>
            </w:pPr>
            <w:ins w:id="1883" w:author="Author">
              <w:r>
                <w:rPr>
                  <w:rFonts w:ascii="Times New Roman" w:eastAsia="Times New Roman" w:hAnsi="Times New Roman" w:cs="Times New Roman"/>
                  <w:sz w:val="20"/>
                  <w:szCs w:val="20"/>
                  <w:lang w:eastAsia="en-AU"/>
                </w:rPr>
                <w:t>Clause 9.5 (</w:t>
              </w:r>
              <w:r w:rsidR="0050195B">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 xml:space="preserve">djacent channel </w:t>
              </w:r>
              <w:r w:rsidR="0050195B">
                <w:rPr>
                  <w:rFonts w:ascii="Times New Roman" w:eastAsia="Times New Roman" w:hAnsi="Times New Roman" w:cs="Times New Roman"/>
                  <w:sz w:val="20"/>
                  <w:szCs w:val="20"/>
                  <w:lang w:eastAsia="en-AU"/>
                </w:rPr>
                <w:t>selectivity</w:t>
              </w:r>
              <w:r w:rsidR="00B37545">
                <w:rPr>
                  <w:rFonts w:ascii="Times New Roman" w:eastAsia="Times New Roman" w:hAnsi="Times New Roman" w:cs="Times New Roman"/>
                  <w:sz w:val="20"/>
                  <w:szCs w:val="20"/>
                  <w:lang w:eastAsia="en-AU"/>
                </w:rPr>
                <w:t xml:space="preserve"> for </w:t>
              </w:r>
              <w:r w:rsidR="0050195B">
                <w:rPr>
                  <w:rFonts w:ascii="Times New Roman" w:eastAsia="Times New Roman" w:hAnsi="Times New Roman" w:cs="Times New Roman"/>
                  <w:sz w:val="20"/>
                  <w:szCs w:val="20"/>
                  <w:lang w:eastAsia="en-AU"/>
                </w:rPr>
                <w:t xml:space="preserve">analogue </w:t>
              </w:r>
              <w:r w:rsidR="00B37545">
                <w:rPr>
                  <w:rFonts w:ascii="Times New Roman" w:eastAsia="Times New Roman" w:hAnsi="Times New Roman" w:cs="Times New Roman"/>
                  <w:sz w:val="20"/>
                  <w:szCs w:val="20"/>
                  <w:lang w:eastAsia="en-AU"/>
                </w:rPr>
                <w:t>speech)</w:t>
              </w:r>
            </w:ins>
          </w:p>
        </w:tc>
      </w:tr>
      <w:tr w:rsidR="00B37545" w:rsidRPr="00480883" w14:paraId="6BBF37FF" w14:textId="77777777" w:rsidTr="00EE5063">
        <w:trPr>
          <w:ins w:id="1884" w:author="Author"/>
        </w:trPr>
        <w:tc>
          <w:tcPr>
            <w:tcW w:w="792" w:type="pct"/>
          </w:tcPr>
          <w:p w14:paraId="2817AEC0" w14:textId="60670671" w:rsidR="00B37545" w:rsidRDefault="00B37545" w:rsidP="00E43B81">
            <w:pPr>
              <w:spacing w:before="60" w:after="0" w:line="240" w:lineRule="atLeast"/>
              <w:rPr>
                <w:ins w:id="1885" w:author="Author"/>
                <w:rFonts w:ascii="Times New Roman" w:eastAsia="Times New Roman" w:hAnsi="Times New Roman" w:cs="Times New Roman"/>
                <w:i/>
                <w:iCs/>
                <w:sz w:val="20"/>
                <w:szCs w:val="20"/>
                <w:lang w:eastAsia="en-AU"/>
              </w:rPr>
            </w:pPr>
            <w:ins w:id="1886" w:author="Author">
              <w:r>
                <w:rPr>
                  <w:rFonts w:ascii="Times New Roman" w:eastAsia="Times New Roman" w:hAnsi="Times New Roman" w:cs="Times New Roman"/>
                  <w:i/>
                  <w:iCs/>
                  <w:sz w:val="20"/>
                  <w:szCs w:val="20"/>
                  <w:lang w:eastAsia="en-AU"/>
                </w:rPr>
                <w:t>19</w:t>
              </w:r>
            </w:ins>
          </w:p>
        </w:tc>
        <w:tc>
          <w:tcPr>
            <w:tcW w:w="4208" w:type="pct"/>
            <w:shd w:val="clear" w:color="auto" w:fill="auto"/>
          </w:tcPr>
          <w:p w14:paraId="2F97C076" w14:textId="03B66CE9" w:rsidR="00B37545" w:rsidRDefault="00B37545" w:rsidP="00E43B81">
            <w:pPr>
              <w:spacing w:before="60" w:after="0" w:line="240" w:lineRule="atLeast"/>
              <w:rPr>
                <w:ins w:id="1887" w:author="Author"/>
                <w:rFonts w:ascii="Times New Roman" w:eastAsia="Times New Roman" w:hAnsi="Times New Roman" w:cs="Times New Roman"/>
                <w:sz w:val="20"/>
                <w:szCs w:val="20"/>
                <w:lang w:eastAsia="en-AU"/>
              </w:rPr>
            </w:pPr>
            <w:ins w:id="1888" w:author="Author">
              <w:r>
                <w:rPr>
                  <w:rFonts w:ascii="Times New Roman" w:eastAsia="Times New Roman" w:hAnsi="Times New Roman" w:cs="Times New Roman"/>
                  <w:sz w:val="20"/>
                  <w:szCs w:val="20"/>
                  <w:lang w:eastAsia="en-AU"/>
                </w:rPr>
                <w:t>Clause 9.6 (</w:t>
              </w:r>
              <w:r w:rsidR="0050195B">
                <w:rPr>
                  <w:rFonts w:ascii="Times New Roman" w:eastAsia="Times New Roman" w:hAnsi="Times New Roman" w:cs="Times New Roman"/>
                  <w:sz w:val="20"/>
                  <w:szCs w:val="20"/>
                  <w:lang w:eastAsia="en-AU"/>
                </w:rPr>
                <w:t>A</w:t>
              </w:r>
              <w:r>
                <w:rPr>
                  <w:rFonts w:ascii="Times New Roman" w:eastAsia="Times New Roman" w:hAnsi="Times New Roman" w:cs="Times New Roman"/>
                  <w:sz w:val="20"/>
                  <w:szCs w:val="20"/>
                  <w:lang w:eastAsia="en-AU"/>
                </w:rPr>
                <w:t xml:space="preserve">djacent channel </w:t>
              </w:r>
              <w:r w:rsidR="0050195B">
                <w:rPr>
                  <w:rFonts w:ascii="Times New Roman" w:eastAsia="Times New Roman" w:hAnsi="Times New Roman" w:cs="Times New Roman"/>
                  <w:sz w:val="20"/>
                  <w:szCs w:val="20"/>
                  <w:lang w:eastAsia="en-AU"/>
                </w:rPr>
                <w:t>selectivity</w:t>
              </w:r>
              <w:r>
                <w:rPr>
                  <w:rFonts w:ascii="Times New Roman" w:eastAsia="Times New Roman" w:hAnsi="Times New Roman" w:cs="Times New Roman"/>
                  <w:sz w:val="20"/>
                  <w:szCs w:val="20"/>
                  <w:lang w:eastAsia="en-AU"/>
                </w:rPr>
                <w:t xml:space="preserve"> for messages)</w:t>
              </w:r>
            </w:ins>
          </w:p>
        </w:tc>
      </w:tr>
      <w:tr w:rsidR="00B37545" w:rsidRPr="00480883" w14:paraId="4D8A87EB" w14:textId="77777777" w:rsidTr="00EE5063">
        <w:trPr>
          <w:ins w:id="1889" w:author="Author"/>
        </w:trPr>
        <w:tc>
          <w:tcPr>
            <w:tcW w:w="792" w:type="pct"/>
          </w:tcPr>
          <w:p w14:paraId="3CAB33DA" w14:textId="00B09C13" w:rsidR="00B37545" w:rsidRDefault="00B37545" w:rsidP="00E43B81">
            <w:pPr>
              <w:spacing w:before="60" w:after="0" w:line="240" w:lineRule="atLeast"/>
              <w:rPr>
                <w:ins w:id="1890" w:author="Author"/>
                <w:rFonts w:ascii="Times New Roman" w:eastAsia="Times New Roman" w:hAnsi="Times New Roman" w:cs="Times New Roman"/>
                <w:i/>
                <w:iCs/>
                <w:sz w:val="20"/>
                <w:szCs w:val="20"/>
                <w:lang w:eastAsia="en-AU"/>
              </w:rPr>
            </w:pPr>
            <w:ins w:id="1891" w:author="Author">
              <w:r>
                <w:rPr>
                  <w:rFonts w:ascii="Times New Roman" w:eastAsia="Times New Roman" w:hAnsi="Times New Roman" w:cs="Times New Roman"/>
                  <w:i/>
                  <w:iCs/>
                  <w:sz w:val="20"/>
                  <w:szCs w:val="20"/>
                  <w:lang w:eastAsia="en-AU"/>
                </w:rPr>
                <w:t>20</w:t>
              </w:r>
            </w:ins>
          </w:p>
        </w:tc>
        <w:tc>
          <w:tcPr>
            <w:tcW w:w="4208" w:type="pct"/>
            <w:shd w:val="clear" w:color="auto" w:fill="auto"/>
          </w:tcPr>
          <w:p w14:paraId="0EF0F8EE" w14:textId="6C358167" w:rsidR="00B37545" w:rsidRDefault="00B37545" w:rsidP="00E43B81">
            <w:pPr>
              <w:spacing w:before="60" w:after="0" w:line="240" w:lineRule="atLeast"/>
              <w:rPr>
                <w:ins w:id="1892" w:author="Author"/>
                <w:rFonts w:ascii="Times New Roman" w:eastAsia="Times New Roman" w:hAnsi="Times New Roman" w:cs="Times New Roman"/>
                <w:sz w:val="20"/>
                <w:szCs w:val="20"/>
                <w:lang w:eastAsia="en-AU"/>
              </w:rPr>
            </w:pPr>
            <w:ins w:id="1893" w:author="Author">
              <w:r>
                <w:rPr>
                  <w:rFonts w:ascii="Times New Roman" w:eastAsia="Times New Roman" w:hAnsi="Times New Roman" w:cs="Times New Roman"/>
                  <w:sz w:val="20"/>
                  <w:szCs w:val="20"/>
                  <w:lang w:eastAsia="en-AU"/>
                </w:rPr>
                <w:t>Clause 9.7 (</w:t>
              </w:r>
              <w:r w:rsidR="0050195B">
                <w:rPr>
                  <w:rFonts w:ascii="Times New Roman" w:eastAsia="Times New Roman" w:hAnsi="Times New Roman" w:cs="Times New Roman"/>
                  <w:sz w:val="20"/>
                  <w:szCs w:val="20"/>
                  <w:lang w:eastAsia="en-AU"/>
                </w:rPr>
                <w:t>S</w:t>
              </w:r>
              <w:r>
                <w:rPr>
                  <w:rFonts w:ascii="Times New Roman" w:eastAsia="Times New Roman" w:hAnsi="Times New Roman" w:cs="Times New Roman"/>
                  <w:sz w:val="20"/>
                  <w:szCs w:val="20"/>
                  <w:lang w:eastAsia="en-AU"/>
                </w:rPr>
                <w:t>purious response immunity for</w:t>
              </w:r>
              <w:r w:rsidR="00F22ED7">
                <w:rPr>
                  <w:rFonts w:ascii="Times New Roman" w:eastAsia="Times New Roman" w:hAnsi="Times New Roman" w:cs="Times New Roman"/>
                  <w:sz w:val="20"/>
                  <w:szCs w:val="20"/>
                  <w:lang w:eastAsia="en-AU"/>
                </w:rPr>
                <w:t xml:space="preserve"> analogue</w:t>
              </w:r>
              <w:r>
                <w:rPr>
                  <w:rFonts w:ascii="Times New Roman" w:eastAsia="Times New Roman" w:hAnsi="Times New Roman" w:cs="Times New Roman"/>
                  <w:sz w:val="20"/>
                  <w:szCs w:val="20"/>
                  <w:lang w:eastAsia="en-AU"/>
                </w:rPr>
                <w:t xml:space="preserve"> speech)</w:t>
              </w:r>
            </w:ins>
          </w:p>
        </w:tc>
      </w:tr>
      <w:tr w:rsidR="00B37545" w:rsidRPr="00480883" w14:paraId="4262F319" w14:textId="77777777" w:rsidTr="00EE5063">
        <w:trPr>
          <w:ins w:id="1894" w:author="Author"/>
        </w:trPr>
        <w:tc>
          <w:tcPr>
            <w:tcW w:w="792" w:type="pct"/>
          </w:tcPr>
          <w:p w14:paraId="0C702939" w14:textId="63773488" w:rsidR="00B37545" w:rsidRDefault="00B37545" w:rsidP="00E43B81">
            <w:pPr>
              <w:spacing w:before="60" w:after="0" w:line="240" w:lineRule="atLeast"/>
              <w:rPr>
                <w:ins w:id="1895" w:author="Author"/>
                <w:rFonts w:ascii="Times New Roman" w:eastAsia="Times New Roman" w:hAnsi="Times New Roman" w:cs="Times New Roman"/>
                <w:i/>
                <w:iCs/>
                <w:sz w:val="20"/>
                <w:szCs w:val="20"/>
                <w:lang w:eastAsia="en-AU"/>
              </w:rPr>
            </w:pPr>
            <w:ins w:id="1896" w:author="Author">
              <w:r>
                <w:rPr>
                  <w:rFonts w:ascii="Times New Roman" w:eastAsia="Times New Roman" w:hAnsi="Times New Roman" w:cs="Times New Roman"/>
                  <w:i/>
                  <w:iCs/>
                  <w:sz w:val="20"/>
                  <w:szCs w:val="20"/>
                  <w:lang w:eastAsia="en-AU"/>
                </w:rPr>
                <w:t>21</w:t>
              </w:r>
            </w:ins>
          </w:p>
        </w:tc>
        <w:tc>
          <w:tcPr>
            <w:tcW w:w="4208" w:type="pct"/>
            <w:shd w:val="clear" w:color="auto" w:fill="auto"/>
          </w:tcPr>
          <w:p w14:paraId="45EA238F" w14:textId="5FDF3C34" w:rsidR="00B37545" w:rsidRDefault="00B37545" w:rsidP="00E43B81">
            <w:pPr>
              <w:spacing w:before="60" w:after="0" w:line="240" w:lineRule="atLeast"/>
              <w:rPr>
                <w:ins w:id="1897" w:author="Author"/>
                <w:rFonts w:ascii="Times New Roman" w:eastAsia="Times New Roman" w:hAnsi="Times New Roman" w:cs="Times New Roman"/>
                <w:sz w:val="20"/>
                <w:szCs w:val="20"/>
                <w:lang w:eastAsia="en-AU"/>
              </w:rPr>
            </w:pPr>
            <w:ins w:id="1898" w:author="Author">
              <w:r>
                <w:rPr>
                  <w:rFonts w:ascii="Times New Roman" w:eastAsia="Times New Roman" w:hAnsi="Times New Roman" w:cs="Times New Roman"/>
                  <w:sz w:val="20"/>
                  <w:szCs w:val="20"/>
                  <w:lang w:eastAsia="en-AU"/>
                </w:rPr>
                <w:t>Clause 9.8 (</w:t>
              </w:r>
              <w:r w:rsidR="00F22ED7">
                <w:rPr>
                  <w:rFonts w:ascii="Times New Roman" w:eastAsia="Times New Roman" w:hAnsi="Times New Roman" w:cs="Times New Roman"/>
                  <w:sz w:val="20"/>
                  <w:szCs w:val="20"/>
                  <w:lang w:eastAsia="en-AU"/>
                </w:rPr>
                <w:t>S</w:t>
              </w:r>
              <w:r>
                <w:rPr>
                  <w:rFonts w:ascii="Times New Roman" w:eastAsia="Times New Roman" w:hAnsi="Times New Roman" w:cs="Times New Roman"/>
                  <w:sz w:val="20"/>
                  <w:szCs w:val="20"/>
                  <w:lang w:eastAsia="en-AU"/>
                </w:rPr>
                <w:t>purious response immunity for messages)</w:t>
              </w:r>
            </w:ins>
          </w:p>
        </w:tc>
      </w:tr>
      <w:tr w:rsidR="00B37545" w:rsidRPr="00480883" w14:paraId="093F8C1C" w14:textId="77777777" w:rsidTr="00EE5063">
        <w:trPr>
          <w:ins w:id="1899" w:author="Author"/>
        </w:trPr>
        <w:tc>
          <w:tcPr>
            <w:tcW w:w="792" w:type="pct"/>
          </w:tcPr>
          <w:p w14:paraId="3B2FDC7B" w14:textId="13AD2D4C" w:rsidR="00B37545" w:rsidRDefault="00B37545" w:rsidP="00E43B81">
            <w:pPr>
              <w:spacing w:before="60" w:after="0" w:line="240" w:lineRule="atLeast"/>
              <w:rPr>
                <w:ins w:id="1900" w:author="Author"/>
                <w:rFonts w:ascii="Times New Roman" w:eastAsia="Times New Roman" w:hAnsi="Times New Roman" w:cs="Times New Roman"/>
                <w:i/>
                <w:iCs/>
                <w:sz w:val="20"/>
                <w:szCs w:val="20"/>
                <w:lang w:eastAsia="en-AU"/>
              </w:rPr>
            </w:pPr>
            <w:ins w:id="1901" w:author="Author">
              <w:r>
                <w:rPr>
                  <w:rFonts w:ascii="Times New Roman" w:eastAsia="Times New Roman" w:hAnsi="Times New Roman" w:cs="Times New Roman"/>
                  <w:i/>
                  <w:iCs/>
                  <w:sz w:val="20"/>
                  <w:szCs w:val="20"/>
                  <w:lang w:eastAsia="en-AU"/>
                </w:rPr>
                <w:t>22</w:t>
              </w:r>
            </w:ins>
          </w:p>
        </w:tc>
        <w:tc>
          <w:tcPr>
            <w:tcW w:w="4208" w:type="pct"/>
            <w:shd w:val="clear" w:color="auto" w:fill="auto"/>
          </w:tcPr>
          <w:p w14:paraId="362A20F8" w14:textId="14CBC238" w:rsidR="00B37545" w:rsidRDefault="00B37545" w:rsidP="00E43B81">
            <w:pPr>
              <w:spacing w:before="60" w:after="0" w:line="240" w:lineRule="atLeast"/>
              <w:rPr>
                <w:ins w:id="1902" w:author="Author"/>
                <w:rFonts w:ascii="Times New Roman" w:eastAsia="Times New Roman" w:hAnsi="Times New Roman" w:cs="Times New Roman"/>
                <w:sz w:val="20"/>
                <w:szCs w:val="20"/>
                <w:lang w:eastAsia="en-AU"/>
              </w:rPr>
            </w:pPr>
            <w:ins w:id="1903" w:author="Author">
              <w:r>
                <w:rPr>
                  <w:rFonts w:ascii="Times New Roman" w:eastAsia="Times New Roman" w:hAnsi="Times New Roman" w:cs="Times New Roman"/>
                  <w:sz w:val="20"/>
                  <w:szCs w:val="20"/>
                  <w:lang w:eastAsia="en-AU"/>
                </w:rPr>
                <w:t>Clause 9.9 (</w:t>
              </w:r>
              <w:r w:rsidR="00F22ED7">
                <w:rPr>
                  <w:rFonts w:ascii="Times New Roman" w:eastAsia="Times New Roman" w:hAnsi="Times New Roman" w:cs="Times New Roman"/>
                  <w:sz w:val="20"/>
                  <w:szCs w:val="20"/>
                  <w:lang w:eastAsia="en-AU"/>
                </w:rPr>
                <w:t>I</w:t>
              </w:r>
              <w:r>
                <w:rPr>
                  <w:rFonts w:ascii="Times New Roman" w:eastAsia="Times New Roman" w:hAnsi="Times New Roman" w:cs="Times New Roman"/>
                  <w:sz w:val="20"/>
                  <w:szCs w:val="20"/>
                  <w:lang w:eastAsia="en-AU"/>
                </w:rPr>
                <w:t xml:space="preserve">ntermodulation </w:t>
              </w:r>
              <w:r w:rsidR="00F22ED7">
                <w:rPr>
                  <w:rFonts w:ascii="Times New Roman" w:eastAsia="Times New Roman" w:hAnsi="Times New Roman" w:cs="Times New Roman"/>
                  <w:sz w:val="20"/>
                  <w:szCs w:val="20"/>
                  <w:lang w:eastAsia="en-AU"/>
                </w:rPr>
                <w:t>immunity for analogue</w:t>
              </w:r>
              <w:r>
                <w:rPr>
                  <w:rFonts w:ascii="Times New Roman" w:eastAsia="Times New Roman" w:hAnsi="Times New Roman" w:cs="Times New Roman"/>
                  <w:sz w:val="20"/>
                  <w:szCs w:val="20"/>
                  <w:lang w:eastAsia="en-AU"/>
                </w:rPr>
                <w:t xml:space="preserve"> speech)</w:t>
              </w:r>
            </w:ins>
          </w:p>
        </w:tc>
      </w:tr>
      <w:tr w:rsidR="00B37545" w:rsidRPr="00480883" w14:paraId="79FD430A" w14:textId="77777777" w:rsidTr="00EE5063">
        <w:trPr>
          <w:ins w:id="1904" w:author="Author"/>
        </w:trPr>
        <w:tc>
          <w:tcPr>
            <w:tcW w:w="792" w:type="pct"/>
          </w:tcPr>
          <w:p w14:paraId="236FDB7F" w14:textId="51C1ADC6" w:rsidR="00B37545" w:rsidRDefault="00B37545" w:rsidP="00E43B81">
            <w:pPr>
              <w:spacing w:before="60" w:after="0" w:line="240" w:lineRule="atLeast"/>
              <w:rPr>
                <w:ins w:id="1905" w:author="Author"/>
                <w:rFonts w:ascii="Times New Roman" w:eastAsia="Times New Roman" w:hAnsi="Times New Roman" w:cs="Times New Roman"/>
                <w:i/>
                <w:iCs/>
                <w:sz w:val="20"/>
                <w:szCs w:val="20"/>
                <w:lang w:eastAsia="en-AU"/>
              </w:rPr>
            </w:pPr>
            <w:ins w:id="1906" w:author="Author">
              <w:r>
                <w:rPr>
                  <w:rFonts w:ascii="Times New Roman" w:eastAsia="Times New Roman" w:hAnsi="Times New Roman" w:cs="Times New Roman"/>
                  <w:i/>
                  <w:iCs/>
                  <w:sz w:val="20"/>
                  <w:szCs w:val="20"/>
                  <w:lang w:eastAsia="en-AU"/>
                </w:rPr>
                <w:t>23</w:t>
              </w:r>
            </w:ins>
          </w:p>
        </w:tc>
        <w:tc>
          <w:tcPr>
            <w:tcW w:w="4208" w:type="pct"/>
            <w:shd w:val="clear" w:color="auto" w:fill="auto"/>
          </w:tcPr>
          <w:p w14:paraId="15445854" w14:textId="37ACEB68" w:rsidR="00B37545" w:rsidRDefault="00B37545" w:rsidP="00E43B81">
            <w:pPr>
              <w:spacing w:before="60" w:after="0" w:line="240" w:lineRule="atLeast"/>
              <w:rPr>
                <w:ins w:id="1907" w:author="Author"/>
                <w:rFonts w:ascii="Times New Roman" w:eastAsia="Times New Roman" w:hAnsi="Times New Roman" w:cs="Times New Roman"/>
                <w:sz w:val="20"/>
                <w:szCs w:val="20"/>
                <w:lang w:eastAsia="en-AU"/>
              </w:rPr>
            </w:pPr>
            <w:ins w:id="1908" w:author="Author">
              <w:r>
                <w:rPr>
                  <w:rFonts w:ascii="Times New Roman" w:eastAsia="Times New Roman" w:hAnsi="Times New Roman" w:cs="Times New Roman"/>
                  <w:sz w:val="20"/>
                  <w:szCs w:val="20"/>
                  <w:lang w:eastAsia="en-AU"/>
                </w:rPr>
                <w:t>Clause 9.10 (</w:t>
              </w:r>
              <w:r w:rsidR="00F22ED7">
                <w:rPr>
                  <w:rFonts w:ascii="Times New Roman" w:eastAsia="Times New Roman" w:hAnsi="Times New Roman" w:cs="Times New Roman"/>
                  <w:sz w:val="20"/>
                  <w:szCs w:val="20"/>
                  <w:lang w:eastAsia="en-AU"/>
                </w:rPr>
                <w:t>I</w:t>
              </w:r>
              <w:r w:rsidR="00B95D45">
                <w:rPr>
                  <w:rFonts w:ascii="Times New Roman" w:eastAsia="Times New Roman" w:hAnsi="Times New Roman" w:cs="Times New Roman"/>
                  <w:sz w:val="20"/>
                  <w:szCs w:val="20"/>
                  <w:lang w:eastAsia="en-AU"/>
                </w:rPr>
                <w:t xml:space="preserve">ntermodulation </w:t>
              </w:r>
              <w:r w:rsidR="00F22ED7">
                <w:rPr>
                  <w:rFonts w:ascii="Times New Roman" w:eastAsia="Times New Roman" w:hAnsi="Times New Roman" w:cs="Times New Roman"/>
                  <w:sz w:val="20"/>
                  <w:szCs w:val="20"/>
                  <w:lang w:eastAsia="en-AU"/>
                </w:rPr>
                <w:t>immunity</w:t>
              </w:r>
              <w:r w:rsidR="00B95D45">
                <w:rPr>
                  <w:rFonts w:ascii="Times New Roman" w:eastAsia="Times New Roman" w:hAnsi="Times New Roman" w:cs="Times New Roman"/>
                  <w:sz w:val="20"/>
                  <w:szCs w:val="20"/>
                  <w:lang w:eastAsia="en-AU"/>
                </w:rPr>
                <w:t xml:space="preserve"> for messages)</w:t>
              </w:r>
            </w:ins>
          </w:p>
        </w:tc>
      </w:tr>
      <w:tr w:rsidR="00B95D45" w:rsidRPr="00480883" w14:paraId="0210292D" w14:textId="77777777" w:rsidTr="00EE5063">
        <w:trPr>
          <w:ins w:id="1909" w:author="Author"/>
        </w:trPr>
        <w:tc>
          <w:tcPr>
            <w:tcW w:w="792" w:type="pct"/>
          </w:tcPr>
          <w:p w14:paraId="3FCF7A3D" w14:textId="79399FD7" w:rsidR="00B95D45" w:rsidRDefault="00B95D45" w:rsidP="00E43B81">
            <w:pPr>
              <w:spacing w:before="60" w:after="0" w:line="240" w:lineRule="atLeast"/>
              <w:rPr>
                <w:ins w:id="1910" w:author="Author"/>
                <w:rFonts w:ascii="Times New Roman" w:eastAsia="Times New Roman" w:hAnsi="Times New Roman" w:cs="Times New Roman"/>
                <w:i/>
                <w:iCs/>
                <w:sz w:val="20"/>
                <w:szCs w:val="20"/>
                <w:lang w:eastAsia="en-AU"/>
              </w:rPr>
            </w:pPr>
            <w:ins w:id="1911" w:author="Author">
              <w:r>
                <w:rPr>
                  <w:rFonts w:ascii="Times New Roman" w:eastAsia="Times New Roman" w:hAnsi="Times New Roman" w:cs="Times New Roman"/>
                  <w:i/>
                  <w:iCs/>
                  <w:sz w:val="20"/>
                  <w:szCs w:val="20"/>
                  <w:lang w:eastAsia="en-AU"/>
                </w:rPr>
                <w:t>24</w:t>
              </w:r>
            </w:ins>
          </w:p>
        </w:tc>
        <w:tc>
          <w:tcPr>
            <w:tcW w:w="4208" w:type="pct"/>
            <w:shd w:val="clear" w:color="auto" w:fill="auto"/>
          </w:tcPr>
          <w:p w14:paraId="15914BA8" w14:textId="40F5FAC8" w:rsidR="00B95D45" w:rsidRDefault="00B95D45" w:rsidP="00E43B81">
            <w:pPr>
              <w:spacing w:before="60" w:after="0" w:line="240" w:lineRule="atLeast"/>
              <w:rPr>
                <w:ins w:id="1912" w:author="Author"/>
                <w:rFonts w:ascii="Times New Roman" w:eastAsia="Times New Roman" w:hAnsi="Times New Roman" w:cs="Times New Roman"/>
                <w:sz w:val="20"/>
                <w:szCs w:val="20"/>
                <w:lang w:eastAsia="en-AU"/>
              </w:rPr>
            </w:pPr>
            <w:ins w:id="1913" w:author="Author">
              <w:r>
                <w:rPr>
                  <w:rFonts w:ascii="Times New Roman" w:eastAsia="Times New Roman" w:hAnsi="Times New Roman" w:cs="Times New Roman"/>
                  <w:sz w:val="20"/>
                  <w:szCs w:val="20"/>
                  <w:lang w:eastAsia="en-AU"/>
                </w:rPr>
                <w:t>Clause 9.11 (</w:t>
              </w:r>
              <w:r w:rsidR="00F22ED7">
                <w:rPr>
                  <w:rFonts w:ascii="Times New Roman" w:eastAsia="Times New Roman" w:hAnsi="Times New Roman" w:cs="Times New Roman"/>
                  <w:sz w:val="20"/>
                  <w:szCs w:val="20"/>
                  <w:lang w:eastAsia="en-AU"/>
                </w:rPr>
                <w:t>B</w:t>
              </w:r>
              <w:r>
                <w:rPr>
                  <w:rFonts w:ascii="Times New Roman" w:eastAsia="Times New Roman" w:hAnsi="Times New Roman" w:cs="Times New Roman"/>
                  <w:sz w:val="20"/>
                  <w:szCs w:val="20"/>
                  <w:lang w:eastAsia="en-AU"/>
                </w:rPr>
                <w:t xml:space="preserve">locking immunity </w:t>
              </w:r>
              <w:r w:rsidR="00F22ED7">
                <w:rPr>
                  <w:rFonts w:ascii="Times New Roman" w:eastAsia="Times New Roman" w:hAnsi="Times New Roman" w:cs="Times New Roman"/>
                  <w:sz w:val="20"/>
                  <w:szCs w:val="20"/>
                  <w:lang w:eastAsia="en-AU"/>
                </w:rPr>
                <w:t xml:space="preserve">or desensitization for analogue </w:t>
              </w:r>
              <w:r>
                <w:rPr>
                  <w:rFonts w:ascii="Times New Roman" w:eastAsia="Times New Roman" w:hAnsi="Times New Roman" w:cs="Times New Roman"/>
                  <w:sz w:val="20"/>
                  <w:szCs w:val="20"/>
                  <w:lang w:eastAsia="en-AU"/>
                </w:rPr>
                <w:t>speech)</w:t>
              </w:r>
            </w:ins>
          </w:p>
        </w:tc>
      </w:tr>
      <w:tr w:rsidR="00B95D45" w:rsidRPr="00480883" w14:paraId="4E835DD1" w14:textId="77777777" w:rsidTr="00EE5063">
        <w:trPr>
          <w:ins w:id="1914" w:author="Author"/>
        </w:trPr>
        <w:tc>
          <w:tcPr>
            <w:tcW w:w="792" w:type="pct"/>
          </w:tcPr>
          <w:p w14:paraId="6738F4C0" w14:textId="0A8D6A17" w:rsidR="00B95D45" w:rsidRDefault="00B95D45" w:rsidP="00E43B81">
            <w:pPr>
              <w:spacing w:before="60" w:after="0" w:line="240" w:lineRule="atLeast"/>
              <w:rPr>
                <w:ins w:id="1915" w:author="Author"/>
                <w:rFonts w:ascii="Times New Roman" w:eastAsia="Times New Roman" w:hAnsi="Times New Roman" w:cs="Times New Roman"/>
                <w:i/>
                <w:iCs/>
                <w:sz w:val="20"/>
                <w:szCs w:val="20"/>
                <w:lang w:eastAsia="en-AU"/>
              </w:rPr>
            </w:pPr>
            <w:ins w:id="1916" w:author="Author">
              <w:r>
                <w:rPr>
                  <w:rFonts w:ascii="Times New Roman" w:eastAsia="Times New Roman" w:hAnsi="Times New Roman" w:cs="Times New Roman"/>
                  <w:i/>
                  <w:iCs/>
                  <w:sz w:val="20"/>
                  <w:szCs w:val="20"/>
                  <w:lang w:eastAsia="en-AU"/>
                </w:rPr>
                <w:t>25</w:t>
              </w:r>
            </w:ins>
          </w:p>
        </w:tc>
        <w:tc>
          <w:tcPr>
            <w:tcW w:w="4208" w:type="pct"/>
            <w:shd w:val="clear" w:color="auto" w:fill="auto"/>
          </w:tcPr>
          <w:p w14:paraId="0F125CEB" w14:textId="616DA626" w:rsidR="00B95D45" w:rsidRDefault="00B95D45" w:rsidP="00E43B81">
            <w:pPr>
              <w:spacing w:before="60" w:after="0" w:line="240" w:lineRule="atLeast"/>
              <w:rPr>
                <w:ins w:id="1917" w:author="Author"/>
                <w:rFonts w:ascii="Times New Roman" w:eastAsia="Times New Roman" w:hAnsi="Times New Roman" w:cs="Times New Roman"/>
                <w:sz w:val="20"/>
                <w:szCs w:val="20"/>
                <w:lang w:eastAsia="en-AU"/>
              </w:rPr>
            </w:pPr>
            <w:ins w:id="1918" w:author="Author">
              <w:r>
                <w:rPr>
                  <w:rFonts w:ascii="Times New Roman" w:eastAsia="Times New Roman" w:hAnsi="Times New Roman" w:cs="Times New Roman"/>
                  <w:sz w:val="20"/>
                  <w:szCs w:val="20"/>
                  <w:lang w:eastAsia="en-AU"/>
                </w:rPr>
                <w:t>Clause 9.12 (Blocking immunity</w:t>
              </w:r>
              <w:r w:rsidR="00F22ED7">
                <w:rPr>
                  <w:rFonts w:ascii="Times New Roman" w:eastAsia="Times New Roman" w:hAnsi="Times New Roman" w:cs="Times New Roman"/>
                  <w:sz w:val="20"/>
                  <w:szCs w:val="20"/>
                  <w:lang w:eastAsia="en-AU"/>
                </w:rPr>
                <w:t xml:space="preserve"> or desensitization for</w:t>
              </w:r>
              <w:r>
                <w:rPr>
                  <w:rFonts w:ascii="Times New Roman" w:eastAsia="Times New Roman" w:hAnsi="Times New Roman" w:cs="Times New Roman"/>
                  <w:sz w:val="20"/>
                  <w:szCs w:val="20"/>
                  <w:lang w:eastAsia="en-AU"/>
                </w:rPr>
                <w:t xml:space="preserve"> messages)</w:t>
              </w:r>
            </w:ins>
          </w:p>
        </w:tc>
      </w:tr>
      <w:tr w:rsidR="00EE5063" w:rsidRPr="00480883" w14:paraId="53E5F2B8" w14:textId="77777777" w:rsidTr="00EE5063">
        <w:trPr>
          <w:ins w:id="1919" w:author="Author"/>
        </w:trPr>
        <w:tc>
          <w:tcPr>
            <w:tcW w:w="792" w:type="pct"/>
            <w:tcBorders>
              <w:top w:val="single" w:sz="2" w:space="0" w:color="auto"/>
              <w:bottom w:val="single" w:sz="12" w:space="0" w:color="auto"/>
            </w:tcBorders>
          </w:tcPr>
          <w:p w14:paraId="2FEB64F4" w14:textId="579DA290" w:rsidR="00EE5063" w:rsidRPr="00480883" w:rsidRDefault="00B95D45" w:rsidP="00E43B81">
            <w:pPr>
              <w:spacing w:before="60" w:after="0" w:line="240" w:lineRule="atLeast"/>
              <w:rPr>
                <w:ins w:id="1920" w:author="Author"/>
                <w:rFonts w:ascii="Times New Roman" w:eastAsia="Times New Roman" w:hAnsi="Times New Roman" w:cs="Times New Roman"/>
                <w:i/>
                <w:iCs/>
                <w:sz w:val="20"/>
                <w:szCs w:val="20"/>
                <w:lang w:eastAsia="en-AU"/>
              </w:rPr>
            </w:pPr>
            <w:ins w:id="1921" w:author="Author">
              <w:r>
                <w:rPr>
                  <w:rFonts w:ascii="Times New Roman" w:eastAsia="Times New Roman" w:hAnsi="Times New Roman" w:cs="Times New Roman"/>
                  <w:i/>
                  <w:iCs/>
                  <w:sz w:val="20"/>
                  <w:szCs w:val="20"/>
                  <w:lang w:eastAsia="en-AU"/>
                </w:rPr>
                <w:t>26</w:t>
              </w:r>
            </w:ins>
          </w:p>
        </w:tc>
        <w:tc>
          <w:tcPr>
            <w:tcW w:w="4208" w:type="pct"/>
            <w:tcBorders>
              <w:top w:val="single" w:sz="2" w:space="0" w:color="auto"/>
              <w:bottom w:val="single" w:sz="12" w:space="0" w:color="auto"/>
            </w:tcBorders>
            <w:shd w:val="clear" w:color="auto" w:fill="auto"/>
          </w:tcPr>
          <w:p w14:paraId="748CAF44" w14:textId="21DB99FB" w:rsidR="00EE5063" w:rsidRPr="00480883" w:rsidRDefault="00EE5063" w:rsidP="00E43B81">
            <w:pPr>
              <w:spacing w:before="60" w:after="0" w:line="240" w:lineRule="atLeast"/>
              <w:rPr>
                <w:ins w:id="1922" w:author="Author"/>
                <w:rFonts w:ascii="Times New Roman" w:eastAsia="Times New Roman" w:hAnsi="Times New Roman" w:cs="Times New Roman"/>
                <w:sz w:val="20"/>
                <w:szCs w:val="20"/>
                <w:lang w:eastAsia="en-AU"/>
              </w:rPr>
            </w:pPr>
            <w:ins w:id="1923" w:author="Author">
              <w:r>
                <w:rPr>
                  <w:rFonts w:ascii="Times New Roman" w:eastAsia="Times New Roman" w:hAnsi="Times New Roman" w:cs="Times New Roman"/>
                  <w:sz w:val="20"/>
                  <w:szCs w:val="20"/>
                  <w:lang w:eastAsia="en-AU"/>
                </w:rPr>
                <w:t xml:space="preserve">Clause </w:t>
              </w:r>
              <w:r w:rsidR="00B95D45">
                <w:rPr>
                  <w:rFonts w:ascii="Times New Roman" w:eastAsia="Times New Roman" w:hAnsi="Times New Roman" w:cs="Times New Roman"/>
                  <w:sz w:val="20"/>
                  <w:szCs w:val="20"/>
                  <w:lang w:eastAsia="en-AU"/>
                </w:rPr>
                <w:t>9</w:t>
              </w:r>
              <w:r>
                <w:rPr>
                  <w:rFonts w:ascii="Times New Roman" w:eastAsia="Times New Roman" w:hAnsi="Times New Roman" w:cs="Times New Roman"/>
                  <w:sz w:val="20"/>
                  <w:szCs w:val="20"/>
                  <w:lang w:eastAsia="en-AU"/>
                </w:rPr>
                <w:t>.</w:t>
              </w:r>
              <w:r w:rsidR="00B95D45">
                <w:rPr>
                  <w:rFonts w:ascii="Times New Roman" w:eastAsia="Times New Roman" w:hAnsi="Times New Roman" w:cs="Times New Roman"/>
                  <w:sz w:val="20"/>
                  <w:szCs w:val="20"/>
                  <w:lang w:eastAsia="en-AU"/>
                </w:rPr>
                <w:t>13</w:t>
              </w:r>
              <w:r>
                <w:rPr>
                  <w:rFonts w:ascii="Times New Roman" w:eastAsia="Times New Roman" w:hAnsi="Times New Roman" w:cs="Times New Roman"/>
                  <w:sz w:val="20"/>
                  <w:szCs w:val="20"/>
                  <w:lang w:eastAsia="en-AU"/>
                </w:rPr>
                <w:t xml:space="preserve"> (</w:t>
              </w:r>
              <w:r w:rsidR="00F22ED7">
                <w:rPr>
                  <w:rFonts w:ascii="Times New Roman" w:eastAsia="Times New Roman" w:hAnsi="Times New Roman" w:cs="Times New Roman"/>
                  <w:sz w:val="20"/>
                  <w:szCs w:val="20"/>
                  <w:lang w:eastAsia="en-AU"/>
                </w:rPr>
                <w:t>S</w:t>
              </w:r>
              <w:r>
                <w:rPr>
                  <w:rFonts w:ascii="Times New Roman" w:eastAsia="Times New Roman" w:hAnsi="Times New Roman" w:cs="Times New Roman"/>
                  <w:sz w:val="20"/>
                  <w:szCs w:val="20"/>
                  <w:lang w:eastAsia="en-AU"/>
                </w:rPr>
                <w:t>purious</w:t>
              </w:r>
              <w:r w:rsidR="00B95D45">
                <w:rPr>
                  <w:rFonts w:ascii="Times New Roman" w:eastAsia="Times New Roman" w:hAnsi="Times New Roman" w:cs="Times New Roman"/>
                  <w:sz w:val="20"/>
                  <w:szCs w:val="20"/>
                  <w:lang w:eastAsia="en-AU"/>
                </w:rPr>
                <w:t xml:space="preserve"> emissions</w:t>
              </w:r>
              <w:r>
                <w:rPr>
                  <w:rFonts w:ascii="Times New Roman" w:eastAsia="Times New Roman" w:hAnsi="Times New Roman" w:cs="Times New Roman"/>
                  <w:sz w:val="20"/>
                  <w:szCs w:val="20"/>
                  <w:lang w:eastAsia="en-AU"/>
                </w:rPr>
                <w:t>)</w:t>
              </w:r>
            </w:ins>
          </w:p>
        </w:tc>
      </w:tr>
    </w:tbl>
    <w:p w14:paraId="1CF15FD5" w14:textId="3EE920EB" w:rsidR="009A1BEB" w:rsidRPr="00480883" w:rsidRDefault="009A1BEB" w:rsidP="009A1BEB">
      <w:pPr>
        <w:keepNext/>
        <w:spacing w:before="240" w:line="257" w:lineRule="auto"/>
        <w:outlineLvl w:val="0"/>
        <w:rPr>
          <w:ins w:id="1924" w:author="Author"/>
          <w:rFonts w:ascii="Times New Roman" w:hAnsi="Times New Roman" w:cs="Times New Roman"/>
          <w:b/>
          <w:bCs/>
          <w:sz w:val="28"/>
          <w:szCs w:val="28"/>
        </w:rPr>
      </w:pPr>
      <w:bookmarkStart w:id="1925" w:name="_Toc118127843"/>
      <w:ins w:id="1926" w:author="Author">
        <w:r w:rsidRPr="00480883">
          <w:rPr>
            <w:rFonts w:ascii="Times New Roman" w:hAnsi="Times New Roman" w:cs="Times New Roman"/>
            <w:b/>
            <w:bCs/>
            <w:sz w:val="28"/>
            <w:szCs w:val="28"/>
          </w:rPr>
          <w:lastRenderedPageBreak/>
          <w:t xml:space="preserve">Part </w:t>
        </w:r>
        <w:r w:rsidR="006A000D">
          <w:rPr>
            <w:rFonts w:ascii="Times New Roman" w:hAnsi="Times New Roman" w:cs="Times New Roman"/>
            <w:b/>
            <w:bCs/>
            <w:sz w:val="28"/>
            <w:szCs w:val="28"/>
          </w:rPr>
          <w:t>7</w:t>
        </w:r>
        <w:r w:rsidRPr="00480883">
          <w:rPr>
            <w:rFonts w:ascii="Times New Roman" w:hAnsi="Times New Roman" w:cs="Times New Roman"/>
            <w:b/>
            <w:bCs/>
            <w:sz w:val="28"/>
            <w:szCs w:val="28"/>
          </w:rPr>
          <w:t>—</w:t>
        </w:r>
        <w:r>
          <w:rPr>
            <w:rFonts w:ascii="Times New Roman" w:hAnsi="Times New Roman" w:cs="Times New Roman"/>
            <w:b/>
            <w:bCs/>
            <w:sz w:val="28"/>
            <w:szCs w:val="28"/>
          </w:rPr>
          <w:t>UHF CB Equipment Standard</w:t>
        </w:r>
        <w:bookmarkEnd w:id="1925"/>
      </w:ins>
    </w:p>
    <w:p w14:paraId="72F63F00" w14:textId="6326FE10" w:rsidR="009A1BEB" w:rsidRPr="00480883" w:rsidRDefault="006A000D" w:rsidP="009A1BEB">
      <w:pPr>
        <w:keepNext/>
        <w:keepLines/>
        <w:spacing w:before="280" w:after="0" w:line="240" w:lineRule="auto"/>
        <w:ind w:left="1134" w:hanging="1134"/>
        <w:outlineLvl w:val="1"/>
        <w:rPr>
          <w:ins w:id="1927" w:author="Author"/>
          <w:rFonts w:ascii="Times New Roman" w:eastAsia="Times New Roman" w:hAnsi="Times New Roman" w:cs="Times New Roman"/>
          <w:b/>
          <w:kern w:val="28"/>
          <w:sz w:val="24"/>
          <w:szCs w:val="20"/>
          <w:lang w:eastAsia="en-AU"/>
        </w:rPr>
      </w:pPr>
      <w:bookmarkStart w:id="1928" w:name="_Toc118127844"/>
      <w:proofErr w:type="gramStart"/>
      <w:ins w:id="1929" w:author="Author">
        <w:r w:rsidRPr="006A000D">
          <w:rPr>
            <w:rFonts w:ascii="Times New Roman" w:eastAsia="Times New Roman" w:hAnsi="Times New Roman" w:cs="Times New Roman"/>
            <w:b/>
            <w:kern w:val="28"/>
            <w:sz w:val="24"/>
            <w:szCs w:val="20"/>
            <w:lang w:eastAsia="en-AU"/>
          </w:rPr>
          <w:t>20</w:t>
        </w:r>
        <w:r w:rsidR="009A1BEB" w:rsidRPr="00480883">
          <w:rPr>
            <w:rFonts w:ascii="Times New Roman" w:eastAsia="Times New Roman" w:hAnsi="Times New Roman" w:cs="Times New Roman"/>
            <w:b/>
            <w:kern w:val="28"/>
            <w:sz w:val="24"/>
            <w:szCs w:val="20"/>
            <w:lang w:eastAsia="en-AU"/>
          </w:rPr>
          <w:t xml:space="preserve">  </w:t>
        </w:r>
        <w:r w:rsidR="009A1BEB">
          <w:rPr>
            <w:rFonts w:ascii="Times New Roman" w:eastAsia="Times New Roman" w:hAnsi="Times New Roman" w:cs="Times New Roman"/>
            <w:b/>
            <w:kern w:val="28"/>
            <w:sz w:val="24"/>
            <w:szCs w:val="20"/>
            <w:lang w:eastAsia="en-AU"/>
          </w:rPr>
          <w:t>AS</w:t>
        </w:r>
        <w:proofErr w:type="gramEnd"/>
        <w:r w:rsidR="009A1BEB">
          <w:rPr>
            <w:rFonts w:ascii="Times New Roman" w:eastAsia="Times New Roman" w:hAnsi="Times New Roman" w:cs="Times New Roman"/>
            <w:b/>
            <w:kern w:val="28"/>
            <w:sz w:val="24"/>
            <w:szCs w:val="20"/>
            <w:lang w:eastAsia="en-AU"/>
          </w:rPr>
          <w:t>/NZS 4365</w:t>
        </w:r>
        <w:bookmarkEnd w:id="1928"/>
      </w:ins>
    </w:p>
    <w:p w14:paraId="6BDBCDEC" w14:textId="04A1851F" w:rsidR="009A1BEB" w:rsidRPr="005A6705" w:rsidRDefault="009A1BEB" w:rsidP="009A1BEB">
      <w:pPr>
        <w:tabs>
          <w:tab w:val="right" w:pos="1021"/>
        </w:tabs>
        <w:spacing w:before="180" w:after="0" w:line="240" w:lineRule="auto"/>
        <w:ind w:left="1134" w:hanging="1134"/>
        <w:rPr>
          <w:ins w:id="1930" w:author="Author"/>
          <w:rFonts w:ascii="Times New Roman" w:eastAsia="Times New Roman" w:hAnsi="Times New Roman" w:cs="Times New Roman"/>
          <w:szCs w:val="20"/>
          <w:lang w:eastAsia="en-AU"/>
        </w:rPr>
      </w:pPr>
      <w:ins w:id="1931"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AS/NZS 4</w:t>
        </w:r>
        <w:r w:rsidR="005C3B76">
          <w:rPr>
            <w:rFonts w:ascii="Times New Roman" w:eastAsia="Times New Roman" w:hAnsi="Times New Roman" w:cs="Times New Roman"/>
            <w:b/>
            <w:bCs/>
            <w:i/>
            <w:iCs/>
            <w:szCs w:val="20"/>
            <w:lang w:eastAsia="en-AU"/>
          </w:rPr>
          <w:t>365</w:t>
        </w:r>
        <w:r>
          <w:rPr>
            <w:rFonts w:ascii="Times New Roman" w:eastAsia="Times New Roman" w:hAnsi="Times New Roman" w:cs="Times New Roman"/>
            <w:b/>
            <w:bCs/>
            <w:i/>
            <w:iCs/>
            <w:szCs w:val="20"/>
            <w:lang w:eastAsia="en-AU"/>
          </w:rPr>
          <w:t xml:space="preserve">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AS/</w:t>
        </w:r>
        <w:r w:rsidRPr="00EA19FB">
          <w:rPr>
            <w:rFonts w:ascii="Times New Roman" w:eastAsia="Times New Roman" w:hAnsi="Times New Roman" w:cs="Times New Roman"/>
            <w:iCs/>
            <w:szCs w:val="20"/>
            <w:lang w:eastAsia="en-AU"/>
          </w:rPr>
          <w:t>NZS</w:t>
        </w:r>
        <w:r>
          <w:rPr>
            <w:rFonts w:ascii="Times New Roman" w:eastAsia="Times New Roman" w:hAnsi="Times New Roman" w:cs="Times New Roman"/>
            <w:iCs/>
            <w:szCs w:val="20"/>
            <w:lang w:eastAsia="en-AU"/>
          </w:rPr>
          <w:t xml:space="preserve"> </w:t>
        </w:r>
        <w:r w:rsidR="005C3B76">
          <w:rPr>
            <w:rFonts w:ascii="Times New Roman" w:eastAsia="Times New Roman" w:hAnsi="Times New Roman" w:cs="Times New Roman"/>
            <w:iCs/>
            <w:szCs w:val="20"/>
            <w:lang w:eastAsia="en-AU"/>
          </w:rPr>
          <w:t>4365</w:t>
        </w:r>
        <w:r>
          <w:rPr>
            <w:rFonts w:ascii="Times New Roman" w:eastAsia="Times New Roman" w:hAnsi="Times New Roman" w:cs="Times New Roman"/>
            <w:iCs/>
            <w:szCs w:val="20"/>
            <w:lang w:eastAsia="en-AU"/>
          </w:rPr>
          <w:t>:20</w:t>
        </w:r>
        <w:r w:rsidR="005C3B76">
          <w:rPr>
            <w:rFonts w:ascii="Times New Roman" w:eastAsia="Times New Roman" w:hAnsi="Times New Roman" w:cs="Times New Roman"/>
            <w:iCs/>
            <w:szCs w:val="20"/>
            <w:lang w:eastAsia="en-AU"/>
          </w:rPr>
          <w:t>11</w:t>
        </w:r>
        <w:r>
          <w:rPr>
            <w:rFonts w:ascii="Times New Roman" w:eastAsia="Times New Roman" w:hAnsi="Times New Roman" w:cs="Times New Roman"/>
            <w:iCs/>
            <w:szCs w:val="20"/>
            <w:lang w:eastAsia="en-AU"/>
          </w:rPr>
          <w:t xml:space="preserve"> ‘</w:t>
        </w:r>
        <w:r w:rsidR="005C3B76">
          <w:rPr>
            <w:rFonts w:ascii="Times New Roman" w:eastAsia="Times New Roman" w:hAnsi="Times New Roman" w:cs="Times New Roman"/>
            <w:iCs/>
            <w:szCs w:val="20"/>
            <w:lang w:eastAsia="en-AU"/>
          </w:rPr>
          <w:t>Radiocommunications equipment used in the UHF citizen band radio service</w:t>
        </w:r>
        <w:r>
          <w:rPr>
            <w:rFonts w:ascii="Times New Roman" w:eastAsia="Times New Roman" w:hAnsi="Times New Roman" w:cs="Times New Roman"/>
            <w:iCs/>
            <w:szCs w:val="20"/>
            <w:lang w:eastAsia="en-AU"/>
          </w:rPr>
          <w:t>’, published by Standards Australia and Standards New Zealand</w:t>
        </w:r>
        <w:r>
          <w:rPr>
            <w:rFonts w:ascii="Times New Roman" w:eastAsia="Times New Roman" w:hAnsi="Times New Roman" w:cs="Times New Roman"/>
            <w:szCs w:val="20"/>
            <w:lang w:eastAsia="en-AU"/>
          </w:rPr>
          <w:t>.</w:t>
        </w:r>
      </w:ins>
    </w:p>
    <w:p w14:paraId="6A77B85D" w14:textId="627AE751" w:rsidR="009A1BEB" w:rsidRPr="00480883" w:rsidRDefault="009A1BEB" w:rsidP="009A1BEB">
      <w:pPr>
        <w:spacing w:before="122" w:after="0" w:line="240" w:lineRule="auto"/>
        <w:ind w:left="1985" w:hanging="851"/>
        <w:rPr>
          <w:ins w:id="1932" w:author="Author"/>
          <w:rFonts w:ascii="Times New Roman" w:eastAsia="Times New Roman" w:hAnsi="Times New Roman" w:cs="Times New Roman"/>
          <w:iCs/>
          <w:sz w:val="18"/>
          <w:szCs w:val="20"/>
          <w:lang w:eastAsia="en-AU"/>
        </w:rPr>
      </w:pPr>
      <w:ins w:id="1933"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w:t>
        </w:r>
        <w:r>
          <w:rPr>
            <w:rFonts w:ascii="Times New Roman" w:eastAsia="Times New Roman" w:hAnsi="Times New Roman" w:cs="Times New Roman"/>
            <w:sz w:val="18"/>
            <w:szCs w:val="20"/>
            <w:lang w:eastAsia="en-AU"/>
          </w:rPr>
          <w:t>4</w:t>
        </w:r>
        <w:r w:rsidR="00593660">
          <w:rPr>
            <w:rFonts w:ascii="Times New Roman" w:eastAsia="Times New Roman" w:hAnsi="Times New Roman" w:cs="Times New Roman"/>
            <w:sz w:val="18"/>
            <w:szCs w:val="20"/>
            <w:lang w:eastAsia="en-AU"/>
          </w:rPr>
          <w:t>365</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w:t>
        </w:r>
        <w:r w:rsidR="0044646E">
          <w:rPr>
            <w:rFonts w:ascii="Times New Roman" w:eastAsia="Times New Roman" w:hAnsi="Times New Roman" w:cs="Times New Roman"/>
            <w:sz w:val="18"/>
            <w:szCs w:val="20"/>
            <w:lang w:eastAsia="en-AU"/>
          </w:rPr>
          <w:t xml:space="preserve"> at</w:t>
        </w:r>
        <w:r w:rsidRPr="00480883">
          <w:rPr>
            <w:rFonts w:ascii="Times New Roman" w:eastAsia="Times New Roman" w:hAnsi="Times New Roman" w:cs="Times New Roman"/>
            <w:sz w:val="18"/>
            <w:szCs w:val="20"/>
            <w:lang w:eastAsia="en-AU"/>
          </w:rPr>
          <w:t xml:space="preserve"> </w:t>
        </w:r>
        <w:r>
          <w:fldChar w:fldCharType="begin"/>
        </w:r>
        <w:r>
          <w:instrText xml:space="preserve"> HYPERLINK "http://www.standards.org.au" </w:instrText>
        </w:r>
        <w:r>
          <w:fldChar w:fldCharType="separate"/>
        </w:r>
        <w:r w:rsidRPr="00480883">
          <w:rPr>
            <w:rFonts w:ascii="Times New Roman" w:eastAsia="Times New Roman" w:hAnsi="Times New Roman" w:cs="Times New Roman"/>
            <w:color w:val="0000FF"/>
            <w:sz w:val="18"/>
            <w:szCs w:val="20"/>
            <w:u w:val="single"/>
            <w:lang w:eastAsia="en-AU"/>
          </w:rPr>
          <w:t>www.standards.org.au</w:t>
        </w:r>
        <w:r>
          <w:rPr>
            <w:rFonts w:ascii="Times New Roman" w:eastAsia="Times New Roman" w:hAnsi="Times New Roman" w:cs="Times New Roman"/>
            <w:color w:val="0000FF"/>
            <w:sz w:val="18"/>
            <w:szCs w:val="20"/>
            <w:u w:val="single"/>
            <w:lang w:eastAsia="en-AU"/>
          </w:rPr>
          <w:fldChar w:fldCharType="end"/>
        </w:r>
        <w:r w:rsidRPr="00480883">
          <w:rPr>
            <w:rFonts w:ascii="Times New Roman" w:eastAsia="Times New Roman" w:hAnsi="Times New Roman" w:cs="Times New Roman"/>
            <w:sz w:val="18"/>
            <w:szCs w:val="20"/>
            <w:lang w:eastAsia="en-AU"/>
          </w:rPr>
          <w:t xml:space="preserve">. AS/NZS </w:t>
        </w:r>
        <w:r>
          <w:rPr>
            <w:rFonts w:ascii="Times New Roman" w:eastAsia="Times New Roman" w:hAnsi="Times New Roman" w:cs="Times New Roman"/>
            <w:sz w:val="18"/>
            <w:szCs w:val="20"/>
            <w:lang w:eastAsia="en-AU"/>
          </w:rPr>
          <w:t>4</w:t>
        </w:r>
        <w:r w:rsidR="00593660">
          <w:rPr>
            <w:rFonts w:ascii="Times New Roman" w:eastAsia="Times New Roman" w:hAnsi="Times New Roman" w:cs="Times New Roman"/>
            <w:sz w:val="18"/>
            <w:szCs w:val="20"/>
            <w:lang w:eastAsia="en-AU"/>
          </w:rPr>
          <w:t>365</w:t>
        </w:r>
        <w:r w:rsidRPr="00480883">
          <w:rPr>
            <w:rFonts w:ascii="Times New Roman" w:eastAsia="Times New Roman" w:hAnsi="Times New Roman" w:cs="Times New Roman"/>
            <w:sz w:val="18"/>
            <w:szCs w:val="20"/>
            <w:lang w:eastAsia="en-AU"/>
          </w:rPr>
          <w:t xml:space="preserve"> is also available to be viewed, on prior request, at an ACMA office, subject to licensing conditions.</w:t>
        </w:r>
      </w:ins>
    </w:p>
    <w:p w14:paraId="45020B78" w14:textId="5B06900B" w:rsidR="001A75EA" w:rsidRPr="00480883" w:rsidRDefault="006A000D" w:rsidP="001A75EA">
      <w:pPr>
        <w:keepNext/>
        <w:keepLines/>
        <w:spacing w:before="280" w:after="0" w:line="240" w:lineRule="auto"/>
        <w:ind w:left="1134" w:hanging="1134"/>
        <w:outlineLvl w:val="1"/>
        <w:rPr>
          <w:ins w:id="1934" w:author="Author"/>
          <w:rFonts w:ascii="Times New Roman" w:eastAsia="Times New Roman" w:hAnsi="Times New Roman" w:cs="Times New Roman"/>
          <w:b/>
          <w:kern w:val="28"/>
          <w:sz w:val="24"/>
          <w:szCs w:val="20"/>
          <w:lang w:eastAsia="en-AU"/>
        </w:rPr>
      </w:pPr>
      <w:bookmarkStart w:id="1935" w:name="_Toc118127845"/>
      <w:proofErr w:type="gramStart"/>
      <w:ins w:id="1936" w:author="Author">
        <w:r>
          <w:rPr>
            <w:rFonts w:ascii="Times New Roman" w:eastAsia="Times New Roman" w:hAnsi="Times New Roman" w:cs="Times New Roman"/>
            <w:b/>
            <w:kern w:val="28"/>
            <w:sz w:val="24"/>
            <w:szCs w:val="20"/>
            <w:lang w:eastAsia="en-AU"/>
          </w:rPr>
          <w:t>21</w:t>
        </w:r>
        <w:r w:rsidR="001A75EA" w:rsidRPr="00480883">
          <w:rPr>
            <w:rFonts w:ascii="Times New Roman" w:eastAsia="Times New Roman" w:hAnsi="Times New Roman" w:cs="Times New Roman"/>
            <w:b/>
            <w:kern w:val="28"/>
            <w:sz w:val="24"/>
            <w:szCs w:val="20"/>
            <w:lang w:eastAsia="en-AU"/>
          </w:rPr>
          <w:t xml:space="preserve">  </w:t>
        </w:r>
        <w:r w:rsidR="001A75EA">
          <w:rPr>
            <w:rFonts w:ascii="Times New Roman" w:eastAsia="Times New Roman" w:hAnsi="Times New Roman" w:cs="Times New Roman"/>
            <w:b/>
            <w:kern w:val="28"/>
            <w:sz w:val="24"/>
            <w:szCs w:val="20"/>
            <w:lang w:eastAsia="en-AU"/>
          </w:rPr>
          <w:t>Additional</w:t>
        </w:r>
        <w:proofErr w:type="gramEnd"/>
        <w:r w:rsidR="001A75EA">
          <w:rPr>
            <w:rFonts w:ascii="Times New Roman" w:eastAsia="Times New Roman" w:hAnsi="Times New Roman" w:cs="Times New Roman"/>
            <w:b/>
            <w:kern w:val="28"/>
            <w:sz w:val="24"/>
            <w:szCs w:val="20"/>
            <w:lang w:eastAsia="en-AU"/>
          </w:rPr>
          <w:t xml:space="preserve"> definitions for UHF CB Equipment Standard</w:t>
        </w:r>
        <w:bookmarkEnd w:id="1935"/>
      </w:ins>
    </w:p>
    <w:p w14:paraId="7A7ECC7D" w14:textId="3E0BB6D2" w:rsidR="001A75EA" w:rsidRDefault="001A75EA" w:rsidP="001A75EA">
      <w:pPr>
        <w:tabs>
          <w:tab w:val="right" w:pos="1021"/>
        </w:tabs>
        <w:spacing w:before="180" w:after="0" w:line="240" w:lineRule="auto"/>
        <w:ind w:left="1134" w:hanging="1134"/>
        <w:rPr>
          <w:ins w:id="1937" w:author="Author"/>
          <w:rFonts w:ascii="Times New Roman" w:eastAsia="Times New Roman" w:hAnsi="Times New Roman" w:cs="Times New Roman"/>
          <w:szCs w:val="20"/>
          <w:lang w:eastAsia="en-AU"/>
        </w:rPr>
      </w:pPr>
      <w:ins w:id="1938" w:author="Author">
        <w:r>
          <w:rPr>
            <w:rFonts w:ascii="Times New Roman" w:eastAsia="Times New Roman" w:hAnsi="Times New Roman" w:cs="Times New Roman"/>
            <w:szCs w:val="20"/>
            <w:lang w:eastAsia="en-AU"/>
          </w:rPr>
          <w:tab/>
        </w:r>
        <w:r w:rsidR="005330AF">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In this Schedule:</w:t>
        </w:r>
      </w:ins>
    </w:p>
    <w:p w14:paraId="6F28D992" w14:textId="77777777" w:rsidR="001A75EA" w:rsidRDefault="001A75EA" w:rsidP="001A75EA">
      <w:pPr>
        <w:spacing w:before="180" w:after="0" w:line="240" w:lineRule="auto"/>
        <w:ind w:left="1134"/>
        <w:rPr>
          <w:ins w:id="1939" w:author="Author"/>
          <w:rFonts w:ascii="Times New Roman" w:eastAsia="Times New Roman" w:hAnsi="Times New Roman" w:cs="Times New Roman"/>
          <w:iCs/>
          <w:szCs w:val="20"/>
          <w:lang w:eastAsia="en-AU"/>
        </w:rPr>
      </w:pPr>
      <w:ins w:id="1940" w:author="Author">
        <w:r>
          <w:rPr>
            <w:rFonts w:ascii="Times New Roman" w:eastAsia="Times New Roman" w:hAnsi="Times New Roman" w:cs="Times New Roman"/>
            <w:b/>
            <w:bCs/>
            <w:i/>
            <w:szCs w:val="20"/>
            <w:lang w:eastAsia="en-AU"/>
          </w:rPr>
          <w:t>multi-role equipment</w:t>
        </w:r>
        <w:r>
          <w:rPr>
            <w:rFonts w:ascii="Times New Roman" w:eastAsia="Times New Roman" w:hAnsi="Times New Roman" w:cs="Times New Roman"/>
            <w:iCs/>
            <w:szCs w:val="20"/>
            <w:lang w:eastAsia="en-AU"/>
          </w:rPr>
          <w:t xml:space="preserve"> means equipment that is capable of operating on:</w:t>
        </w:r>
      </w:ins>
    </w:p>
    <w:p w14:paraId="0D2FB6EB" w14:textId="77777777" w:rsidR="001A75EA" w:rsidRDefault="001A75EA" w:rsidP="001A75EA">
      <w:pPr>
        <w:tabs>
          <w:tab w:val="right" w:pos="1531"/>
        </w:tabs>
        <w:spacing w:before="40" w:after="0" w:line="240" w:lineRule="auto"/>
        <w:ind w:left="1644" w:hanging="1644"/>
        <w:rPr>
          <w:ins w:id="1941" w:author="Author"/>
          <w:rFonts w:ascii="Times New Roman" w:eastAsia="Times New Roman" w:hAnsi="Times New Roman" w:cs="Times New Roman"/>
          <w:iCs/>
          <w:szCs w:val="20"/>
          <w:lang w:eastAsia="en-AU"/>
        </w:rPr>
      </w:pPr>
      <w:ins w:id="1942"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an </w:t>
        </w:r>
        <w:proofErr w:type="spellStart"/>
        <w:r>
          <w:rPr>
            <w:rFonts w:ascii="Times New Roman" w:eastAsia="Times New Roman" w:hAnsi="Times New Roman" w:cs="Times New Roman"/>
            <w:iCs/>
            <w:szCs w:val="20"/>
            <w:lang w:eastAsia="en-AU"/>
          </w:rPr>
          <w:t>ultra high</w:t>
        </w:r>
        <w:proofErr w:type="spellEnd"/>
        <w:r>
          <w:rPr>
            <w:rFonts w:ascii="Times New Roman" w:eastAsia="Times New Roman" w:hAnsi="Times New Roman" w:cs="Times New Roman"/>
            <w:iCs/>
            <w:szCs w:val="20"/>
            <w:lang w:eastAsia="en-AU"/>
          </w:rPr>
          <w:t xml:space="preserve"> frequency specified in the CB class licence; and</w:t>
        </w:r>
      </w:ins>
    </w:p>
    <w:p w14:paraId="7A891907" w14:textId="77777777" w:rsidR="001A75EA" w:rsidRDefault="001A75EA" w:rsidP="001A75EA">
      <w:pPr>
        <w:tabs>
          <w:tab w:val="right" w:pos="1531"/>
        </w:tabs>
        <w:spacing w:before="40" w:after="0" w:line="240" w:lineRule="auto"/>
        <w:ind w:left="1644" w:hanging="1644"/>
        <w:rPr>
          <w:ins w:id="1943" w:author="Author"/>
          <w:rFonts w:ascii="Times New Roman" w:eastAsia="Times New Roman" w:hAnsi="Times New Roman" w:cs="Times New Roman"/>
          <w:iCs/>
          <w:szCs w:val="20"/>
          <w:lang w:eastAsia="en-AU"/>
        </w:rPr>
      </w:pPr>
      <w:ins w:id="1944"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another frequency.</w:t>
        </w:r>
      </w:ins>
    </w:p>
    <w:p w14:paraId="78922291" w14:textId="311BF4EC" w:rsidR="001A75EA" w:rsidRDefault="001A75EA" w:rsidP="001A75EA">
      <w:pPr>
        <w:spacing w:before="180" w:after="0" w:line="240" w:lineRule="auto"/>
        <w:ind w:left="1134"/>
        <w:rPr>
          <w:ins w:id="1945" w:author="Author"/>
          <w:rFonts w:ascii="Times New Roman" w:eastAsia="Times New Roman" w:hAnsi="Times New Roman" w:cs="Times New Roman"/>
          <w:iCs/>
          <w:szCs w:val="20"/>
          <w:lang w:eastAsia="en-AU"/>
        </w:rPr>
      </w:pPr>
      <w:ins w:id="1946" w:author="Author">
        <w:r>
          <w:rPr>
            <w:rFonts w:ascii="Times New Roman" w:eastAsia="Times New Roman" w:hAnsi="Times New Roman" w:cs="Times New Roman"/>
            <w:b/>
            <w:bCs/>
            <w:i/>
            <w:szCs w:val="20"/>
            <w:lang w:eastAsia="en-AU"/>
          </w:rPr>
          <w:t>UHF CB equipment</w:t>
        </w:r>
        <w:r w:rsidR="005330AF">
          <w:rPr>
            <w:rFonts w:ascii="Times New Roman" w:eastAsia="Times New Roman" w:hAnsi="Times New Roman" w:cs="Times New Roman"/>
            <w:b/>
            <w:bCs/>
            <w:i/>
            <w:szCs w:val="20"/>
            <w:lang w:eastAsia="en-AU"/>
          </w:rPr>
          <w:t xml:space="preserve"> </w:t>
        </w:r>
        <w:r>
          <w:rPr>
            <w:rFonts w:ascii="Times New Roman" w:eastAsia="Times New Roman" w:hAnsi="Times New Roman" w:cs="Times New Roman"/>
            <w:iCs/>
            <w:szCs w:val="20"/>
            <w:lang w:eastAsia="en-AU"/>
          </w:rPr>
          <w:t>means equipment</w:t>
        </w:r>
        <w:r w:rsidR="005330AF">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 xml:space="preserve"> other than a CB repeater station, that is:</w:t>
        </w:r>
      </w:ins>
    </w:p>
    <w:p w14:paraId="19450CCA" w14:textId="77777777" w:rsidR="001A75EA" w:rsidRDefault="001A75EA" w:rsidP="001A75EA">
      <w:pPr>
        <w:tabs>
          <w:tab w:val="right" w:pos="1531"/>
        </w:tabs>
        <w:spacing w:before="40" w:after="0" w:line="240" w:lineRule="auto"/>
        <w:ind w:left="1644" w:hanging="1644"/>
        <w:rPr>
          <w:ins w:id="1947" w:author="Author"/>
          <w:rFonts w:ascii="Times New Roman" w:eastAsia="Times New Roman" w:hAnsi="Times New Roman" w:cs="Times New Roman"/>
          <w:iCs/>
          <w:szCs w:val="20"/>
          <w:lang w:eastAsia="en-AU"/>
        </w:rPr>
      </w:pPr>
      <w:ins w:id="1948"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capable of operating on an </w:t>
        </w:r>
        <w:proofErr w:type="spellStart"/>
        <w:r>
          <w:rPr>
            <w:rFonts w:ascii="Times New Roman" w:eastAsia="Times New Roman" w:hAnsi="Times New Roman" w:cs="Times New Roman"/>
            <w:iCs/>
            <w:szCs w:val="20"/>
            <w:lang w:eastAsia="en-AU"/>
          </w:rPr>
          <w:t>ultra high</w:t>
        </w:r>
        <w:proofErr w:type="spellEnd"/>
        <w:r>
          <w:rPr>
            <w:rFonts w:ascii="Times New Roman" w:eastAsia="Times New Roman" w:hAnsi="Times New Roman" w:cs="Times New Roman"/>
            <w:iCs/>
            <w:szCs w:val="20"/>
            <w:lang w:eastAsia="en-AU"/>
          </w:rPr>
          <w:t xml:space="preserve"> frequency specified in the CB class licence (whether or not it is capable of operating on any other frequency); or</w:t>
        </w:r>
      </w:ins>
    </w:p>
    <w:p w14:paraId="09085B75" w14:textId="77777777" w:rsidR="001A75EA" w:rsidRDefault="001A75EA" w:rsidP="001A75EA">
      <w:pPr>
        <w:tabs>
          <w:tab w:val="right" w:pos="1531"/>
        </w:tabs>
        <w:spacing w:before="40" w:after="0" w:line="240" w:lineRule="auto"/>
        <w:ind w:left="1644" w:hanging="1644"/>
        <w:rPr>
          <w:ins w:id="1949" w:author="Author"/>
          <w:rFonts w:ascii="Times New Roman" w:eastAsia="Times New Roman" w:hAnsi="Times New Roman" w:cs="Times New Roman"/>
          <w:iCs/>
          <w:szCs w:val="20"/>
          <w:lang w:eastAsia="en-AU"/>
        </w:rPr>
      </w:pPr>
      <w:ins w:id="1950"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 xml:space="preserve">designed or intended to operate on an </w:t>
        </w:r>
        <w:proofErr w:type="spellStart"/>
        <w:r>
          <w:rPr>
            <w:rFonts w:ascii="Times New Roman" w:eastAsia="Times New Roman" w:hAnsi="Times New Roman" w:cs="Times New Roman"/>
            <w:iCs/>
            <w:szCs w:val="20"/>
            <w:lang w:eastAsia="en-AU"/>
          </w:rPr>
          <w:t>ultra high</w:t>
        </w:r>
        <w:proofErr w:type="spellEnd"/>
        <w:r>
          <w:rPr>
            <w:rFonts w:ascii="Times New Roman" w:eastAsia="Times New Roman" w:hAnsi="Times New Roman" w:cs="Times New Roman"/>
            <w:iCs/>
            <w:szCs w:val="20"/>
            <w:lang w:eastAsia="en-AU"/>
          </w:rPr>
          <w:t xml:space="preserve"> frequency specified for a service outside Australia that is substantially similar to a citizen band radio service.</w:t>
        </w:r>
      </w:ins>
    </w:p>
    <w:p w14:paraId="20A94237" w14:textId="77777777" w:rsidR="001A75EA" w:rsidRDefault="001A75EA" w:rsidP="001A75EA">
      <w:pPr>
        <w:spacing w:before="122" w:after="0" w:line="240" w:lineRule="auto"/>
        <w:ind w:left="1985" w:hanging="851"/>
        <w:rPr>
          <w:ins w:id="1951" w:author="Author"/>
          <w:rFonts w:ascii="Times New Roman" w:eastAsia="Times New Roman" w:hAnsi="Times New Roman" w:cs="Times New Roman"/>
          <w:sz w:val="18"/>
          <w:szCs w:val="20"/>
          <w:lang w:eastAsia="en-AU"/>
        </w:rPr>
      </w:pPr>
      <w:ins w:id="1952" w:author="Author">
        <w:r w:rsidRPr="00614A1C">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Pr>
            <w:rFonts w:ascii="Times New Roman" w:eastAsia="Times New Roman" w:hAnsi="Times New Roman" w:cs="Times New Roman"/>
            <w:i/>
            <w:iCs/>
            <w:sz w:val="18"/>
            <w:szCs w:val="20"/>
            <w:lang w:eastAsia="en-AU"/>
          </w:rPr>
          <w:t>Radiocommunications (Interpretation) Determination 2015</w:t>
        </w:r>
        <w:r>
          <w:rPr>
            <w:rFonts w:ascii="Times New Roman" w:eastAsia="Times New Roman" w:hAnsi="Times New Roman" w:cs="Times New Roman"/>
            <w:sz w:val="18"/>
            <w:szCs w:val="20"/>
            <w:lang w:eastAsia="en-AU"/>
          </w:rPr>
          <w:t>, including:</w:t>
        </w:r>
      </w:ins>
    </w:p>
    <w:p w14:paraId="185DFFFD" w14:textId="77777777" w:rsidR="001A75EA" w:rsidRDefault="001A75EA" w:rsidP="001A75EA">
      <w:pPr>
        <w:pStyle w:val="notepara"/>
        <w:rPr>
          <w:ins w:id="1953" w:author="Author"/>
        </w:rPr>
      </w:pPr>
      <w:ins w:id="1954" w:author="Author">
        <w:r>
          <w:t>(a)</w:t>
        </w:r>
        <w:r>
          <w:tab/>
          <w:t xml:space="preserve">CB repeater </w:t>
        </w:r>
        <w:proofErr w:type="gramStart"/>
        <w:r>
          <w:t>station;</w:t>
        </w:r>
        <w:proofErr w:type="gramEnd"/>
      </w:ins>
    </w:p>
    <w:p w14:paraId="693255BD" w14:textId="77777777" w:rsidR="001A75EA" w:rsidRDefault="001A75EA" w:rsidP="001A75EA">
      <w:pPr>
        <w:pStyle w:val="notepara"/>
        <w:rPr>
          <w:ins w:id="1955" w:author="Author"/>
        </w:rPr>
      </w:pPr>
      <w:ins w:id="1956" w:author="Author">
        <w:r>
          <w:t>(b)</w:t>
        </w:r>
        <w:r>
          <w:tab/>
        </w:r>
        <w:proofErr w:type="spellStart"/>
        <w:r>
          <w:t>ultra high</w:t>
        </w:r>
        <w:proofErr w:type="spellEnd"/>
        <w:r>
          <w:t xml:space="preserve"> frequency.</w:t>
        </w:r>
      </w:ins>
    </w:p>
    <w:p w14:paraId="3C5CCE63" w14:textId="6C8E471E" w:rsidR="004434DB" w:rsidRPr="00480883" w:rsidRDefault="006A000D" w:rsidP="004434DB">
      <w:pPr>
        <w:keepNext/>
        <w:keepLines/>
        <w:spacing w:before="280" w:after="0" w:line="240" w:lineRule="auto"/>
        <w:ind w:left="1134" w:hanging="1134"/>
        <w:outlineLvl w:val="1"/>
        <w:rPr>
          <w:ins w:id="1957" w:author="Author"/>
          <w:rFonts w:ascii="Times New Roman" w:eastAsia="Times New Roman" w:hAnsi="Times New Roman" w:cs="Times New Roman"/>
          <w:b/>
          <w:kern w:val="28"/>
          <w:sz w:val="24"/>
          <w:szCs w:val="20"/>
          <w:lang w:eastAsia="en-AU"/>
        </w:rPr>
      </w:pPr>
      <w:bookmarkStart w:id="1958" w:name="_Toc118127846"/>
      <w:proofErr w:type="gramStart"/>
      <w:ins w:id="1959" w:author="Author">
        <w:r>
          <w:rPr>
            <w:rFonts w:ascii="Times New Roman" w:eastAsia="Times New Roman" w:hAnsi="Times New Roman" w:cs="Times New Roman"/>
            <w:b/>
            <w:kern w:val="28"/>
            <w:sz w:val="24"/>
            <w:szCs w:val="20"/>
            <w:lang w:eastAsia="en-AU"/>
          </w:rPr>
          <w:t xml:space="preserve">22 </w:t>
        </w:r>
        <w:r w:rsidR="004434DB" w:rsidRPr="00480883">
          <w:rPr>
            <w:rFonts w:ascii="Times New Roman" w:eastAsia="Times New Roman" w:hAnsi="Times New Roman" w:cs="Times New Roman"/>
            <w:b/>
            <w:kern w:val="28"/>
            <w:sz w:val="24"/>
            <w:szCs w:val="20"/>
            <w:lang w:eastAsia="en-AU"/>
          </w:rPr>
          <w:t xml:space="preserve"> </w:t>
        </w:r>
        <w:r w:rsidR="004434DB">
          <w:rPr>
            <w:rFonts w:ascii="Times New Roman" w:eastAsia="Times New Roman" w:hAnsi="Times New Roman" w:cs="Times New Roman"/>
            <w:b/>
            <w:kern w:val="28"/>
            <w:sz w:val="24"/>
            <w:szCs w:val="20"/>
            <w:lang w:eastAsia="en-AU"/>
          </w:rPr>
          <w:t>Modification</w:t>
        </w:r>
        <w:proofErr w:type="gramEnd"/>
        <w:r w:rsidR="004434DB">
          <w:rPr>
            <w:rFonts w:ascii="Times New Roman" w:eastAsia="Times New Roman" w:hAnsi="Times New Roman" w:cs="Times New Roman"/>
            <w:b/>
            <w:kern w:val="28"/>
            <w:sz w:val="24"/>
            <w:szCs w:val="20"/>
            <w:lang w:eastAsia="en-AU"/>
          </w:rPr>
          <w:t xml:space="preserve"> of AS/NZS 4365</w:t>
        </w:r>
        <w:bookmarkEnd w:id="1958"/>
      </w:ins>
    </w:p>
    <w:p w14:paraId="4F6684D4" w14:textId="3DA47965" w:rsidR="004434DB" w:rsidRDefault="004434DB" w:rsidP="004434DB">
      <w:pPr>
        <w:tabs>
          <w:tab w:val="right" w:pos="1021"/>
        </w:tabs>
        <w:spacing w:before="180" w:after="0" w:line="240" w:lineRule="auto"/>
        <w:ind w:left="1134" w:hanging="1134"/>
        <w:rPr>
          <w:ins w:id="1960" w:author="Author"/>
          <w:rFonts w:ascii="Times New Roman" w:eastAsia="Times New Roman" w:hAnsi="Times New Roman" w:cs="Times New Roman"/>
          <w:szCs w:val="20"/>
          <w:lang w:eastAsia="en-AU"/>
        </w:rPr>
      </w:pPr>
      <w:ins w:id="1961" w:author="Author">
        <w:r w:rsidRPr="00480883">
          <w:rPr>
            <w:rFonts w:ascii="Times New Roman" w:eastAsia="Times New Roman" w:hAnsi="Times New Roman" w:cs="Times New Roman"/>
            <w:szCs w:val="20"/>
            <w:lang w:eastAsia="en-AU"/>
          </w:rPr>
          <w:tab/>
        </w:r>
        <w:r w:rsidR="007D5053">
          <w:rPr>
            <w:rFonts w:ascii="Times New Roman" w:eastAsia="Times New Roman" w:hAnsi="Times New Roman" w:cs="Times New Roman"/>
            <w:szCs w:val="20"/>
            <w:lang w:eastAsia="en-AU"/>
          </w:rPr>
          <w:t>(1)</w:t>
        </w:r>
        <w:r w:rsidRPr="00480883">
          <w:rPr>
            <w:rFonts w:ascii="Times New Roman" w:eastAsia="Times New Roman" w:hAnsi="Times New Roman" w:cs="Times New Roman"/>
            <w:szCs w:val="20"/>
            <w:lang w:eastAsia="en-AU"/>
          </w:rPr>
          <w:tab/>
        </w:r>
        <w:r w:rsidR="00203396">
          <w:rPr>
            <w:rFonts w:ascii="Times New Roman" w:eastAsia="Times New Roman" w:hAnsi="Times New Roman" w:cs="Times New Roman"/>
            <w:szCs w:val="20"/>
            <w:lang w:eastAsia="en-AU"/>
          </w:rPr>
          <w:t>This clause modifies AS/NZS 4365</w:t>
        </w:r>
        <w:r w:rsidR="00B57B99">
          <w:rPr>
            <w:rFonts w:ascii="Times New Roman" w:eastAsia="Times New Roman" w:hAnsi="Times New Roman" w:cs="Times New Roman"/>
            <w:szCs w:val="20"/>
            <w:lang w:eastAsia="en-AU"/>
          </w:rPr>
          <w:t xml:space="preserve"> for the purposes of the UHF CB Equipment Standard</w:t>
        </w:r>
        <w:r w:rsidR="00203396">
          <w:rPr>
            <w:rFonts w:ascii="Times New Roman" w:eastAsia="Times New Roman" w:hAnsi="Times New Roman" w:cs="Times New Roman"/>
            <w:szCs w:val="20"/>
            <w:lang w:eastAsia="en-AU"/>
          </w:rPr>
          <w:t>.</w:t>
        </w:r>
      </w:ins>
    </w:p>
    <w:p w14:paraId="022BC884" w14:textId="4768C23C" w:rsidR="00BF3065" w:rsidRPr="00D83620" w:rsidRDefault="00093C12" w:rsidP="004434DB">
      <w:pPr>
        <w:tabs>
          <w:tab w:val="right" w:pos="1021"/>
        </w:tabs>
        <w:spacing w:before="180" w:after="0" w:line="240" w:lineRule="auto"/>
        <w:ind w:left="1134" w:hanging="1134"/>
        <w:rPr>
          <w:ins w:id="1962" w:author="Author"/>
          <w:rFonts w:ascii="Times New Roman" w:eastAsia="Times New Roman" w:hAnsi="Times New Roman" w:cs="Times New Roman"/>
          <w:szCs w:val="20"/>
          <w:lang w:eastAsia="en-AU"/>
        </w:rPr>
      </w:pPr>
      <w:ins w:id="1963" w:author="Author">
        <w:r>
          <w:rPr>
            <w:rFonts w:ascii="Times New Roman" w:eastAsia="Times New Roman" w:hAnsi="Times New Roman" w:cs="Times New Roman"/>
            <w:szCs w:val="20"/>
            <w:lang w:eastAsia="en-AU"/>
          </w:rPr>
          <w:tab/>
        </w:r>
        <w:r w:rsidRPr="00D83620">
          <w:rPr>
            <w:rFonts w:ascii="Times New Roman" w:eastAsia="Times New Roman" w:hAnsi="Times New Roman" w:cs="Times New Roman"/>
            <w:szCs w:val="20"/>
            <w:lang w:eastAsia="en-AU"/>
          </w:rPr>
          <w:t>(</w:t>
        </w:r>
        <w:r w:rsidR="005D39E5" w:rsidRPr="00D83620">
          <w:rPr>
            <w:rFonts w:ascii="Times New Roman" w:eastAsia="Times New Roman" w:hAnsi="Times New Roman" w:cs="Times New Roman"/>
            <w:szCs w:val="20"/>
            <w:lang w:eastAsia="en-AU"/>
          </w:rPr>
          <w:t>2</w:t>
        </w:r>
        <w:r w:rsidRPr="00D83620">
          <w:rPr>
            <w:rFonts w:ascii="Times New Roman" w:eastAsia="Times New Roman" w:hAnsi="Times New Roman" w:cs="Times New Roman"/>
            <w:szCs w:val="20"/>
            <w:lang w:eastAsia="en-AU"/>
          </w:rPr>
          <w:t>)</w:t>
        </w:r>
        <w:r w:rsidRPr="00D83620">
          <w:rPr>
            <w:rFonts w:ascii="Times New Roman" w:eastAsia="Times New Roman" w:hAnsi="Times New Roman" w:cs="Times New Roman"/>
            <w:szCs w:val="20"/>
            <w:lang w:eastAsia="en-AU"/>
          </w:rPr>
          <w:tab/>
          <w:t xml:space="preserve">AS/NZS 4365 </w:t>
        </w:r>
        <w:r w:rsidR="00C12D10" w:rsidRPr="00D83620">
          <w:rPr>
            <w:rFonts w:ascii="Times New Roman" w:eastAsia="Times New Roman" w:hAnsi="Times New Roman" w:cs="Times New Roman"/>
            <w:szCs w:val="20"/>
            <w:lang w:eastAsia="en-AU"/>
          </w:rPr>
          <w:t>does</w:t>
        </w:r>
        <w:r w:rsidR="00BD7136" w:rsidRPr="00D83620">
          <w:rPr>
            <w:rFonts w:ascii="Times New Roman" w:eastAsia="Times New Roman" w:hAnsi="Times New Roman" w:cs="Times New Roman"/>
            <w:szCs w:val="20"/>
            <w:lang w:eastAsia="en-AU"/>
          </w:rPr>
          <w:t xml:space="preserve"> not </w:t>
        </w:r>
        <w:r w:rsidR="00C12D10" w:rsidRPr="00D83620">
          <w:rPr>
            <w:rFonts w:ascii="Times New Roman" w:eastAsia="Times New Roman" w:hAnsi="Times New Roman" w:cs="Times New Roman"/>
            <w:szCs w:val="20"/>
            <w:lang w:eastAsia="en-AU"/>
          </w:rPr>
          <w:t xml:space="preserve">form </w:t>
        </w:r>
        <w:r w:rsidR="00BD7136" w:rsidRPr="00D83620">
          <w:rPr>
            <w:rFonts w:ascii="Times New Roman" w:eastAsia="Times New Roman" w:hAnsi="Times New Roman" w:cs="Times New Roman"/>
            <w:szCs w:val="20"/>
            <w:lang w:eastAsia="en-AU"/>
          </w:rPr>
          <w:t xml:space="preserve">part of the UHF CB Equipment Standard </w:t>
        </w:r>
        <w:r w:rsidR="00BF3065" w:rsidRPr="00D83620">
          <w:rPr>
            <w:rFonts w:ascii="Times New Roman" w:eastAsia="Times New Roman" w:hAnsi="Times New Roman" w:cs="Times New Roman"/>
            <w:szCs w:val="20"/>
            <w:lang w:eastAsia="en-AU"/>
          </w:rPr>
          <w:t xml:space="preserve">in relation to UHF CB equipment that is multi-role equipment, </w:t>
        </w:r>
        <w:r w:rsidR="00C12D10" w:rsidRPr="00D83620">
          <w:rPr>
            <w:rFonts w:ascii="Times New Roman" w:eastAsia="Times New Roman" w:hAnsi="Times New Roman" w:cs="Times New Roman"/>
            <w:szCs w:val="20"/>
            <w:lang w:eastAsia="en-AU"/>
          </w:rPr>
          <w:t>to the extent that it operates</w:t>
        </w:r>
        <w:r w:rsidR="00BF3065" w:rsidRPr="00D83620">
          <w:rPr>
            <w:rFonts w:ascii="Times New Roman" w:eastAsia="Times New Roman" w:hAnsi="Times New Roman" w:cs="Times New Roman"/>
            <w:szCs w:val="20"/>
            <w:lang w:eastAsia="en-AU"/>
          </w:rPr>
          <w:t xml:space="preserve"> on frequencies </w:t>
        </w:r>
        <w:r w:rsidR="00EA7441" w:rsidRPr="00D83620">
          <w:rPr>
            <w:rFonts w:ascii="Times New Roman" w:eastAsia="Times New Roman" w:hAnsi="Times New Roman" w:cs="Times New Roman"/>
            <w:szCs w:val="20"/>
            <w:lang w:eastAsia="en-AU"/>
          </w:rPr>
          <w:t xml:space="preserve">other than </w:t>
        </w:r>
        <w:proofErr w:type="spellStart"/>
        <w:r w:rsidR="00EA7441" w:rsidRPr="00D83620">
          <w:rPr>
            <w:rFonts w:ascii="Times New Roman" w:eastAsia="Times New Roman" w:hAnsi="Times New Roman" w:cs="Times New Roman"/>
            <w:szCs w:val="20"/>
            <w:lang w:eastAsia="en-AU"/>
          </w:rPr>
          <w:t>ultra high</w:t>
        </w:r>
        <w:proofErr w:type="spellEnd"/>
        <w:r w:rsidR="00EA7441" w:rsidRPr="00D83620">
          <w:rPr>
            <w:rFonts w:ascii="Times New Roman" w:eastAsia="Times New Roman" w:hAnsi="Times New Roman" w:cs="Times New Roman"/>
            <w:szCs w:val="20"/>
            <w:lang w:eastAsia="en-AU"/>
          </w:rPr>
          <w:t xml:space="preserve"> frequencies specified in the CB class licence.</w:t>
        </w:r>
      </w:ins>
    </w:p>
    <w:p w14:paraId="075FF793" w14:textId="7B56AD15" w:rsidR="00BD7136" w:rsidRPr="00D83620" w:rsidRDefault="00BD7136" w:rsidP="00BD7136">
      <w:pPr>
        <w:spacing w:before="122" w:after="0" w:line="240" w:lineRule="auto"/>
        <w:ind w:left="1985" w:hanging="851"/>
        <w:rPr>
          <w:ins w:id="1964" w:author="Author"/>
          <w:rFonts w:ascii="Times New Roman" w:eastAsia="Times New Roman" w:hAnsi="Times New Roman" w:cs="Times New Roman"/>
          <w:iCs/>
          <w:sz w:val="18"/>
          <w:szCs w:val="20"/>
          <w:lang w:eastAsia="en-AU"/>
        </w:rPr>
      </w:pPr>
      <w:ins w:id="1965" w:author="Author">
        <w:r w:rsidRPr="00D83620">
          <w:rPr>
            <w:rFonts w:ascii="Times New Roman" w:eastAsia="Times New Roman" w:hAnsi="Times New Roman" w:cs="Times New Roman"/>
            <w:sz w:val="18"/>
            <w:szCs w:val="20"/>
            <w:lang w:eastAsia="en-AU"/>
          </w:rPr>
          <w:t>Note:</w:t>
        </w:r>
        <w:r w:rsidRPr="00D83620">
          <w:rPr>
            <w:rFonts w:ascii="Times New Roman" w:eastAsia="Times New Roman" w:hAnsi="Times New Roman" w:cs="Times New Roman"/>
            <w:sz w:val="18"/>
            <w:szCs w:val="20"/>
            <w:lang w:eastAsia="en-AU"/>
          </w:rPr>
          <w:tab/>
        </w:r>
        <w:r w:rsidR="00860C27" w:rsidRPr="00D83620">
          <w:rPr>
            <w:rFonts w:ascii="Times New Roman" w:eastAsia="Times New Roman" w:hAnsi="Times New Roman" w:cs="Times New Roman"/>
            <w:sz w:val="18"/>
            <w:szCs w:val="20"/>
            <w:lang w:eastAsia="en-AU"/>
          </w:rPr>
          <w:t>As a result of s</w:t>
        </w:r>
        <w:r w:rsidR="00AD1F4B" w:rsidRPr="00D83620">
          <w:rPr>
            <w:rFonts w:ascii="Times New Roman" w:eastAsia="Times New Roman" w:hAnsi="Times New Roman" w:cs="Times New Roman"/>
            <w:sz w:val="18"/>
            <w:szCs w:val="20"/>
            <w:lang w:eastAsia="en-AU"/>
          </w:rPr>
          <w:t>ubclause (</w:t>
        </w:r>
        <w:r w:rsidR="005D39E5" w:rsidRPr="00D83620">
          <w:rPr>
            <w:rFonts w:ascii="Times New Roman" w:eastAsia="Times New Roman" w:hAnsi="Times New Roman" w:cs="Times New Roman"/>
            <w:sz w:val="18"/>
            <w:szCs w:val="20"/>
            <w:lang w:eastAsia="en-AU"/>
          </w:rPr>
          <w:t>2</w:t>
        </w:r>
        <w:proofErr w:type="gramStart"/>
        <w:r w:rsidR="00AD1F4B" w:rsidRPr="00D83620">
          <w:rPr>
            <w:rFonts w:ascii="Times New Roman" w:eastAsia="Times New Roman" w:hAnsi="Times New Roman" w:cs="Times New Roman"/>
            <w:sz w:val="18"/>
            <w:szCs w:val="20"/>
            <w:lang w:eastAsia="en-AU"/>
          </w:rPr>
          <w:t>)</w:t>
        </w:r>
        <w:r w:rsidR="00860C27" w:rsidRPr="00D83620">
          <w:rPr>
            <w:rFonts w:ascii="Times New Roman" w:eastAsia="Times New Roman" w:hAnsi="Times New Roman" w:cs="Times New Roman"/>
            <w:sz w:val="18"/>
            <w:szCs w:val="20"/>
            <w:lang w:eastAsia="en-AU"/>
          </w:rPr>
          <w:t>,</w:t>
        </w:r>
        <w:r w:rsidR="00AD1F4B" w:rsidRPr="00D83620">
          <w:rPr>
            <w:rFonts w:ascii="Times New Roman" w:eastAsia="Times New Roman" w:hAnsi="Times New Roman" w:cs="Times New Roman"/>
            <w:sz w:val="18"/>
            <w:szCs w:val="20"/>
            <w:lang w:eastAsia="en-AU"/>
          </w:rPr>
          <w:t xml:space="preserve">  the</w:t>
        </w:r>
        <w:proofErr w:type="gramEnd"/>
        <w:r w:rsidRPr="00D83620">
          <w:rPr>
            <w:rFonts w:ascii="Times New Roman" w:eastAsia="Times New Roman" w:hAnsi="Times New Roman" w:cs="Times New Roman"/>
            <w:sz w:val="18"/>
            <w:szCs w:val="20"/>
            <w:lang w:eastAsia="en-AU"/>
          </w:rPr>
          <w:t xml:space="preserve"> UHF CB Equipment Standard </w:t>
        </w:r>
        <w:r w:rsidR="00246B1F" w:rsidRPr="00D83620">
          <w:rPr>
            <w:rFonts w:ascii="Times New Roman" w:eastAsia="Times New Roman" w:hAnsi="Times New Roman" w:cs="Times New Roman"/>
            <w:sz w:val="18"/>
            <w:szCs w:val="20"/>
            <w:lang w:eastAsia="en-AU"/>
          </w:rPr>
          <w:t xml:space="preserve">only sets requirements for multi-role equipment in respect of the equipment’s operation on </w:t>
        </w:r>
        <w:proofErr w:type="spellStart"/>
        <w:r w:rsidR="00246B1F" w:rsidRPr="00D83620">
          <w:rPr>
            <w:rFonts w:ascii="Times New Roman" w:eastAsia="Times New Roman" w:hAnsi="Times New Roman" w:cs="Times New Roman"/>
            <w:sz w:val="18"/>
            <w:szCs w:val="20"/>
            <w:lang w:eastAsia="en-AU"/>
          </w:rPr>
          <w:t>ultra high</w:t>
        </w:r>
        <w:proofErr w:type="spellEnd"/>
        <w:r w:rsidR="00246B1F" w:rsidRPr="00D83620">
          <w:rPr>
            <w:rFonts w:ascii="Times New Roman" w:eastAsia="Times New Roman" w:hAnsi="Times New Roman" w:cs="Times New Roman"/>
            <w:sz w:val="18"/>
            <w:szCs w:val="20"/>
            <w:lang w:eastAsia="en-AU"/>
          </w:rPr>
          <w:t xml:space="preserve"> frequencies specified in the CB class licence</w:t>
        </w:r>
        <w:r w:rsidRPr="00D83620">
          <w:rPr>
            <w:rFonts w:ascii="Times New Roman" w:eastAsia="Times New Roman" w:hAnsi="Times New Roman" w:cs="Times New Roman"/>
            <w:sz w:val="18"/>
            <w:szCs w:val="20"/>
            <w:lang w:eastAsia="en-AU"/>
          </w:rPr>
          <w:t>.</w:t>
        </w:r>
      </w:ins>
    </w:p>
    <w:p w14:paraId="1A4A2017" w14:textId="0151A05E" w:rsidR="00203396" w:rsidRPr="00D83620" w:rsidRDefault="00D9015C" w:rsidP="004434DB">
      <w:pPr>
        <w:tabs>
          <w:tab w:val="right" w:pos="1021"/>
        </w:tabs>
        <w:spacing w:before="180" w:after="0" w:line="240" w:lineRule="auto"/>
        <w:ind w:left="1134" w:hanging="1134"/>
        <w:rPr>
          <w:ins w:id="1966" w:author="Author"/>
          <w:rFonts w:ascii="Times New Roman" w:eastAsia="Times New Roman" w:hAnsi="Times New Roman" w:cs="Times New Roman"/>
          <w:szCs w:val="20"/>
          <w:lang w:eastAsia="en-AU"/>
        </w:rPr>
      </w:pPr>
      <w:ins w:id="1967" w:author="Author">
        <w:r w:rsidRPr="00D83620">
          <w:rPr>
            <w:rFonts w:ascii="Times New Roman" w:eastAsia="Times New Roman" w:hAnsi="Times New Roman" w:cs="Times New Roman"/>
            <w:szCs w:val="20"/>
            <w:lang w:eastAsia="en-AU"/>
          </w:rPr>
          <w:tab/>
          <w:t>(</w:t>
        </w:r>
        <w:r w:rsidR="00CD305B" w:rsidRPr="00D83620">
          <w:rPr>
            <w:rFonts w:ascii="Times New Roman" w:eastAsia="Times New Roman" w:hAnsi="Times New Roman" w:cs="Times New Roman"/>
            <w:szCs w:val="20"/>
            <w:lang w:eastAsia="en-AU"/>
          </w:rPr>
          <w:t>3</w:t>
        </w:r>
        <w:r w:rsidRPr="00D83620">
          <w:rPr>
            <w:rFonts w:ascii="Times New Roman" w:eastAsia="Times New Roman" w:hAnsi="Times New Roman" w:cs="Times New Roman"/>
            <w:szCs w:val="20"/>
            <w:lang w:eastAsia="en-AU"/>
          </w:rPr>
          <w:t>)</w:t>
        </w:r>
        <w:r w:rsidRPr="00D83620">
          <w:rPr>
            <w:rFonts w:ascii="Times New Roman" w:eastAsia="Times New Roman" w:hAnsi="Times New Roman" w:cs="Times New Roman"/>
            <w:szCs w:val="20"/>
            <w:lang w:eastAsia="en-AU"/>
          </w:rPr>
          <w:tab/>
        </w:r>
        <w:r w:rsidR="0075792C" w:rsidRPr="00D83620">
          <w:rPr>
            <w:rFonts w:ascii="Times New Roman" w:eastAsia="Times New Roman" w:hAnsi="Times New Roman" w:cs="Times New Roman"/>
            <w:szCs w:val="20"/>
            <w:lang w:eastAsia="en-AU"/>
          </w:rPr>
          <w:t xml:space="preserve">Clause 5.2 of </w:t>
        </w:r>
        <w:r w:rsidRPr="00D83620">
          <w:rPr>
            <w:rFonts w:ascii="Times New Roman" w:eastAsia="Times New Roman" w:hAnsi="Times New Roman" w:cs="Times New Roman"/>
            <w:szCs w:val="20"/>
            <w:lang w:eastAsia="en-AU"/>
          </w:rPr>
          <w:t>AS/NZS 4365</w:t>
        </w:r>
        <w:r w:rsidR="0075792C" w:rsidRPr="00D83620">
          <w:rPr>
            <w:rFonts w:ascii="Times New Roman" w:eastAsia="Times New Roman" w:hAnsi="Times New Roman" w:cs="Times New Roman"/>
            <w:szCs w:val="20"/>
            <w:lang w:eastAsia="en-AU"/>
          </w:rPr>
          <w:t xml:space="preserve">, and any </w:t>
        </w:r>
        <w:r w:rsidR="009461CB" w:rsidRPr="00D83620">
          <w:rPr>
            <w:rFonts w:ascii="Times New Roman" w:eastAsia="Times New Roman" w:hAnsi="Times New Roman" w:cs="Times New Roman"/>
            <w:szCs w:val="20"/>
            <w:lang w:eastAsia="en-AU"/>
          </w:rPr>
          <w:t>equivalent provision</w:t>
        </w:r>
        <w:r w:rsidR="0075792C" w:rsidRPr="00D83620">
          <w:rPr>
            <w:rFonts w:ascii="Times New Roman" w:eastAsia="Times New Roman" w:hAnsi="Times New Roman" w:cs="Times New Roman"/>
            <w:szCs w:val="20"/>
            <w:lang w:eastAsia="en-AU"/>
          </w:rPr>
          <w:t xml:space="preserve">, is not part of the </w:t>
        </w:r>
        <w:r w:rsidR="00107AE1" w:rsidRPr="00D83620">
          <w:rPr>
            <w:rFonts w:ascii="Times New Roman" w:eastAsia="Times New Roman" w:hAnsi="Times New Roman" w:cs="Times New Roman"/>
            <w:szCs w:val="20"/>
            <w:lang w:eastAsia="en-AU"/>
          </w:rPr>
          <w:t>UHF CB Equipment Standard.</w:t>
        </w:r>
      </w:ins>
    </w:p>
    <w:p w14:paraId="32B1BC7A" w14:textId="6B09CE46" w:rsidR="00352616" w:rsidRPr="00D83620" w:rsidRDefault="00FD1C80">
      <w:pPr>
        <w:tabs>
          <w:tab w:val="right" w:pos="1021"/>
        </w:tabs>
        <w:spacing w:before="180" w:after="0" w:line="240" w:lineRule="auto"/>
        <w:ind w:left="1134" w:hanging="1134"/>
        <w:rPr>
          <w:ins w:id="1968" w:author="Author"/>
          <w:rFonts w:ascii="Times New Roman" w:eastAsia="Times New Roman" w:hAnsi="Times New Roman" w:cs="Times New Roman"/>
          <w:szCs w:val="20"/>
          <w:lang w:eastAsia="en-AU"/>
        </w:rPr>
      </w:pPr>
      <w:ins w:id="1969" w:author="Author">
        <w:r w:rsidRPr="00D83620">
          <w:rPr>
            <w:rFonts w:ascii="Times New Roman" w:eastAsia="Times New Roman" w:hAnsi="Times New Roman" w:cs="Times New Roman"/>
            <w:szCs w:val="20"/>
            <w:lang w:eastAsia="en-AU"/>
          </w:rPr>
          <w:tab/>
          <w:t>(4)</w:t>
        </w:r>
        <w:r w:rsidRPr="00D83620">
          <w:rPr>
            <w:rFonts w:ascii="Times New Roman" w:eastAsia="Times New Roman" w:hAnsi="Times New Roman" w:cs="Times New Roman"/>
            <w:szCs w:val="20"/>
            <w:lang w:eastAsia="en-AU"/>
          </w:rPr>
          <w:tab/>
        </w:r>
        <w:r w:rsidR="00A44814" w:rsidRPr="00D83620">
          <w:rPr>
            <w:rFonts w:ascii="Times New Roman" w:eastAsia="Times New Roman" w:hAnsi="Times New Roman" w:cs="Times New Roman"/>
            <w:szCs w:val="20"/>
            <w:lang w:eastAsia="en-AU"/>
          </w:rPr>
          <w:t xml:space="preserve">Any requirement of </w:t>
        </w:r>
        <w:r w:rsidR="00B46C9D" w:rsidRPr="00D83620">
          <w:rPr>
            <w:rFonts w:ascii="Times New Roman" w:eastAsia="Times New Roman" w:hAnsi="Times New Roman" w:cs="Times New Roman"/>
            <w:szCs w:val="20"/>
            <w:lang w:eastAsia="en-AU"/>
          </w:rPr>
          <w:t>AS/</w:t>
        </w:r>
        <w:r w:rsidR="00A44814" w:rsidRPr="00D83620">
          <w:rPr>
            <w:rFonts w:ascii="Times New Roman" w:eastAsia="Times New Roman" w:hAnsi="Times New Roman" w:cs="Times New Roman"/>
            <w:szCs w:val="20"/>
            <w:lang w:eastAsia="en-AU"/>
          </w:rPr>
          <w:t>NZS 4365 that relates to</w:t>
        </w:r>
        <w:r w:rsidR="00681D62" w:rsidRPr="00D83620">
          <w:rPr>
            <w:rFonts w:ascii="Times New Roman" w:eastAsia="Times New Roman" w:hAnsi="Times New Roman" w:cs="Times New Roman"/>
            <w:szCs w:val="20"/>
            <w:lang w:eastAsia="en-AU"/>
          </w:rPr>
          <w:t xml:space="preserve"> the laws of New</w:t>
        </w:r>
        <w:r w:rsidR="00F97DD9" w:rsidRPr="00D83620">
          <w:rPr>
            <w:rFonts w:ascii="Times New Roman" w:eastAsia="Times New Roman" w:hAnsi="Times New Roman" w:cs="Times New Roman"/>
            <w:szCs w:val="20"/>
            <w:lang w:eastAsia="en-AU"/>
          </w:rPr>
          <w:t xml:space="preserve"> Zealand</w:t>
        </w:r>
        <w:r w:rsidR="004F0CE2" w:rsidRPr="00D83620">
          <w:rPr>
            <w:rFonts w:ascii="Times New Roman" w:eastAsia="Times New Roman" w:hAnsi="Times New Roman" w:cs="Times New Roman"/>
            <w:szCs w:val="20"/>
            <w:lang w:eastAsia="en-AU"/>
          </w:rPr>
          <w:t xml:space="preserve"> or</w:t>
        </w:r>
        <w:r w:rsidR="00F97DD9" w:rsidRPr="00D83620">
          <w:rPr>
            <w:rFonts w:ascii="Times New Roman" w:eastAsia="Times New Roman" w:hAnsi="Times New Roman" w:cs="Times New Roman"/>
            <w:szCs w:val="20"/>
            <w:lang w:eastAsia="en-AU"/>
          </w:rPr>
          <w:t xml:space="preserve"> </w:t>
        </w:r>
        <w:r w:rsidR="00860C27" w:rsidRPr="00D83620">
          <w:rPr>
            <w:rFonts w:ascii="Times New Roman" w:eastAsia="Times New Roman" w:hAnsi="Times New Roman" w:cs="Times New Roman"/>
            <w:szCs w:val="20"/>
            <w:lang w:eastAsia="en-AU"/>
          </w:rPr>
          <w:t xml:space="preserve">to </w:t>
        </w:r>
        <w:r w:rsidR="00F97DD9" w:rsidRPr="00D83620">
          <w:rPr>
            <w:rFonts w:ascii="Times New Roman" w:eastAsia="Times New Roman" w:hAnsi="Times New Roman" w:cs="Times New Roman"/>
            <w:szCs w:val="20"/>
            <w:lang w:eastAsia="en-AU"/>
          </w:rPr>
          <w:t xml:space="preserve">the New Zealand </w:t>
        </w:r>
        <w:r w:rsidR="004F0CE2" w:rsidRPr="00D83620">
          <w:rPr>
            <w:rFonts w:ascii="Times New Roman" w:eastAsia="Times New Roman" w:hAnsi="Times New Roman" w:cs="Times New Roman"/>
            <w:szCs w:val="20"/>
            <w:lang w:eastAsia="en-AU"/>
          </w:rPr>
          <w:t>Ministry of Economic Development</w:t>
        </w:r>
        <w:r w:rsidR="00352616" w:rsidRPr="00D83620">
          <w:rPr>
            <w:rFonts w:ascii="Times New Roman" w:eastAsia="Times New Roman" w:hAnsi="Times New Roman" w:cs="Times New Roman"/>
            <w:szCs w:val="20"/>
            <w:lang w:eastAsia="en-AU"/>
          </w:rPr>
          <w:t xml:space="preserve"> </w:t>
        </w:r>
        <w:r w:rsidR="00753527" w:rsidRPr="00D83620">
          <w:rPr>
            <w:rFonts w:ascii="Times New Roman" w:eastAsia="Times New Roman" w:hAnsi="Times New Roman" w:cs="Times New Roman"/>
            <w:szCs w:val="20"/>
            <w:lang w:eastAsia="en-AU"/>
          </w:rPr>
          <w:t>does</w:t>
        </w:r>
        <w:r w:rsidR="00352616" w:rsidRPr="00D83620">
          <w:rPr>
            <w:rFonts w:ascii="Times New Roman" w:eastAsia="Times New Roman" w:hAnsi="Times New Roman" w:cs="Times New Roman"/>
            <w:szCs w:val="20"/>
            <w:lang w:eastAsia="en-AU"/>
          </w:rPr>
          <w:t xml:space="preserve"> not</w:t>
        </w:r>
        <w:r w:rsidR="00753527" w:rsidRPr="00D83620">
          <w:rPr>
            <w:rFonts w:ascii="Times New Roman" w:eastAsia="Times New Roman" w:hAnsi="Times New Roman" w:cs="Times New Roman"/>
            <w:szCs w:val="20"/>
            <w:lang w:eastAsia="en-AU"/>
          </w:rPr>
          <w:t xml:space="preserve"> form</w:t>
        </w:r>
        <w:r w:rsidR="00352616" w:rsidRPr="00D83620">
          <w:rPr>
            <w:rFonts w:ascii="Times New Roman" w:eastAsia="Times New Roman" w:hAnsi="Times New Roman" w:cs="Times New Roman"/>
            <w:szCs w:val="20"/>
            <w:lang w:eastAsia="en-AU"/>
          </w:rPr>
          <w:t xml:space="preserve"> part of the UHF</w:t>
        </w:r>
        <w:r w:rsidR="00C64F31" w:rsidRPr="00D83620">
          <w:rPr>
            <w:rFonts w:ascii="Times New Roman" w:eastAsia="Times New Roman" w:hAnsi="Times New Roman" w:cs="Times New Roman"/>
            <w:szCs w:val="20"/>
            <w:lang w:eastAsia="en-AU"/>
          </w:rPr>
          <w:t xml:space="preserve"> CB</w:t>
        </w:r>
        <w:r w:rsidR="00352616" w:rsidRPr="00D83620">
          <w:rPr>
            <w:rFonts w:ascii="Times New Roman" w:eastAsia="Times New Roman" w:hAnsi="Times New Roman" w:cs="Times New Roman"/>
            <w:szCs w:val="20"/>
            <w:lang w:eastAsia="en-AU"/>
          </w:rPr>
          <w:t xml:space="preserve"> Equipment Standard.</w:t>
        </w:r>
      </w:ins>
    </w:p>
    <w:p w14:paraId="3149D2DE" w14:textId="23563B86" w:rsidR="00352616" w:rsidRPr="00480883" w:rsidRDefault="00352616" w:rsidP="00352616">
      <w:pPr>
        <w:spacing w:before="122" w:after="0" w:line="240" w:lineRule="auto"/>
        <w:ind w:left="1985" w:hanging="851"/>
        <w:rPr>
          <w:ins w:id="1970" w:author="Author"/>
          <w:rFonts w:ascii="Times New Roman" w:eastAsia="Times New Roman" w:hAnsi="Times New Roman" w:cs="Times New Roman"/>
          <w:iCs/>
          <w:sz w:val="18"/>
          <w:szCs w:val="20"/>
          <w:lang w:eastAsia="en-AU"/>
        </w:rPr>
      </w:pPr>
      <w:ins w:id="1971" w:author="Author">
        <w:r w:rsidRPr="00D83620">
          <w:rPr>
            <w:rFonts w:ascii="Times New Roman" w:eastAsia="Times New Roman" w:hAnsi="Times New Roman" w:cs="Times New Roman"/>
            <w:sz w:val="18"/>
            <w:szCs w:val="20"/>
            <w:lang w:eastAsia="en-AU"/>
          </w:rPr>
          <w:t>Note:</w:t>
        </w:r>
        <w:r w:rsidRPr="00D83620">
          <w:rPr>
            <w:rFonts w:ascii="Times New Roman" w:eastAsia="Times New Roman" w:hAnsi="Times New Roman" w:cs="Times New Roman"/>
            <w:sz w:val="18"/>
            <w:szCs w:val="20"/>
            <w:lang w:eastAsia="en-AU"/>
          </w:rPr>
          <w:tab/>
          <w:t xml:space="preserve">If a requirement of AS/NZS 4365 relates to both the laws of Australia and the laws of New Zealand, or to both the ACMA and the New Zealand Ministry of Economic Development, the requirement is part of the UHF </w:t>
        </w:r>
        <w:r w:rsidR="00C64F31" w:rsidRPr="00D83620">
          <w:rPr>
            <w:rFonts w:ascii="Times New Roman" w:eastAsia="Times New Roman" w:hAnsi="Times New Roman" w:cs="Times New Roman"/>
            <w:sz w:val="18"/>
            <w:szCs w:val="20"/>
            <w:lang w:eastAsia="en-AU"/>
          </w:rPr>
          <w:t xml:space="preserve">CB </w:t>
        </w:r>
        <w:r w:rsidRPr="00D83620">
          <w:rPr>
            <w:rFonts w:ascii="Times New Roman" w:eastAsia="Times New Roman" w:hAnsi="Times New Roman" w:cs="Times New Roman"/>
            <w:sz w:val="18"/>
            <w:szCs w:val="20"/>
            <w:lang w:eastAsia="en-AU"/>
          </w:rPr>
          <w:t>Equipment Standard only to the extent</w:t>
        </w:r>
        <w:r w:rsidR="00753527" w:rsidRPr="00D83620">
          <w:rPr>
            <w:rFonts w:ascii="Times New Roman" w:eastAsia="Times New Roman" w:hAnsi="Times New Roman" w:cs="Times New Roman"/>
            <w:sz w:val="18"/>
            <w:szCs w:val="20"/>
            <w:lang w:eastAsia="en-AU"/>
          </w:rPr>
          <w:t xml:space="preserve"> that</w:t>
        </w:r>
        <w:r w:rsidRPr="00D83620">
          <w:rPr>
            <w:rFonts w:ascii="Times New Roman" w:eastAsia="Times New Roman" w:hAnsi="Times New Roman" w:cs="Times New Roman"/>
            <w:sz w:val="18"/>
            <w:szCs w:val="20"/>
            <w:lang w:eastAsia="en-AU"/>
          </w:rPr>
          <w:t xml:space="preserve"> it relates to the laws of Australia or </w:t>
        </w:r>
        <w:r w:rsidR="00753527" w:rsidRPr="00D83620">
          <w:rPr>
            <w:rFonts w:ascii="Times New Roman" w:eastAsia="Times New Roman" w:hAnsi="Times New Roman" w:cs="Times New Roman"/>
            <w:sz w:val="18"/>
            <w:szCs w:val="20"/>
            <w:lang w:eastAsia="en-AU"/>
          </w:rPr>
          <w:t xml:space="preserve">to </w:t>
        </w:r>
        <w:r w:rsidRPr="00D83620">
          <w:rPr>
            <w:rFonts w:ascii="Times New Roman" w:eastAsia="Times New Roman" w:hAnsi="Times New Roman" w:cs="Times New Roman"/>
            <w:sz w:val="18"/>
            <w:szCs w:val="20"/>
            <w:lang w:eastAsia="en-AU"/>
          </w:rPr>
          <w:t>the ACMA.</w:t>
        </w:r>
      </w:ins>
    </w:p>
    <w:p w14:paraId="1CC210E6" w14:textId="673FCAA7" w:rsidR="00D80823" w:rsidRDefault="003C7BD6" w:rsidP="009253FE">
      <w:pPr>
        <w:keepNext/>
        <w:tabs>
          <w:tab w:val="right" w:pos="1021"/>
        </w:tabs>
        <w:spacing w:before="180" w:after="0" w:line="240" w:lineRule="auto"/>
        <w:ind w:left="1134" w:hanging="1134"/>
        <w:rPr>
          <w:ins w:id="1972" w:author="Author"/>
          <w:rFonts w:ascii="Times New Roman" w:eastAsia="Times New Roman" w:hAnsi="Times New Roman" w:cs="Times New Roman"/>
          <w:szCs w:val="20"/>
          <w:lang w:eastAsia="en-AU"/>
        </w:rPr>
      </w:pPr>
      <w:ins w:id="1973" w:author="Author">
        <w:r>
          <w:rPr>
            <w:rFonts w:ascii="Times New Roman" w:eastAsia="Times New Roman" w:hAnsi="Times New Roman" w:cs="Times New Roman"/>
            <w:szCs w:val="20"/>
            <w:lang w:eastAsia="en-AU"/>
          </w:rPr>
          <w:lastRenderedPageBreak/>
          <w:tab/>
          <w:t>(</w:t>
        </w:r>
        <w:r w:rsidR="00426315">
          <w:rPr>
            <w:rFonts w:ascii="Times New Roman" w:eastAsia="Times New Roman" w:hAnsi="Times New Roman" w:cs="Times New Roman"/>
            <w:szCs w:val="20"/>
            <w:lang w:eastAsia="en-AU"/>
          </w:rPr>
          <w:t>5</w:t>
        </w:r>
        <w:r>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ab/>
        </w:r>
        <w:r w:rsidR="008248C6">
          <w:rPr>
            <w:rFonts w:ascii="Times New Roman" w:eastAsia="Times New Roman" w:hAnsi="Times New Roman" w:cs="Times New Roman"/>
            <w:szCs w:val="20"/>
            <w:lang w:eastAsia="en-AU"/>
          </w:rPr>
          <w:t>Clause</w:t>
        </w:r>
        <w:r w:rsidR="009200FC">
          <w:rPr>
            <w:rFonts w:ascii="Times New Roman" w:eastAsia="Times New Roman" w:hAnsi="Times New Roman" w:cs="Times New Roman"/>
            <w:szCs w:val="20"/>
            <w:lang w:eastAsia="en-AU"/>
          </w:rPr>
          <w:t>s</w:t>
        </w:r>
        <w:r w:rsidR="008248C6">
          <w:rPr>
            <w:rFonts w:ascii="Times New Roman" w:eastAsia="Times New Roman" w:hAnsi="Times New Roman" w:cs="Times New Roman"/>
            <w:szCs w:val="20"/>
            <w:lang w:eastAsia="en-AU"/>
          </w:rPr>
          <w:t xml:space="preserve"> 6.7.</w:t>
        </w:r>
        <w:r w:rsidR="009200FC">
          <w:rPr>
            <w:rFonts w:ascii="Times New Roman" w:eastAsia="Times New Roman" w:hAnsi="Times New Roman" w:cs="Times New Roman"/>
            <w:szCs w:val="20"/>
            <w:lang w:eastAsia="en-AU"/>
          </w:rPr>
          <w:t>3 and 6.7.4</w:t>
        </w:r>
        <w:r w:rsidR="008248C6">
          <w:rPr>
            <w:rFonts w:ascii="Times New Roman" w:eastAsia="Times New Roman" w:hAnsi="Times New Roman" w:cs="Times New Roman"/>
            <w:szCs w:val="20"/>
            <w:lang w:eastAsia="en-AU"/>
          </w:rPr>
          <w:t xml:space="preserve"> of AS/NZS 4365, and any equivalent provision</w:t>
        </w:r>
        <w:r w:rsidR="009200FC">
          <w:rPr>
            <w:rFonts w:ascii="Times New Roman" w:eastAsia="Times New Roman" w:hAnsi="Times New Roman" w:cs="Times New Roman"/>
            <w:szCs w:val="20"/>
            <w:lang w:eastAsia="en-AU"/>
          </w:rPr>
          <w:t>s</w:t>
        </w:r>
        <w:r w:rsidR="008248C6">
          <w:rPr>
            <w:rFonts w:ascii="Times New Roman" w:eastAsia="Times New Roman" w:hAnsi="Times New Roman" w:cs="Times New Roman"/>
            <w:szCs w:val="20"/>
            <w:lang w:eastAsia="en-AU"/>
          </w:rPr>
          <w:t xml:space="preserve">, </w:t>
        </w:r>
        <w:r w:rsidR="009200FC">
          <w:rPr>
            <w:rFonts w:ascii="Times New Roman" w:eastAsia="Times New Roman" w:hAnsi="Times New Roman" w:cs="Times New Roman"/>
            <w:szCs w:val="20"/>
            <w:lang w:eastAsia="en-AU"/>
          </w:rPr>
          <w:t>are</w:t>
        </w:r>
        <w:r w:rsidR="0022288E">
          <w:rPr>
            <w:rFonts w:ascii="Times New Roman" w:eastAsia="Times New Roman" w:hAnsi="Times New Roman" w:cs="Times New Roman"/>
            <w:szCs w:val="20"/>
            <w:lang w:eastAsia="en-AU"/>
          </w:rPr>
          <w:t xml:space="preserve"> omitted and replaced with the following clause</w:t>
        </w:r>
        <w:r w:rsidR="009200FC">
          <w:rPr>
            <w:rFonts w:ascii="Times New Roman" w:eastAsia="Times New Roman" w:hAnsi="Times New Roman" w:cs="Times New Roman"/>
            <w:szCs w:val="20"/>
            <w:lang w:eastAsia="en-AU"/>
          </w:rPr>
          <w:t>s</w:t>
        </w:r>
        <w:r w:rsidR="0022288E">
          <w:rPr>
            <w:rFonts w:ascii="Times New Roman" w:eastAsia="Times New Roman" w:hAnsi="Times New Roman" w:cs="Times New Roman"/>
            <w:szCs w:val="20"/>
            <w:lang w:eastAsia="en-AU"/>
          </w:rPr>
          <w:t>, for the UHF CB Equipment Standard:</w:t>
        </w:r>
      </w:ins>
    </w:p>
    <w:p w14:paraId="39912F1F" w14:textId="77777777" w:rsidR="00326229" w:rsidRDefault="00326229" w:rsidP="009253FE">
      <w:pPr>
        <w:keepNext/>
        <w:tabs>
          <w:tab w:val="left" w:pos="2694"/>
        </w:tabs>
        <w:spacing w:before="180" w:after="0" w:line="240" w:lineRule="auto"/>
        <w:ind w:left="2160" w:hanging="459"/>
        <w:rPr>
          <w:ins w:id="1974" w:author="Author"/>
          <w:rFonts w:ascii="Times New Roman" w:eastAsia="Times New Roman" w:hAnsi="Times New Roman" w:cs="Times New Roman"/>
          <w:szCs w:val="20"/>
          <w:lang w:eastAsia="en-AU"/>
        </w:rPr>
      </w:pPr>
      <w:ins w:id="1975" w:author="Author">
        <w:r>
          <w:rPr>
            <w:rFonts w:ascii="Times New Roman" w:eastAsia="Times New Roman" w:hAnsi="Times New Roman" w:cs="Times New Roman"/>
            <w:szCs w:val="20"/>
            <w:lang w:eastAsia="en-AU"/>
          </w:rPr>
          <w:t>6.7.3</w:t>
        </w: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r>
        <w:r w:rsidRPr="007E117B">
          <w:rPr>
            <w:rFonts w:ascii="Times New Roman" w:eastAsia="Times New Roman" w:hAnsi="Times New Roman" w:cs="Times New Roman"/>
            <w:i/>
            <w:iCs/>
            <w:szCs w:val="20"/>
            <w:lang w:eastAsia="en-AU"/>
          </w:rPr>
          <w:t>Limit for telemetry or telecommand transmissions</w:t>
        </w:r>
      </w:ins>
    </w:p>
    <w:p w14:paraId="11C98717" w14:textId="77777777" w:rsidR="00326229" w:rsidRDefault="00326229" w:rsidP="00326229">
      <w:pPr>
        <w:spacing w:before="180" w:after="0" w:line="240" w:lineRule="auto"/>
        <w:ind w:left="2410"/>
        <w:rPr>
          <w:ins w:id="1976" w:author="Author"/>
          <w:rFonts w:ascii="Times New Roman" w:eastAsia="Times New Roman" w:hAnsi="Times New Roman" w:cs="Times New Roman"/>
          <w:szCs w:val="20"/>
          <w:lang w:eastAsia="en-AU"/>
        </w:rPr>
      </w:pPr>
      <w:ins w:id="1977" w:author="Author">
        <w:r>
          <w:rPr>
            <w:rFonts w:ascii="Times New Roman" w:eastAsia="Times New Roman" w:hAnsi="Times New Roman" w:cs="Times New Roman"/>
            <w:szCs w:val="20"/>
            <w:lang w:eastAsia="en-AU"/>
          </w:rPr>
          <w:t>When tested in accordance with clause 6.7.4, the adjacent channel power shall not exceed -22 dBm under any modulation condition.</w:t>
        </w:r>
      </w:ins>
    </w:p>
    <w:p w14:paraId="7B503420" w14:textId="77777777" w:rsidR="00326229" w:rsidRDefault="00326229" w:rsidP="00326229">
      <w:pPr>
        <w:tabs>
          <w:tab w:val="left" w:pos="2694"/>
        </w:tabs>
        <w:spacing w:before="180" w:after="0" w:line="240" w:lineRule="auto"/>
        <w:ind w:left="2159" w:hanging="458"/>
        <w:rPr>
          <w:ins w:id="1978" w:author="Author"/>
          <w:rFonts w:ascii="Times New Roman" w:eastAsia="Times New Roman" w:hAnsi="Times New Roman" w:cs="Times New Roman"/>
          <w:szCs w:val="20"/>
          <w:lang w:eastAsia="en-AU"/>
        </w:rPr>
      </w:pPr>
      <w:ins w:id="1979" w:author="Author">
        <w:r>
          <w:rPr>
            <w:rFonts w:ascii="Times New Roman" w:eastAsia="Times New Roman" w:hAnsi="Times New Roman" w:cs="Times New Roman"/>
            <w:szCs w:val="20"/>
            <w:lang w:eastAsia="en-AU"/>
          </w:rPr>
          <w:t>6.7.4</w:t>
        </w: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r>
        <w:r w:rsidRPr="007E117B">
          <w:rPr>
            <w:rFonts w:ascii="Times New Roman" w:eastAsia="Times New Roman" w:hAnsi="Times New Roman" w:cs="Times New Roman"/>
            <w:i/>
            <w:iCs/>
            <w:szCs w:val="20"/>
            <w:lang w:eastAsia="en-AU"/>
          </w:rPr>
          <w:t>Method of test for telemetry or telecommand transmissions</w:t>
        </w:r>
      </w:ins>
    </w:p>
    <w:p w14:paraId="4EECA75C" w14:textId="77777777" w:rsidR="00326229" w:rsidRDefault="00326229" w:rsidP="00326229">
      <w:pPr>
        <w:spacing w:before="180" w:after="0" w:line="240" w:lineRule="auto"/>
        <w:ind w:left="2410"/>
        <w:rPr>
          <w:ins w:id="1980" w:author="Author"/>
          <w:rFonts w:ascii="Times New Roman" w:eastAsia="Times New Roman" w:hAnsi="Times New Roman" w:cs="Times New Roman"/>
          <w:szCs w:val="20"/>
          <w:lang w:eastAsia="en-AU"/>
        </w:rPr>
      </w:pPr>
      <w:ins w:id="1981" w:author="Author">
        <w:r>
          <w:rPr>
            <w:rFonts w:ascii="Times New Roman" w:eastAsia="Times New Roman" w:hAnsi="Times New Roman" w:cs="Times New Roman"/>
            <w:szCs w:val="20"/>
            <w:lang w:eastAsia="en-AU"/>
          </w:rPr>
          <w:t>The measurement is made under standard test conditions (Clause 4.1) and using an adjacent channel power measuring ‘receiver’ conforming to the requirements of clause 6.7.5.</w:t>
        </w:r>
      </w:ins>
    </w:p>
    <w:p w14:paraId="67DD5873" w14:textId="77777777" w:rsidR="00326229" w:rsidRDefault="00326229" w:rsidP="00326229">
      <w:pPr>
        <w:spacing w:before="180" w:after="0" w:line="240" w:lineRule="auto"/>
        <w:ind w:left="2410"/>
        <w:rPr>
          <w:ins w:id="1982" w:author="Author"/>
          <w:rFonts w:ascii="Times New Roman" w:eastAsia="Times New Roman" w:hAnsi="Times New Roman" w:cs="Times New Roman"/>
          <w:szCs w:val="20"/>
          <w:lang w:eastAsia="en-AU"/>
        </w:rPr>
      </w:pPr>
      <w:ins w:id="1983" w:author="Author">
        <w:r>
          <w:rPr>
            <w:rFonts w:ascii="Times New Roman" w:eastAsia="Times New Roman" w:hAnsi="Times New Roman" w:cs="Times New Roman"/>
            <w:szCs w:val="20"/>
            <w:lang w:eastAsia="en-AU"/>
          </w:rPr>
          <w:t>For test purposes, it is desirable that telemetry or telecommand transmissions of the test samples should be at least three seconds in duration.</w:t>
        </w:r>
      </w:ins>
    </w:p>
    <w:p w14:paraId="3197206D" w14:textId="77777777" w:rsidR="00326229" w:rsidRDefault="00326229" w:rsidP="00326229">
      <w:pPr>
        <w:spacing w:before="180" w:after="0" w:line="240" w:lineRule="auto"/>
        <w:ind w:left="2410"/>
        <w:rPr>
          <w:ins w:id="1984" w:author="Author"/>
          <w:rFonts w:ascii="Times New Roman" w:eastAsia="Times New Roman" w:hAnsi="Times New Roman" w:cs="Times New Roman"/>
          <w:szCs w:val="20"/>
          <w:lang w:eastAsia="en-AU"/>
        </w:rPr>
      </w:pPr>
      <w:ins w:id="1985" w:author="Author">
        <w:r>
          <w:rPr>
            <w:rFonts w:ascii="Times New Roman" w:eastAsia="Times New Roman" w:hAnsi="Times New Roman" w:cs="Times New Roman"/>
            <w:szCs w:val="20"/>
            <w:lang w:eastAsia="en-AU"/>
          </w:rPr>
          <w:t>The transmitter output shall be connected to an artificial load which is used to provide an appropriate signal level to the ‘receiver’ input. The output of the transmitter during a telemetry or telecommand transmission shall be observed by spectrum analysis or some other suitable means.</w:t>
        </w:r>
      </w:ins>
    </w:p>
    <w:p w14:paraId="0DC3B79D" w14:textId="77777777" w:rsidR="00326229" w:rsidRDefault="00326229" w:rsidP="00326229">
      <w:pPr>
        <w:spacing w:before="180" w:after="0" w:line="240" w:lineRule="auto"/>
        <w:ind w:left="2410"/>
        <w:rPr>
          <w:ins w:id="1986" w:author="Author"/>
          <w:rFonts w:ascii="Times New Roman" w:eastAsia="Times New Roman" w:hAnsi="Times New Roman" w:cs="Times New Roman"/>
          <w:szCs w:val="20"/>
          <w:lang w:eastAsia="en-AU"/>
        </w:rPr>
      </w:pPr>
      <w:ins w:id="1987" w:author="Author">
        <w:r>
          <w:rPr>
            <w:rFonts w:ascii="Times New Roman" w:eastAsia="Times New Roman" w:hAnsi="Times New Roman" w:cs="Times New Roman"/>
            <w:szCs w:val="20"/>
            <w:lang w:eastAsia="en-AU"/>
          </w:rPr>
          <w:t>The transmitter shall be operated in a modulated state at the highest available power output.</w:t>
        </w:r>
      </w:ins>
    </w:p>
    <w:p w14:paraId="2867B67D" w14:textId="77777777" w:rsidR="00326229" w:rsidRDefault="00326229" w:rsidP="00326229">
      <w:pPr>
        <w:spacing w:before="180" w:after="0" w:line="240" w:lineRule="auto"/>
        <w:ind w:left="2410"/>
        <w:rPr>
          <w:ins w:id="1988" w:author="Author"/>
          <w:rFonts w:ascii="Times New Roman" w:eastAsia="Times New Roman" w:hAnsi="Times New Roman" w:cs="Times New Roman"/>
          <w:szCs w:val="20"/>
          <w:lang w:eastAsia="en-AU"/>
        </w:rPr>
      </w:pPr>
      <w:ins w:id="1989" w:author="Author">
        <w:r>
          <w:rPr>
            <w:rFonts w:ascii="Times New Roman" w:eastAsia="Times New Roman" w:hAnsi="Times New Roman" w:cs="Times New Roman"/>
            <w:szCs w:val="20"/>
            <w:lang w:eastAsia="en-AU"/>
          </w:rPr>
          <w:t>For the purposes of this test the modulation shall be that which results in worst case adjacent channel power performance. The RMS power in the upper and lower adjacent channels as defined by Table 3D below shall be measured and recorded.</w:t>
        </w:r>
      </w:ins>
    </w:p>
    <w:p w14:paraId="2DD09295" w14:textId="77777777" w:rsidR="00326229" w:rsidRDefault="00326229" w:rsidP="00326229">
      <w:pPr>
        <w:tabs>
          <w:tab w:val="left" w:pos="2694"/>
        </w:tabs>
        <w:spacing w:before="180" w:after="0" w:line="240" w:lineRule="auto"/>
        <w:ind w:left="2410" w:hanging="709"/>
        <w:rPr>
          <w:ins w:id="1990" w:author="Author"/>
          <w:rFonts w:ascii="Times New Roman" w:eastAsia="Times New Roman" w:hAnsi="Times New Roman" w:cs="Times New Roman"/>
          <w:i/>
          <w:iCs/>
          <w:szCs w:val="20"/>
          <w:lang w:eastAsia="en-AU"/>
        </w:rPr>
      </w:pPr>
      <w:ins w:id="1991" w:author="Author">
        <w:r>
          <w:rPr>
            <w:rFonts w:ascii="Times New Roman" w:eastAsia="Times New Roman" w:hAnsi="Times New Roman" w:cs="Times New Roman"/>
            <w:szCs w:val="20"/>
            <w:lang w:eastAsia="en-AU"/>
          </w:rPr>
          <w:t>6.7.5</w:t>
        </w:r>
        <w:r>
          <w:rPr>
            <w:rFonts w:ascii="Times New Roman" w:eastAsia="Times New Roman" w:hAnsi="Times New Roman" w:cs="Times New Roman"/>
            <w:szCs w:val="20"/>
            <w:lang w:eastAsia="en-AU"/>
          </w:rPr>
          <w:tab/>
        </w:r>
        <w:r>
          <w:rPr>
            <w:rFonts w:ascii="Times New Roman" w:eastAsia="Times New Roman" w:hAnsi="Times New Roman" w:cs="Times New Roman"/>
            <w:i/>
            <w:iCs/>
            <w:szCs w:val="20"/>
            <w:lang w:eastAsia="en-AU"/>
          </w:rPr>
          <w:t>Characteristics of Power Measuring Receiver (telemetry and telecommand transmissions)</w:t>
        </w:r>
      </w:ins>
    </w:p>
    <w:p w14:paraId="3594284F" w14:textId="77777777" w:rsidR="00326229" w:rsidRPr="007A3629" w:rsidRDefault="00326229" w:rsidP="00326229">
      <w:pPr>
        <w:tabs>
          <w:tab w:val="left" w:pos="2694"/>
        </w:tabs>
        <w:spacing w:before="180" w:after="0" w:line="240" w:lineRule="auto"/>
        <w:ind w:left="2410" w:hanging="709"/>
        <w:rPr>
          <w:ins w:id="1992" w:author="Author"/>
          <w:rFonts w:ascii="Times New Roman" w:eastAsia="Times New Roman" w:hAnsi="Times New Roman" w:cs="Times New Roman"/>
          <w:i/>
          <w:iCs/>
          <w:szCs w:val="20"/>
          <w:lang w:eastAsia="en-AU"/>
        </w:rPr>
      </w:pPr>
      <w:ins w:id="1993" w:author="Author">
        <w:r>
          <w:rPr>
            <w:rFonts w:ascii="Times New Roman" w:eastAsia="Times New Roman" w:hAnsi="Times New Roman" w:cs="Times New Roman"/>
            <w:szCs w:val="20"/>
            <w:lang w:eastAsia="en-AU"/>
          </w:rPr>
          <w:t>6.7.5.1</w:t>
        </w:r>
        <w:r>
          <w:rPr>
            <w:rFonts w:ascii="Times New Roman" w:eastAsia="Times New Roman" w:hAnsi="Times New Roman" w:cs="Times New Roman"/>
            <w:szCs w:val="20"/>
            <w:lang w:eastAsia="en-AU"/>
          </w:rPr>
          <w:tab/>
        </w:r>
        <w:r>
          <w:rPr>
            <w:rFonts w:ascii="Times New Roman" w:eastAsia="Times New Roman" w:hAnsi="Times New Roman" w:cs="Times New Roman"/>
            <w:i/>
            <w:iCs/>
            <w:szCs w:val="20"/>
            <w:lang w:eastAsia="en-AU"/>
          </w:rPr>
          <w:t>General</w:t>
        </w:r>
      </w:ins>
    </w:p>
    <w:p w14:paraId="0FDB31CC" w14:textId="114DCFB9" w:rsidR="00326229" w:rsidRDefault="00326229" w:rsidP="00326229">
      <w:pPr>
        <w:spacing w:before="180" w:after="0" w:line="240" w:lineRule="auto"/>
        <w:ind w:left="2410"/>
        <w:rPr>
          <w:ins w:id="1994" w:author="Author"/>
          <w:rFonts w:ascii="Times New Roman" w:eastAsia="Times New Roman" w:hAnsi="Times New Roman" w:cs="Times New Roman"/>
          <w:szCs w:val="20"/>
          <w:lang w:eastAsia="en-AU"/>
        </w:rPr>
      </w:pPr>
      <w:ins w:id="1995" w:author="Author">
        <w:r>
          <w:rPr>
            <w:rFonts w:ascii="Times New Roman" w:eastAsia="Times New Roman" w:hAnsi="Times New Roman" w:cs="Times New Roman"/>
            <w:szCs w:val="20"/>
            <w:lang w:eastAsia="en-AU"/>
          </w:rPr>
          <w:t>The characteristics of the power measuring receiver outlined below are consistent with ET</w:t>
        </w:r>
        <w:r w:rsidR="007406DE">
          <w:rPr>
            <w:rFonts w:ascii="Times New Roman" w:eastAsia="Times New Roman" w:hAnsi="Times New Roman" w:cs="Times New Roman"/>
            <w:szCs w:val="20"/>
            <w:lang w:eastAsia="en-AU"/>
          </w:rPr>
          <w:t>S</w:t>
        </w:r>
        <w:r>
          <w:rPr>
            <w:rFonts w:ascii="Times New Roman" w:eastAsia="Times New Roman" w:hAnsi="Times New Roman" w:cs="Times New Roman"/>
            <w:szCs w:val="20"/>
            <w:lang w:eastAsia="en-AU"/>
          </w:rPr>
          <w:t xml:space="preserve"> 300 086 V1.4.1 (2010-06).</w:t>
        </w:r>
      </w:ins>
    </w:p>
    <w:p w14:paraId="67122371" w14:textId="77777777" w:rsidR="00326229" w:rsidRPr="007A3629" w:rsidRDefault="00326229" w:rsidP="00326229">
      <w:pPr>
        <w:tabs>
          <w:tab w:val="left" w:pos="2694"/>
        </w:tabs>
        <w:spacing w:before="180" w:after="0" w:line="240" w:lineRule="auto"/>
        <w:ind w:left="2410" w:hanging="709"/>
        <w:rPr>
          <w:ins w:id="1996" w:author="Author"/>
          <w:rFonts w:ascii="Times New Roman" w:eastAsia="Times New Roman" w:hAnsi="Times New Roman" w:cs="Times New Roman"/>
          <w:i/>
          <w:iCs/>
          <w:szCs w:val="20"/>
          <w:lang w:eastAsia="en-AU"/>
        </w:rPr>
      </w:pPr>
      <w:ins w:id="1997" w:author="Author">
        <w:r>
          <w:rPr>
            <w:rFonts w:ascii="Times New Roman" w:eastAsia="Times New Roman" w:hAnsi="Times New Roman" w:cs="Times New Roman"/>
            <w:szCs w:val="20"/>
            <w:lang w:eastAsia="en-AU"/>
          </w:rPr>
          <w:t>6.7.5.2</w:t>
        </w:r>
        <w:r>
          <w:rPr>
            <w:rFonts w:ascii="Times New Roman" w:eastAsia="Times New Roman" w:hAnsi="Times New Roman" w:cs="Times New Roman"/>
            <w:szCs w:val="20"/>
            <w:lang w:eastAsia="en-AU"/>
          </w:rPr>
          <w:tab/>
        </w:r>
        <w:r>
          <w:rPr>
            <w:rFonts w:ascii="Times New Roman" w:eastAsia="Times New Roman" w:hAnsi="Times New Roman" w:cs="Times New Roman"/>
            <w:i/>
            <w:iCs/>
            <w:szCs w:val="20"/>
            <w:lang w:eastAsia="en-AU"/>
          </w:rPr>
          <w:t>Power measuring receiver specification</w:t>
        </w:r>
      </w:ins>
    </w:p>
    <w:p w14:paraId="3DE69911" w14:textId="786E3163" w:rsidR="00326229" w:rsidRDefault="00326229" w:rsidP="00326229">
      <w:pPr>
        <w:spacing w:before="180" w:after="0" w:line="240" w:lineRule="auto"/>
        <w:ind w:left="2410"/>
        <w:rPr>
          <w:ins w:id="1998" w:author="Author"/>
          <w:rFonts w:ascii="Times New Roman" w:eastAsia="Times New Roman" w:hAnsi="Times New Roman" w:cs="Times New Roman"/>
          <w:szCs w:val="20"/>
          <w:lang w:eastAsia="en-AU"/>
        </w:rPr>
      </w:pPr>
      <w:ins w:id="1999" w:author="Author">
        <w:r>
          <w:rPr>
            <w:rFonts w:ascii="Times New Roman" w:eastAsia="Times New Roman" w:hAnsi="Times New Roman" w:cs="Times New Roman"/>
            <w:szCs w:val="20"/>
            <w:lang w:eastAsia="en-AU"/>
          </w:rPr>
          <w:t>The power measuring receiver consists of an oscillator, a mixer, an IF filter, an amplifier, a variable attenuator and an RMS value indicator. Instead of the variable attenuator with the RMS value indicator it is also possible to use a dB calibrated RMS voltmeter. The technical characteristics of the power measuring receiver are given below.</w:t>
        </w:r>
      </w:ins>
    </w:p>
    <w:p w14:paraId="528AF40C" w14:textId="77777777" w:rsidR="00326229" w:rsidRPr="007A3629" w:rsidRDefault="00326229" w:rsidP="00326229">
      <w:pPr>
        <w:tabs>
          <w:tab w:val="left" w:pos="2694"/>
        </w:tabs>
        <w:spacing w:before="180" w:after="0" w:line="240" w:lineRule="auto"/>
        <w:ind w:left="2410" w:hanging="709"/>
        <w:rPr>
          <w:ins w:id="2000" w:author="Author"/>
          <w:rFonts w:ascii="Times New Roman" w:eastAsia="Times New Roman" w:hAnsi="Times New Roman" w:cs="Times New Roman"/>
          <w:i/>
          <w:iCs/>
          <w:szCs w:val="20"/>
          <w:lang w:eastAsia="en-AU"/>
        </w:rPr>
      </w:pPr>
      <w:ins w:id="2001" w:author="Author">
        <w:r>
          <w:rPr>
            <w:rFonts w:ascii="Times New Roman" w:eastAsia="Times New Roman" w:hAnsi="Times New Roman" w:cs="Times New Roman"/>
            <w:szCs w:val="20"/>
            <w:lang w:eastAsia="en-AU"/>
          </w:rPr>
          <w:t>6.7.5.3</w:t>
        </w:r>
        <w:r>
          <w:rPr>
            <w:rFonts w:ascii="Times New Roman" w:eastAsia="Times New Roman" w:hAnsi="Times New Roman" w:cs="Times New Roman"/>
            <w:szCs w:val="20"/>
            <w:lang w:eastAsia="en-AU"/>
          </w:rPr>
          <w:tab/>
        </w:r>
        <w:r>
          <w:rPr>
            <w:rFonts w:ascii="Times New Roman" w:eastAsia="Times New Roman" w:hAnsi="Times New Roman" w:cs="Times New Roman"/>
            <w:i/>
            <w:iCs/>
            <w:szCs w:val="20"/>
            <w:lang w:eastAsia="en-AU"/>
          </w:rPr>
          <w:t>IF filter</w:t>
        </w:r>
      </w:ins>
    </w:p>
    <w:p w14:paraId="37C14627" w14:textId="77777777" w:rsidR="00326229" w:rsidRDefault="00326229" w:rsidP="00326229">
      <w:pPr>
        <w:spacing w:before="180" w:after="0" w:line="240" w:lineRule="auto"/>
        <w:ind w:left="2410"/>
        <w:rPr>
          <w:ins w:id="2002" w:author="Author"/>
          <w:rFonts w:ascii="Times New Roman" w:eastAsia="Times New Roman" w:hAnsi="Times New Roman" w:cs="Times New Roman"/>
          <w:szCs w:val="20"/>
          <w:lang w:eastAsia="en-AU"/>
        </w:rPr>
      </w:pPr>
      <w:ins w:id="2003" w:author="Author">
        <w:r>
          <w:rPr>
            <w:rFonts w:ascii="Times New Roman" w:eastAsia="Times New Roman" w:hAnsi="Times New Roman" w:cs="Times New Roman"/>
            <w:szCs w:val="20"/>
            <w:lang w:eastAsia="en-AU"/>
          </w:rPr>
          <w:t>The IF filter shall be within the limits of the selectivity characteristic in Figure 2A.</w:t>
        </w:r>
      </w:ins>
    </w:p>
    <w:p w14:paraId="0CAD1F30" w14:textId="3DB2AEAF" w:rsidR="00326229" w:rsidRDefault="00326229" w:rsidP="005A32B1">
      <w:pPr>
        <w:spacing w:before="180" w:after="0" w:line="240" w:lineRule="auto"/>
        <w:ind w:left="567"/>
        <w:rPr>
          <w:ins w:id="2004" w:author="Author"/>
          <w:rFonts w:ascii="Times New Roman" w:eastAsia="Times New Roman" w:hAnsi="Times New Roman" w:cs="Times New Roman"/>
          <w:szCs w:val="20"/>
          <w:lang w:eastAsia="en-AU"/>
        </w:rPr>
      </w:pPr>
      <w:ins w:id="2005" w:author="Author">
        <w:r>
          <w:rPr>
            <w:noProof/>
          </w:rPr>
          <w:lastRenderedPageBreak/>
          <w:drawing>
            <wp:inline distT="0" distB="0" distL="0" distR="0" wp14:anchorId="174BC3E7" wp14:editId="01B4BF1F">
              <wp:extent cx="5731510" cy="4084673"/>
              <wp:effectExtent l="0" t="0" r="2540" b="0"/>
              <wp:docPr id="4" name="Picture 1" descr="Distance from carrier v dB grap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1" descr="Distance from carrier v dB graph. "/>
                      <pic:cNvPicPr>
                        <a:picLocks noChangeAspect="1" noChangeArrowheads="1"/>
                      </pic:cNvPicPr>
                    </pic:nvPicPr>
                    <pic:blipFill>
                      <a:blip r:embed="rId47" cstate="print"/>
                      <a:srcRect/>
                      <a:stretch>
                        <a:fillRect/>
                      </a:stretch>
                    </pic:blipFill>
                    <pic:spPr bwMode="auto">
                      <a:xfrm>
                        <a:off x="0" y="0"/>
                        <a:ext cx="5731510" cy="4084673"/>
                      </a:xfrm>
                      <a:prstGeom prst="rect">
                        <a:avLst/>
                      </a:prstGeom>
                      <a:noFill/>
                      <a:ln w="9525">
                        <a:noFill/>
                        <a:miter lim="800000"/>
                        <a:headEnd/>
                        <a:tailEnd/>
                      </a:ln>
                    </pic:spPr>
                  </pic:pic>
                </a:graphicData>
              </a:graphic>
            </wp:inline>
          </w:drawing>
        </w:r>
      </w:ins>
    </w:p>
    <w:p w14:paraId="68921FD2" w14:textId="77777777" w:rsidR="00326229" w:rsidRPr="007D20FB" w:rsidRDefault="00326229" w:rsidP="00326229">
      <w:pPr>
        <w:spacing w:before="180" w:after="0" w:line="240" w:lineRule="auto"/>
        <w:ind w:left="2410"/>
        <w:rPr>
          <w:ins w:id="2006" w:author="Author"/>
          <w:rFonts w:ascii="Times New Roman" w:eastAsia="Times New Roman" w:hAnsi="Times New Roman" w:cs="Times New Roman"/>
          <w:b/>
          <w:bCs/>
          <w:szCs w:val="20"/>
          <w:lang w:eastAsia="en-AU"/>
        </w:rPr>
      </w:pPr>
      <w:ins w:id="2007" w:author="Author">
        <w:r w:rsidRPr="007D20FB">
          <w:rPr>
            <w:rFonts w:ascii="Times New Roman" w:eastAsia="Times New Roman" w:hAnsi="Times New Roman" w:cs="Times New Roman"/>
            <w:b/>
            <w:bCs/>
            <w:szCs w:val="20"/>
            <w:lang w:eastAsia="en-AU"/>
          </w:rPr>
          <w:t>Figure 2A</w:t>
        </w:r>
        <w:r w:rsidRPr="007D20FB">
          <w:rPr>
            <w:rFonts w:ascii="Times New Roman" w:eastAsia="Times New Roman" w:hAnsi="Times New Roman" w:cs="Times New Roman"/>
            <w:b/>
            <w:bCs/>
            <w:szCs w:val="20"/>
            <w:lang w:eastAsia="en-AU"/>
          </w:rPr>
          <w:tab/>
          <w:t>Selectivity characteristic</w:t>
        </w:r>
      </w:ins>
    </w:p>
    <w:p w14:paraId="48DB9BA6" w14:textId="77777777" w:rsidR="00326229" w:rsidRDefault="00326229" w:rsidP="00326229">
      <w:pPr>
        <w:spacing w:before="180" w:after="0" w:line="240" w:lineRule="auto"/>
        <w:ind w:left="2410"/>
        <w:rPr>
          <w:ins w:id="2008" w:author="Author"/>
          <w:rFonts w:ascii="Times New Roman" w:eastAsia="Times New Roman" w:hAnsi="Times New Roman" w:cs="Times New Roman"/>
          <w:szCs w:val="20"/>
          <w:lang w:eastAsia="en-AU"/>
        </w:rPr>
      </w:pPr>
      <w:ins w:id="2009" w:author="Author">
        <w:r>
          <w:rPr>
            <w:rFonts w:ascii="Times New Roman" w:eastAsia="Times New Roman" w:hAnsi="Times New Roman" w:cs="Times New Roman"/>
            <w:szCs w:val="20"/>
            <w:lang w:eastAsia="en-AU"/>
          </w:rPr>
          <w:t>The selectivity characteristics shall keep the following frequency separations from the nominal centre frequency of the adjacent channel as shown in Table 3A.</w:t>
        </w:r>
      </w:ins>
    </w:p>
    <w:p w14:paraId="2BEEF969" w14:textId="77777777" w:rsidR="00326229" w:rsidRDefault="00326229" w:rsidP="00326229">
      <w:pPr>
        <w:spacing w:before="180" w:after="240" w:line="240" w:lineRule="auto"/>
        <w:ind w:left="2410"/>
        <w:rPr>
          <w:ins w:id="2010" w:author="Author"/>
          <w:rFonts w:ascii="Times New Roman" w:eastAsia="Times New Roman" w:hAnsi="Times New Roman" w:cs="Times New Roman"/>
          <w:b/>
          <w:bCs/>
          <w:szCs w:val="20"/>
          <w:lang w:eastAsia="en-AU"/>
        </w:rPr>
      </w:pPr>
      <w:ins w:id="2011" w:author="Author">
        <w:r>
          <w:rPr>
            <w:rFonts w:ascii="Times New Roman" w:eastAsia="Times New Roman" w:hAnsi="Times New Roman" w:cs="Times New Roman"/>
            <w:b/>
            <w:bCs/>
            <w:szCs w:val="20"/>
            <w:lang w:eastAsia="en-AU"/>
          </w:rPr>
          <w:t>Table 3A</w:t>
        </w:r>
        <w:r>
          <w:rPr>
            <w:rFonts w:ascii="Times New Roman" w:eastAsia="Times New Roman" w:hAnsi="Times New Roman" w:cs="Times New Roman"/>
            <w:b/>
            <w:bCs/>
            <w:szCs w:val="20"/>
            <w:lang w:eastAsia="en-AU"/>
          </w:rPr>
          <w:tab/>
          <w:t>Selectivity frequency separations</w:t>
        </w:r>
      </w:ins>
    </w:p>
    <w:tbl>
      <w:tblPr>
        <w:tblW w:w="0" w:type="auto"/>
        <w:tblInd w:w="2558" w:type="dxa"/>
        <w:tblBorders>
          <w:top w:val="single" w:sz="12" w:space="0" w:color="auto"/>
          <w:bottom w:val="single" w:sz="12" w:space="0" w:color="auto"/>
          <w:insideH w:val="single" w:sz="6" w:space="0" w:color="auto"/>
          <w:insideV w:val="single" w:sz="6" w:space="0" w:color="auto"/>
        </w:tblBorders>
        <w:tblLayout w:type="fixed"/>
        <w:tblCellMar>
          <w:left w:w="85" w:type="dxa"/>
          <w:right w:w="85" w:type="dxa"/>
        </w:tblCellMar>
        <w:tblLook w:val="0000" w:firstRow="0" w:lastRow="0" w:firstColumn="0" w:lastColumn="0" w:noHBand="0" w:noVBand="0"/>
      </w:tblPr>
      <w:tblGrid>
        <w:gridCol w:w="1447"/>
        <w:gridCol w:w="1447"/>
        <w:gridCol w:w="1446"/>
        <w:gridCol w:w="1645"/>
      </w:tblGrid>
      <w:tr w:rsidR="00326229" w:rsidRPr="00FD7A05" w14:paraId="641B2EE2" w14:textId="77777777" w:rsidTr="002F7B95">
        <w:trPr>
          <w:trHeight w:val="397"/>
          <w:ins w:id="2012" w:author="Author"/>
        </w:trPr>
        <w:tc>
          <w:tcPr>
            <w:tcW w:w="5985" w:type="dxa"/>
            <w:gridSpan w:val="4"/>
            <w:vAlign w:val="center"/>
          </w:tcPr>
          <w:p w14:paraId="09E2FD46" w14:textId="77777777" w:rsidR="00326229" w:rsidRPr="00FE1C36" w:rsidRDefault="00326229" w:rsidP="002F7B95">
            <w:pPr>
              <w:jc w:val="center"/>
              <w:rPr>
                <w:ins w:id="2013" w:author="Author"/>
                <w:rFonts w:ascii="Times New Roman" w:hAnsi="Times New Roman" w:cs="Times New Roman"/>
                <w:b/>
                <w:sz w:val="20"/>
                <w:szCs w:val="20"/>
              </w:rPr>
            </w:pPr>
            <w:ins w:id="2014" w:author="Author">
              <w:r w:rsidRPr="00FE1C36">
                <w:rPr>
                  <w:rFonts w:ascii="Times New Roman" w:hAnsi="Times New Roman" w:cs="Times New Roman"/>
                  <w:b/>
                  <w:sz w:val="20"/>
                  <w:szCs w:val="20"/>
                </w:rPr>
                <w:t>Frequency separation of filter curve from nominal centre frequency of adjacent channel</w:t>
              </w:r>
              <w:r w:rsidRPr="00FE1C36">
                <w:rPr>
                  <w:rFonts w:ascii="Times New Roman" w:hAnsi="Times New Roman" w:cs="Times New Roman"/>
                  <w:b/>
                  <w:sz w:val="20"/>
                  <w:szCs w:val="20"/>
                </w:rPr>
                <w:br/>
                <w:t>kHz</w:t>
              </w:r>
            </w:ins>
          </w:p>
        </w:tc>
      </w:tr>
      <w:tr w:rsidR="00326229" w:rsidRPr="00FD7A05" w14:paraId="2874F6E3" w14:textId="77777777" w:rsidTr="002F7B95">
        <w:trPr>
          <w:trHeight w:val="397"/>
          <w:ins w:id="2015" w:author="Author"/>
        </w:trPr>
        <w:tc>
          <w:tcPr>
            <w:tcW w:w="1447" w:type="dxa"/>
            <w:vAlign w:val="center"/>
          </w:tcPr>
          <w:p w14:paraId="01E286BF" w14:textId="77777777" w:rsidR="00326229" w:rsidRPr="00FE1C36" w:rsidRDefault="00326229" w:rsidP="002F7B95">
            <w:pPr>
              <w:jc w:val="center"/>
              <w:rPr>
                <w:ins w:id="2016" w:author="Author"/>
                <w:rFonts w:ascii="Times New Roman" w:hAnsi="Times New Roman" w:cs="Times New Roman"/>
                <w:b/>
                <w:sz w:val="20"/>
                <w:szCs w:val="20"/>
              </w:rPr>
            </w:pPr>
            <w:ins w:id="2017" w:author="Author">
              <w:r w:rsidRPr="00FE1C36">
                <w:rPr>
                  <w:rFonts w:ascii="Times New Roman" w:hAnsi="Times New Roman" w:cs="Times New Roman"/>
                  <w:b/>
                  <w:sz w:val="20"/>
                  <w:szCs w:val="20"/>
                </w:rPr>
                <w:t>D1</w:t>
              </w:r>
            </w:ins>
          </w:p>
        </w:tc>
        <w:tc>
          <w:tcPr>
            <w:tcW w:w="1447" w:type="dxa"/>
            <w:vAlign w:val="center"/>
          </w:tcPr>
          <w:p w14:paraId="6A57FD6A" w14:textId="77777777" w:rsidR="00326229" w:rsidRPr="00FE1C36" w:rsidRDefault="00326229" w:rsidP="002F7B95">
            <w:pPr>
              <w:jc w:val="center"/>
              <w:rPr>
                <w:ins w:id="2018" w:author="Author"/>
                <w:rFonts w:ascii="Times New Roman" w:hAnsi="Times New Roman" w:cs="Times New Roman"/>
                <w:b/>
                <w:sz w:val="20"/>
                <w:szCs w:val="20"/>
              </w:rPr>
            </w:pPr>
            <w:ins w:id="2019" w:author="Author">
              <w:r w:rsidRPr="00FE1C36">
                <w:rPr>
                  <w:rFonts w:ascii="Times New Roman" w:hAnsi="Times New Roman" w:cs="Times New Roman"/>
                  <w:b/>
                  <w:sz w:val="20"/>
                  <w:szCs w:val="20"/>
                </w:rPr>
                <w:t>D2</w:t>
              </w:r>
            </w:ins>
          </w:p>
        </w:tc>
        <w:tc>
          <w:tcPr>
            <w:tcW w:w="1446" w:type="dxa"/>
            <w:vAlign w:val="center"/>
          </w:tcPr>
          <w:p w14:paraId="4CA1B5E8" w14:textId="77777777" w:rsidR="00326229" w:rsidRPr="00FE1C36" w:rsidRDefault="00326229" w:rsidP="002F7B95">
            <w:pPr>
              <w:jc w:val="center"/>
              <w:rPr>
                <w:ins w:id="2020" w:author="Author"/>
                <w:rFonts w:ascii="Times New Roman" w:hAnsi="Times New Roman" w:cs="Times New Roman"/>
                <w:b/>
                <w:sz w:val="20"/>
                <w:szCs w:val="20"/>
              </w:rPr>
            </w:pPr>
            <w:ins w:id="2021" w:author="Author">
              <w:r w:rsidRPr="00FE1C36">
                <w:rPr>
                  <w:rFonts w:ascii="Times New Roman" w:hAnsi="Times New Roman" w:cs="Times New Roman"/>
                  <w:b/>
                  <w:sz w:val="20"/>
                  <w:szCs w:val="20"/>
                </w:rPr>
                <w:t>D3</w:t>
              </w:r>
            </w:ins>
          </w:p>
        </w:tc>
        <w:tc>
          <w:tcPr>
            <w:tcW w:w="1645" w:type="dxa"/>
            <w:vAlign w:val="center"/>
          </w:tcPr>
          <w:p w14:paraId="72CC736C" w14:textId="77777777" w:rsidR="00326229" w:rsidRPr="00FE1C36" w:rsidRDefault="00326229" w:rsidP="002F7B95">
            <w:pPr>
              <w:jc w:val="center"/>
              <w:rPr>
                <w:ins w:id="2022" w:author="Author"/>
                <w:rFonts w:ascii="Times New Roman" w:hAnsi="Times New Roman" w:cs="Times New Roman"/>
                <w:b/>
                <w:sz w:val="20"/>
                <w:szCs w:val="20"/>
              </w:rPr>
            </w:pPr>
            <w:ins w:id="2023" w:author="Author">
              <w:r w:rsidRPr="00FE1C36">
                <w:rPr>
                  <w:rFonts w:ascii="Times New Roman" w:hAnsi="Times New Roman" w:cs="Times New Roman"/>
                  <w:b/>
                  <w:sz w:val="20"/>
                  <w:szCs w:val="20"/>
                </w:rPr>
                <w:t>D4</w:t>
              </w:r>
            </w:ins>
          </w:p>
        </w:tc>
      </w:tr>
      <w:tr w:rsidR="00326229" w:rsidRPr="00FD7A05" w14:paraId="5FC4C380" w14:textId="77777777" w:rsidTr="002F7B95">
        <w:trPr>
          <w:trHeight w:val="397"/>
          <w:ins w:id="2024" w:author="Author"/>
        </w:trPr>
        <w:tc>
          <w:tcPr>
            <w:tcW w:w="1447" w:type="dxa"/>
            <w:vAlign w:val="center"/>
          </w:tcPr>
          <w:p w14:paraId="2A3037A9" w14:textId="77777777" w:rsidR="00326229" w:rsidRPr="00FE1C36" w:rsidRDefault="00326229" w:rsidP="002F7B95">
            <w:pPr>
              <w:jc w:val="center"/>
              <w:rPr>
                <w:ins w:id="2025" w:author="Author"/>
                <w:rFonts w:ascii="Times New Roman" w:hAnsi="Times New Roman" w:cs="Times New Roman"/>
                <w:b/>
                <w:sz w:val="20"/>
                <w:szCs w:val="20"/>
              </w:rPr>
            </w:pPr>
            <w:ins w:id="2026" w:author="Author">
              <w:r w:rsidRPr="00FE1C36">
                <w:rPr>
                  <w:rFonts w:ascii="Times New Roman" w:hAnsi="Times New Roman" w:cs="Times New Roman"/>
                  <w:b/>
                  <w:sz w:val="20"/>
                  <w:szCs w:val="20"/>
                </w:rPr>
                <w:t>5</w:t>
              </w:r>
            </w:ins>
          </w:p>
        </w:tc>
        <w:tc>
          <w:tcPr>
            <w:tcW w:w="1447" w:type="dxa"/>
            <w:vAlign w:val="center"/>
          </w:tcPr>
          <w:p w14:paraId="16D41607" w14:textId="77777777" w:rsidR="00326229" w:rsidRPr="00FE1C36" w:rsidRDefault="00326229" w:rsidP="002F7B95">
            <w:pPr>
              <w:jc w:val="center"/>
              <w:rPr>
                <w:ins w:id="2027" w:author="Author"/>
                <w:rFonts w:ascii="Times New Roman" w:hAnsi="Times New Roman" w:cs="Times New Roman"/>
                <w:b/>
                <w:sz w:val="20"/>
                <w:szCs w:val="20"/>
              </w:rPr>
            </w:pPr>
            <w:ins w:id="2028" w:author="Author">
              <w:r w:rsidRPr="00FE1C36">
                <w:rPr>
                  <w:rFonts w:ascii="Times New Roman" w:hAnsi="Times New Roman" w:cs="Times New Roman"/>
                  <w:b/>
                  <w:sz w:val="20"/>
                  <w:szCs w:val="20"/>
                </w:rPr>
                <w:t>8.0</w:t>
              </w:r>
            </w:ins>
          </w:p>
        </w:tc>
        <w:tc>
          <w:tcPr>
            <w:tcW w:w="1446" w:type="dxa"/>
            <w:vAlign w:val="center"/>
          </w:tcPr>
          <w:p w14:paraId="615DD6E5" w14:textId="77777777" w:rsidR="00326229" w:rsidRPr="00FE1C36" w:rsidRDefault="00326229" w:rsidP="002F7B95">
            <w:pPr>
              <w:jc w:val="center"/>
              <w:rPr>
                <w:ins w:id="2029" w:author="Author"/>
                <w:rFonts w:ascii="Times New Roman" w:hAnsi="Times New Roman" w:cs="Times New Roman"/>
                <w:b/>
                <w:sz w:val="20"/>
                <w:szCs w:val="20"/>
              </w:rPr>
            </w:pPr>
            <w:ins w:id="2030" w:author="Author">
              <w:r w:rsidRPr="00FE1C36">
                <w:rPr>
                  <w:rFonts w:ascii="Times New Roman" w:hAnsi="Times New Roman" w:cs="Times New Roman"/>
                  <w:b/>
                  <w:sz w:val="20"/>
                  <w:szCs w:val="20"/>
                </w:rPr>
                <w:t>9.25</w:t>
              </w:r>
            </w:ins>
          </w:p>
        </w:tc>
        <w:tc>
          <w:tcPr>
            <w:tcW w:w="1645" w:type="dxa"/>
            <w:vAlign w:val="center"/>
          </w:tcPr>
          <w:p w14:paraId="6809EC8D" w14:textId="77777777" w:rsidR="00326229" w:rsidRPr="00FE1C36" w:rsidRDefault="00326229" w:rsidP="002F7B95">
            <w:pPr>
              <w:jc w:val="center"/>
              <w:rPr>
                <w:ins w:id="2031" w:author="Author"/>
                <w:rFonts w:ascii="Times New Roman" w:hAnsi="Times New Roman" w:cs="Times New Roman"/>
                <w:b/>
                <w:sz w:val="20"/>
                <w:szCs w:val="20"/>
              </w:rPr>
            </w:pPr>
            <w:ins w:id="2032" w:author="Author">
              <w:r w:rsidRPr="00FE1C36">
                <w:rPr>
                  <w:rFonts w:ascii="Times New Roman" w:hAnsi="Times New Roman" w:cs="Times New Roman"/>
                  <w:b/>
                  <w:sz w:val="20"/>
                  <w:szCs w:val="20"/>
                </w:rPr>
                <w:t>13.25</w:t>
              </w:r>
            </w:ins>
          </w:p>
        </w:tc>
      </w:tr>
    </w:tbl>
    <w:p w14:paraId="1A8CDD05" w14:textId="77777777" w:rsidR="00326229" w:rsidRDefault="00326229" w:rsidP="00326229">
      <w:pPr>
        <w:spacing w:before="180" w:after="0" w:line="240" w:lineRule="auto"/>
        <w:ind w:left="2410"/>
        <w:rPr>
          <w:ins w:id="2033" w:author="Author"/>
          <w:rFonts w:ascii="Times New Roman" w:eastAsia="Times New Roman" w:hAnsi="Times New Roman" w:cs="Times New Roman"/>
          <w:szCs w:val="20"/>
          <w:lang w:eastAsia="en-AU"/>
        </w:rPr>
      </w:pPr>
      <w:ins w:id="2034" w:author="Author">
        <w:r>
          <w:rPr>
            <w:rFonts w:ascii="Times New Roman" w:eastAsia="Times New Roman" w:hAnsi="Times New Roman" w:cs="Times New Roman"/>
            <w:szCs w:val="20"/>
            <w:lang w:eastAsia="en-AU"/>
          </w:rPr>
          <w:t>The attenuation points shall not exceed the tolerances shown in Tables 3B and 3C.</w:t>
        </w:r>
      </w:ins>
    </w:p>
    <w:p w14:paraId="2907C24A" w14:textId="77777777" w:rsidR="00326229" w:rsidRDefault="00326229" w:rsidP="00326229">
      <w:pPr>
        <w:spacing w:before="180" w:after="240" w:line="240" w:lineRule="auto"/>
        <w:ind w:left="2410"/>
        <w:rPr>
          <w:ins w:id="2035" w:author="Author"/>
          <w:rFonts w:ascii="Times New Roman" w:eastAsia="Times New Roman" w:hAnsi="Times New Roman" w:cs="Times New Roman"/>
          <w:b/>
          <w:bCs/>
          <w:szCs w:val="20"/>
          <w:lang w:eastAsia="en-AU"/>
        </w:rPr>
      </w:pPr>
      <w:ins w:id="2036" w:author="Author">
        <w:r>
          <w:rPr>
            <w:rFonts w:ascii="Times New Roman" w:eastAsia="Times New Roman" w:hAnsi="Times New Roman" w:cs="Times New Roman"/>
            <w:b/>
            <w:bCs/>
            <w:szCs w:val="20"/>
            <w:lang w:eastAsia="en-AU"/>
          </w:rPr>
          <w:t>Table 3B</w:t>
        </w:r>
        <w:r>
          <w:rPr>
            <w:rFonts w:ascii="Times New Roman" w:eastAsia="Times New Roman" w:hAnsi="Times New Roman" w:cs="Times New Roman"/>
            <w:b/>
            <w:bCs/>
            <w:szCs w:val="20"/>
            <w:lang w:eastAsia="en-AU"/>
          </w:rPr>
          <w:tab/>
          <w:t>Attenuation points close to carrier</w:t>
        </w:r>
      </w:ins>
    </w:p>
    <w:tbl>
      <w:tblPr>
        <w:tblW w:w="0" w:type="auto"/>
        <w:tblInd w:w="2558" w:type="dxa"/>
        <w:tblBorders>
          <w:top w:val="single" w:sz="12" w:space="0" w:color="auto"/>
          <w:bottom w:val="single" w:sz="12" w:space="0" w:color="auto"/>
          <w:insideH w:val="single" w:sz="6" w:space="0" w:color="auto"/>
          <w:insideV w:val="single" w:sz="6" w:space="0" w:color="auto"/>
        </w:tblBorders>
        <w:tblLayout w:type="fixed"/>
        <w:tblCellMar>
          <w:left w:w="85" w:type="dxa"/>
          <w:right w:w="85" w:type="dxa"/>
        </w:tblCellMar>
        <w:tblLook w:val="0000" w:firstRow="0" w:lastRow="0" w:firstColumn="0" w:lastColumn="0" w:noHBand="0" w:noVBand="0"/>
      </w:tblPr>
      <w:tblGrid>
        <w:gridCol w:w="1447"/>
        <w:gridCol w:w="1447"/>
        <w:gridCol w:w="1446"/>
        <w:gridCol w:w="1645"/>
      </w:tblGrid>
      <w:tr w:rsidR="00326229" w:rsidRPr="00FD7A05" w14:paraId="2BE0DA04" w14:textId="77777777" w:rsidTr="002F7B95">
        <w:trPr>
          <w:trHeight w:val="397"/>
          <w:ins w:id="2037" w:author="Author"/>
        </w:trPr>
        <w:tc>
          <w:tcPr>
            <w:tcW w:w="5985" w:type="dxa"/>
            <w:gridSpan w:val="4"/>
            <w:vAlign w:val="center"/>
          </w:tcPr>
          <w:p w14:paraId="29B55093" w14:textId="77777777" w:rsidR="00326229" w:rsidRPr="00FE1C36" w:rsidRDefault="00326229" w:rsidP="002F7B95">
            <w:pPr>
              <w:jc w:val="center"/>
              <w:rPr>
                <w:ins w:id="2038" w:author="Author"/>
                <w:rFonts w:ascii="Times New Roman" w:hAnsi="Times New Roman" w:cs="Times New Roman"/>
                <w:b/>
                <w:sz w:val="20"/>
                <w:szCs w:val="20"/>
              </w:rPr>
            </w:pPr>
            <w:ins w:id="2039" w:author="Author">
              <w:r>
                <w:rPr>
                  <w:rFonts w:ascii="Times New Roman" w:hAnsi="Times New Roman" w:cs="Times New Roman"/>
                  <w:b/>
                  <w:sz w:val="20"/>
                  <w:szCs w:val="20"/>
                </w:rPr>
                <w:t>Tolerance range</w:t>
              </w:r>
              <w:r w:rsidRPr="00FE1C36">
                <w:rPr>
                  <w:rFonts w:ascii="Times New Roman" w:hAnsi="Times New Roman" w:cs="Times New Roman"/>
                  <w:b/>
                  <w:sz w:val="20"/>
                  <w:szCs w:val="20"/>
                </w:rPr>
                <w:br/>
                <w:t>kHz</w:t>
              </w:r>
            </w:ins>
          </w:p>
        </w:tc>
      </w:tr>
      <w:tr w:rsidR="00326229" w:rsidRPr="00FD7A05" w14:paraId="265A384D" w14:textId="77777777" w:rsidTr="002F7B95">
        <w:trPr>
          <w:trHeight w:val="397"/>
          <w:ins w:id="2040" w:author="Author"/>
        </w:trPr>
        <w:tc>
          <w:tcPr>
            <w:tcW w:w="1447" w:type="dxa"/>
            <w:vAlign w:val="center"/>
          </w:tcPr>
          <w:p w14:paraId="6C189149" w14:textId="77777777" w:rsidR="00326229" w:rsidRPr="00FE1C36" w:rsidRDefault="00326229" w:rsidP="002F7B95">
            <w:pPr>
              <w:jc w:val="center"/>
              <w:rPr>
                <w:ins w:id="2041" w:author="Author"/>
                <w:rFonts w:ascii="Times New Roman" w:hAnsi="Times New Roman" w:cs="Times New Roman"/>
                <w:b/>
                <w:sz w:val="20"/>
                <w:szCs w:val="20"/>
              </w:rPr>
            </w:pPr>
            <w:ins w:id="2042" w:author="Author">
              <w:r w:rsidRPr="00FE1C36">
                <w:rPr>
                  <w:rFonts w:ascii="Times New Roman" w:hAnsi="Times New Roman" w:cs="Times New Roman"/>
                  <w:b/>
                  <w:sz w:val="20"/>
                  <w:szCs w:val="20"/>
                </w:rPr>
                <w:t>D1</w:t>
              </w:r>
            </w:ins>
          </w:p>
        </w:tc>
        <w:tc>
          <w:tcPr>
            <w:tcW w:w="1447" w:type="dxa"/>
            <w:vAlign w:val="center"/>
          </w:tcPr>
          <w:p w14:paraId="058A8274" w14:textId="77777777" w:rsidR="00326229" w:rsidRPr="00FE1C36" w:rsidRDefault="00326229" w:rsidP="002F7B95">
            <w:pPr>
              <w:jc w:val="center"/>
              <w:rPr>
                <w:ins w:id="2043" w:author="Author"/>
                <w:rFonts w:ascii="Times New Roman" w:hAnsi="Times New Roman" w:cs="Times New Roman"/>
                <w:b/>
                <w:sz w:val="20"/>
                <w:szCs w:val="20"/>
              </w:rPr>
            </w:pPr>
            <w:ins w:id="2044" w:author="Author">
              <w:r w:rsidRPr="00FE1C36">
                <w:rPr>
                  <w:rFonts w:ascii="Times New Roman" w:hAnsi="Times New Roman" w:cs="Times New Roman"/>
                  <w:b/>
                  <w:sz w:val="20"/>
                  <w:szCs w:val="20"/>
                </w:rPr>
                <w:t>D2</w:t>
              </w:r>
            </w:ins>
          </w:p>
        </w:tc>
        <w:tc>
          <w:tcPr>
            <w:tcW w:w="1446" w:type="dxa"/>
            <w:vAlign w:val="center"/>
          </w:tcPr>
          <w:p w14:paraId="2DBB4308" w14:textId="77777777" w:rsidR="00326229" w:rsidRPr="00FE1C36" w:rsidRDefault="00326229" w:rsidP="002F7B95">
            <w:pPr>
              <w:jc w:val="center"/>
              <w:rPr>
                <w:ins w:id="2045" w:author="Author"/>
                <w:rFonts w:ascii="Times New Roman" w:hAnsi="Times New Roman" w:cs="Times New Roman"/>
                <w:b/>
                <w:sz w:val="20"/>
                <w:szCs w:val="20"/>
              </w:rPr>
            </w:pPr>
            <w:ins w:id="2046" w:author="Author">
              <w:r w:rsidRPr="00FE1C36">
                <w:rPr>
                  <w:rFonts w:ascii="Times New Roman" w:hAnsi="Times New Roman" w:cs="Times New Roman"/>
                  <w:b/>
                  <w:sz w:val="20"/>
                  <w:szCs w:val="20"/>
                </w:rPr>
                <w:t>D3</w:t>
              </w:r>
            </w:ins>
          </w:p>
        </w:tc>
        <w:tc>
          <w:tcPr>
            <w:tcW w:w="1645" w:type="dxa"/>
            <w:vAlign w:val="center"/>
          </w:tcPr>
          <w:p w14:paraId="040747CD" w14:textId="77777777" w:rsidR="00326229" w:rsidRPr="00FE1C36" w:rsidRDefault="00326229" w:rsidP="002F7B95">
            <w:pPr>
              <w:jc w:val="center"/>
              <w:rPr>
                <w:ins w:id="2047" w:author="Author"/>
                <w:rFonts w:ascii="Times New Roman" w:hAnsi="Times New Roman" w:cs="Times New Roman"/>
                <w:b/>
                <w:sz w:val="20"/>
                <w:szCs w:val="20"/>
              </w:rPr>
            </w:pPr>
            <w:ins w:id="2048" w:author="Author">
              <w:r w:rsidRPr="00FE1C36">
                <w:rPr>
                  <w:rFonts w:ascii="Times New Roman" w:hAnsi="Times New Roman" w:cs="Times New Roman"/>
                  <w:b/>
                  <w:sz w:val="20"/>
                  <w:szCs w:val="20"/>
                </w:rPr>
                <w:t>D4</w:t>
              </w:r>
            </w:ins>
          </w:p>
        </w:tc>
      </w:tr>
      <w:tr w:rsidR="00326229" w:rsidRPr="00FD7A05" w14:paraId="30DC6654" w14:textId="77777777" w:rsidTr="002F7B95">
        <w:trPr>
          <w:trHeight w:val="397"/>
          <w:ins w:id="2049" w:author="Author"/>
        </w:trPr>
        <w:tc>
          <w:tcPr>
            <w:tcW w:w="1447" w:type="dxa"/>
            <w:vAlign w:val="center"/>
          </w:tcPr>
          <w:p w14:paraId="6E2E979E" w14:textId="77777777" w:rsidR="00326229" w:rsidRPr="00FE1C36" w:rsidRDefault="00326229" w:rsidP="002F7B95">
            <w:pPr>
              <w:jc w:val="center"/>
              <w:rPr>
                <w:ins w:id="2050" w:author="Author"/>
                <w:rFonts w:ascii="Times New Roman" w:hAnsi="Times New Roman" w:cs="Times New Roman"/>
                <w:b/>
                <w:sz w:val="20"/>
                <w:szCs w:val="20"/>
              </w:rPr>
            </w:pPr>
            <w:ins w:id="2051" w:author="Author">
              <w:r>
                <w:rPr>
                  <w:rFonts w:ascii="Times New Roman" w:hAnsi="Times New Roman" w:cs="Times New Roman"/>
                  <w:b/>
                  <w:sz w:val="20"/>
                  <w:szCs w:val="20"/>
                </w:rPr>
                <w:t>+3.1</w:t>
              </w:r>
            </w:ins>
          </w:p>
        </w:tc>
        <w:tc>
          <w:tcPr>
            <w:tcW w:w="1447" w:type="dxa"/>
            <w:vAlign w:val="center"/>
          </w:tcPr>
          <w:p w14:paraId="0C7B8AB4" w14:textId="77777777" w:rsidR="00326229" w:rsidRPr="00FE1C36" w:rsidRDefault="00326229" w:rsidP="002F7B95">
            <w:pPr>
              <w:jc w:val="center"/>
              <w:rPr>
                <w:ins w:id="2052" w:author="Author"/>
                <w:rFonts w:ascii="Times New Roman" w:hAnsi="Times New Roman" w:cs="Times New Roman"/>
                <w:b/>
                <w:sz w:val="20"/>
                <w:szCs w:val="20"/>
              </w:rPr>
            </w:pPr>
            <w:ins w:id="2053" w:author="Author">
              <w:r>
                <w:rPr>
                  <w:rFonts w:ascii="Times New Roman" w:hAnsi="Times New Roman" w:cs="Times New Roman"/>
                  <w:b/>
                  <w:sz w:val="20"/>
                  <w:szCs w:val="20"/>
                </w:rPr>
                <w:t>±0.1</w:t>
              </w:r>
            </w:ins>
          </w:p>
        </w:tc>
        <w:tc>
          <w:tcPr>
            <w:tcW w:w="1446" w:type="dxa"/>
            <w:vAlign w:val="center"/>
          </w:tcPr>
          <w:p w14:paraId="7A84CA11" w14:textId="77777777" w:rsidR="00326229" w:rsidRPr="00FE1C36" w:rsidRDefault="00326229" w:rsidP="002F7B95">
            <w:pPr>
              <w:jc w:val="center"/>
              <w:rPr>
                <w:ins w:id="2054" w:author="Author"/>
                <w:rFonts w:ascii="Times New Roman" w:hAnsi="Times New Roman" w:cs="Times New Roman"/>
                <w:b/>
                <w:sz w:val="20"/>
                <w:szCs w:val="20"/>
              </w:rPr>
            </w:pPr>
            <w:ins w:id="2055" w:author="Author">
              <w:r>
                <w:rPr>
                  <w:rFonts w:ascii="Times New Roman" w:hAnsi="Times New Roman" w:cs="Times New Roman"/>
                  <w:b/>
                  <w:sz w:val="20"/>
                  <w:szCs w:val="20"/>
                </w:rPr>
                <w:t>-1.35</w:t>
              </w:r>
            </w:ins>
          </w:p>
        </w:tc>
        <w:tc>
          <w:tcPr>
            <w:tcW w:w="1645" w:type="dxa"/>
            <w:vAlign w:val="center"/>
          </w:tcPr>
          <w:p w14:paraId="5348F499" w14:textId="77777777" w:rsidR="00326229" w:rsidRPr="00FE1C36" w:rsidRDefault="00326229" w:rsidP="002F7B95">
            <w:pPr>
              <w:jc w:val="center"/>
              <w:rPr>
                <w:ins w:id="2056" w:author="Author"/>
                <w:rFonts w:ascii="Times New Roman" w:hAnsi="Times New Roman" w:cs="Times New Roman"/>
                <w:b/>
                <w:sz w:val="20"/>
                <w:szCs w:val="20"/>
              </w:rPr>
            </w:pPr>
            <w:ins w:id="2057" w:author="Author">
              <w:r>
                <w:rPr>
                  <w:rFonts w:ascii="Times New Roman" w:hAnsi="Times New Roman" w:cs="Times New Roman"/>
                  <w:b/>
                  <w:sz w:val="20"/>
                  <w:szCs w:val="20"/>
                </w:rPr>
                <w:t>-5.35</w:t>
              </w:r>
            </w:ins>
          </w:p>
        </w:tc>
      </w:tr>
    </w:tbl>
    <w:p w14:paraId="124E68B4" w14:textId="77777777" w:rsidR="00326229" w:rsidRDefault="00326229" w:rsidP="009D0568">
      <w:pPr>
        <w:keepNext/>
        <w:spacing w:before="180" w:after="240" w:line="240" w:lineRule="auto"/>
        <w:ind w:left="2410"/>
        <w:rPr>
          <w:ins w:id="2058" w:author="Author"/>
          <w:rFonts w:ascii="Times New Roman" w:eastAsia="Times New Roman" w:hAnsi="Times New Roman" w:cs="Times New Roman"/>
          <w:b/>
          <w:bCs/>
          <w:szCs w:val="20"/>
          <w:lang w:eastAsia="en-AU"/>
        </w:rPr>
      </w:pPr>
      <w:ins w:id="2059" w:author="Author">
        <w:r>
          <w:rPr>
            <w:rFonts w:ascii="Times New Roman" w:eastAsia="Times New Roman" w:hAnsi="Times New Roman" w:cs="Times New Roman"/>
            <w:b/>
            <w:bCs/>
            <w:szCs w:val="20"/>
            <w:lang w:eastAsia="en-AU"/>
          </w:rPr>
          <w:lastRenderedPageBreak/>
          <w:t>Table 3C</w:t>
        </w:r>
        <w:r>
          <w:rPr>
            <w:rFonts w:ascii="Times New Roman" w:eastAsia="Times New Roman" w:hAnsi="Times New Roman" w:cs="Times New Roman"/>
            <w:b/>
            <w:bCs/>
            <w:szCs w:val="20"/>
            <w:lang w:eastAsia="en-AU"/>
          </w:rPr>
          <w:tab/>
          <w:t>Attenuation points distant from carrier</w:t>
        </w:r>
      </w:ins>
    </w:p>
    <w:tbl>
      <w:tblPr>
        <w:tblW w:w="0" w:type="auto"/>
        <w:tblInd w:w="2558" w:type="dxa"/>
        <w:tblBorders>
          <w:top w:val="single" w:sz="12" w:space="0" w:color="auto"/>
          <w:bottom w:val="single" w:sz="12" w:space="0" w:color="auto"/>
          <w:insideH w:val="single" w:sz="6" w:space="0" w:color="auto"/>
          <w:insideV w:val="single" w:sz="6" w:space="0" w:color="auto"/>
        </w:tblBorders>
        <w:tblLayout w:type="fixed"/>
        <w:tblCellMar>
          <w:left w:w="85" w:type="dxa"/>
          <w:right w:w="85" w:type="dxa"/>
        </w:tblCellMar>
        <w:tblLook w:val="0000" w:firstRow="0" w:lastRow="0" w:firstColumn="0" w:lastColumn="0" w:noHBand="0" w:noVBand="0"/>
      </w:tblPr>
      <w:tblGrid>
        <w:gridCol w:w="1447"/>
        <w:gridCol w:w="1447"/>
        <w:gridCol w:w="1446"/>
        <w:gridCol w:w="1645"/>
      </w:tblGrid>
      <w:tr w:rsidR="00326229" w:rsidRPr="00FD7A05" w14:paraId="382666EC" w14:textId="77777777" w:rsidTr="002F7B95">
        <w:trPr>
          <w:trHeight w:val="397"/>
          <w:ins w:id="2060" w:author="Author"/>
        </w:trPr>
        <w:tc>
          <w:tcPr>
            <w:tcW w:w="5985" w:type="dxa"/>
            <w:gridSpan w:val="4"/>
            <w:vAlign w:val="center"/>
          </w:tcPr>
          <w:p w14:paraId="6513801B" w14:textId="77777777" w:rsidR="00326229" w:rsidRPr="00FE1C36" w:rsidRDefault="00326229" w:rsidP="002F7B95">
            <w:pPr>
              <w:jc w:val="center"/>
              <w:rPr>
                <w:ins w:id="2061" w:author="Author"/>
                <w:rFonts w:ascii="Times New Roman" w:hAnsi="Times New Roman" w:cs="Times New Roman"/>
                <w:b/>
                <w:sz w:val="20"/>
                <w:szCs w:val="20"/>
              </w:rPr>
            </w:pPr>
            <w:ins w:id="2062" w:author="Author">
              <w:r>
                <w:rPr>
                  <w:rFonts w:ascii="Times New Roman" w:hAnsi="Times New Roman" w:cs="Times New Roman"/>
                  <w:b/>
                  <w:sz w:val="20"/>
                  <w:szCs w:val="20"/>
                </w:rPr>
                <w:t>Tolerance range</w:t>
              </w:r>
              <w:r w:rsidRPr="00FE1C36">
                <w:rPr>
                  <w:rFonts w:ascii="Times New Roman" w:hAnsi="Times New Roman" w:cs="Times New Roman"/>
                  <w:b/>
                  <w:sz w:val="20"/>
                  <w:szCs w:val="20"/>
                </w:rPr>
                <w:br/>
                <w:t>kHz</w:t>
              </w:r>
            </w:ins>
          </w:p>
        </w:tc>
      </w:tr>
      <w:tr w:rsidR="00326229" w:rsidRPr="00FD7A05" w14:paraId="172C6919" w14:textId="77777777" w:rsidTr="002F7B95">
        <w:trPr>
          <w:trHeight w:val="397"/>
          <w:ins w:id="2063" w:author="Author"/>
        </w:trPr>
        <w:tc>
          <w:tcPr>
            <w:tcW w:w="1447" w:type="dxa"/>
            <w:vAlign w:val="center"/>
          </w:tcPr>
          <w:p w14:paraId="344740C7" w14:textId="77777777" w:rsidR="00326229" w:rsidRPr="00FE1C36" w:rsidRDefault="00326229" w:rsidP="002F7B95">
            <w:pPr>
              <w:jc w:val="center"/>
              <w:rPr>
                <w:ins w:id="2064" w:author="Author"/>
                <w:rFonts w:ascii="Times New Roman" w:hAnsi="Times New Roman" w:cs="Times New Roman"/>
                <w:b/>
                <w:sz w:val="20"/>
                <w:szCs w:val="20"/>
              </w:rPr>
            </w:pPr>
            <w:ins w:id="2065" w:author="Author">
              <w:r w:rsidRPr="00FE1C36">
                <w:rPr>
                  <w:rFonts w:ascii="Times New Roman" w:hAnsi="Times New Roman" w:cs="Times New Roman"/>
                  <w:b/>
                  <w:sz w:val="20"/>
                  <w:szCs w:val="20"/>
                </w:rPr>
                <w:t>D1</w:t>
              </w:r>
            </w:ins>
          </w:p>
        </w:tc>
        <w:tc>
          <w:tcPr>
            <w:tcW w:w="1447" w:type="dxa"/>
            <w:vAlign w:val="center"/>
          </w:tcPr>
          <w:p w14:paraId="2C8CF25A" w14:textId="77777777" w:rsidR="00326229" w:rsidRPr="00FE1C36" w:rsidRDefault="00326229" w:rsidP="002F7B95">
            <w:pPr>
              <w:jc w:val="center"/>
              <w:rPr>
                <w:ins w:id="2066" w:author="Author"/>
                <w:rFonts w:ascii="Times New Roman" w:hAnsi="Times New Roman" w:cs="Times New Roman"/>
                <w:b/>
                <w:sz w:val="20"/>
                <w:szCs w:val="20"/>
              </w:rPr>
            </w:pPr>
            <w:ins w:id="2067" w:author="Author">
              <w:r w:rsidRPr="00FE1C36">
                <w:rPr>
                  <w:rFonts w:ascii="Times New Roman" w:hAnsi="Times New Roman" w:cs="Times New Roman"/>
                  <w:b/>
                  <w:sz w:val="20"/>
                  <w:szCs w:val="20"/>
                </w:rPr>
                <w:t>D2</w:t>
              </w:r>
            </w:ins>
          </w:p>
        </w:tc>
        <w:tc>
          <w:tcPr>
            <w:tcW w:w="1446" w:type="dxa"/>
            <w:vAlign w:val="center"/>
          </w:tcPr>
          <w:p w14:paraId="363A3B4A" w14:textId="77777777" w:rsidR="00326229" w:rsidRPr="00FE1C36" w:rsidRDefault="00326229" w:rsidP="002F7B95">
            <w:pPr>
              <w:jc w:val="center"/>
              <w:rPr>
                <w:ins w:id="2068" w:author="Author"/>
                <w:rFonts w:ascii="Times New Roman" w:hAnsi="Times New Roman" w:cs="Times New Roman"/>
                <w:b/>
                <w:sz w:val="20"/>
                <w:szCs w:val="20"/>
              </w:rPr>
            </w:pPr>
            <w:ins w:id="2069" w:author="Author">
              <w:r w:rsidRPr="00FE1C36">
                <w:rPr>
                  <w:rFonts w:ascii="Times New Roman" w:hAnsi="Times New Roman" w:cs="Times New Roman"/>
                  <w:b/>
                  <w:sz w:val="20"/>
                  <w:szCs w:val="20"/>
                </w:rPr>
                <w:t>D3</w:t>
              </w:r>
            </w:ins>
          </w:p>
        </w:tc>
        <w:tc>
          <w:tcPr>
            <w:tcW w:w="1645" w:type="dxa"/>
            <w:vAlign w:val="center"/>
          </w:tcPr>
          <w:p w14:paraId="7301627E" w14:textId="77777777" w:rsidR="00326229" w:rsidRPr="00FE1C36" w:rsidRDefault="00326229" w:rsidP="002F7B95">
            <w:pPr>
              <w:jc w:val="center"/>
              <w:rPr>
                <w:ins w:id="2070" w:author="Author"/>
                <w:rFonts w:ascii="Times New Roman" w:hAnsi="Times New Roman" w:cs="Times New Roman"/>
                <w:b/>
                <w:sz w:val="20"/>
                <w:szCs w:val="20"/>
              </w:rPr>
            </w:pPr>
            <w:ins w:id="2071" w:author="Author">
              <w:r w:rsidRPr="00FE1C36">
                <w:rPr>
                  <w:rFonts w:ascii="Times New Roman" w:hAnsi="Times New Roman" w:cs="Times New Roman"/>
                  <w:b/>
                  <w:sz w:val="20"/>
                  <w:szCs w:val="20"/>
                </w:rPr>
                <w:t>D4</w:t>
              </w:r>
            </w:ins>
          </w:p>
        </w:tc>
      </w:tr>
      <w:tr w:rsidR="00326229" w:rsidRPr="00FD7A05" w14:paraId="54C15FA4" w14:textId="77777777" w:rsidTr="002F7B95">
        <w:trPr>
          <w:trHeight w:val="397"/>
          <w:ins w:id="2072" w:author="Author"/>
        </w:trPr>
        <w:tc>
          <w:tcPr>
            <w:tcW w:w="1447" w:type="dxa"/>
            <w:vAlign w:val="center"/>
          </w:tcPr>
          <w:p w14:paraId="1DC89829" w14:textId="77777777" w:rsidR="00326229" w:rsidRPr="00FE1C36" w:rsidRDefault="00326229" w:rsidP="002F7B95">
            <w:pPr>
              <w:jc w:val="center"/>
              <w:rPr>
                <w:ins w:id="2073" w:author="Author"/>
                <w:rFonts w:ascii="Times New Roman" w:hAnsi="Times New Roman" w:cs="Times New Roman"/>
                <w:b/>
                <w:sz w:val="20"/>
                <w:szCs w:val="20"/>
              </w:rPr>
            </w:pPr>
            <w:ins w:id="2074" w:author="Author">
              <w:r>
                <w:rPr>
                  <w:rFonts w:ascii="Times New Roman" w:hAnsi="Times New Roman" w:cs="Times New Roman"/>
                  <w:b/>
                  <w:sz w:val="20"/>
                  <w:szCs w:val="20"/>
                </w:rPr>
                <w:t>±3.5</w:t>
              </w:r>
            </w:ins>
          </w:p>
        </w:tc>
        <w:tc>
          <w:tcPr>
            <w:tcW w:w="1447" w:type="dxa"/>
            <w:vAlign w:val="center"/>
          </w:tcPr>
          <w:p w14:paraId="33821996" w14:textId="77777777" w:rsidR="00326229" w:rsidRPr="00FE1C36" w:rsidRDefault="00326229" w:rsidP="002F7B95">
            <w:pPr>
              <w:jc w:val="center"/>
              <w:rPr>
                <w:ins w:id="2075" w:author="Author"/>
                <w:rFonts w:ascii="Times New Roman" w:hAnsi="Times New Roman" w:cs="Times New Roman"/>
                <w:b/>
                <w:sz w:val="20"/>
                <w:szCs w:val="20"/>
              </w:rPr>
            </w:pPr>
            <w:ins w:id="2076" w:author="Author">
              <w:r>
                <w:rPr>
                  <w:rFonts w:ascii="Times New Roman" w:hAnsi="Times New Roman" w:cs="Times New Roman"/>
                  <w:b/>
                  <w:sz w:val="20"/>
                  <w:szCs w:val="20"/>
                </w:rPr>
                <w:t>±3.5</w:t>
              </w:r>
            </w:ins>
          </w:p>
        </w:tc>
        <w:tc>
          <w:tcPr>
            <w:tcW w:w="1446" w:type="dxa"/>
            <w:vAlign w:val="center"/>
          </w:tcPr>
          <w:p w14:paraId="211C6E47" w14:textId="77777777" w:rsidR="00326229" w:rsidRPr="00FE1C36" w:rsidRDefault="00326229" w:rsidP="002F7B95">
            <w:pPr>
              <w:jc w:val="center"/>
              <w:rPr>
                <w:ins w:id="2077" w:author="Author"/>
                <w:rFonts w:ascii="Times New Roman" w:hAnsi="Times New Roman" w:cs="Times New Roman"/>
                <w:b/>
                <w:sz w:val="20"/>
                <w:szCs w:val="20"/>
              </w:rPr>
            </w:pPr>
            <w:ins w:id="2078" w:author="Author">
              <w:r>
                <w:rPr>
                  <w:rFonts w:ascii="Times New Roman" w:hAnsi="Times New Roman" w:cs="Times New Roman"/>
                  <w:b/>
                  <w:sz w:val="20"/>
                  <w:szCs w:val="20"/>
                </w:rPr>
                <w:t>±3.5</w:t>
              </w:r>
            </w:ins>
          </w:p>
        </w:tc>
        <w:tc>
          <w:tcPr>
            <w:tcW w:w="1645" w:type="dxa"/>
            <w:vAlign w:val="center"/>
          </w:tcPr>
          <w:p w14:paraId="5ABF6B04" w14:textId="77777777" w:rsidR="00326229" w:rsidRDefault="00326229" w:rsidP="002F7B95">
            <w:pPr>
              <w:jc w:val="center"/>
              <w:rPr>
                <w:ins w:id="2079" w:author="Author"/>
                <w:rFonts w:ascii="Times New Roman" w:hAnsi="Times New Roman" w:cs="Times New Roman"/>
                <w:b/>
                <w:sz w:val="20"/>
                <w:szCs w:val="20"/>
              </w:rPr>
            </w:pPr>
            <w:ins w:id="2080" w:author="Author">
              <w:r>
                <w:rPr>
                  <w:rFonts w:ascii="Times New Roman" w:hAnsi="Times New Roman" w:cs="Times New Roman"/>
                  <w:b/>
                  <w:sz w:val="20"/>
                  <w:szCs w:val="20"/>
                </w:rPr>
                <w:t>+3.5</w:t>
              </w:r>
            </w:ins>
          </w:p>
          <w:p w14:paraId="7C794E64" w14:textId="77777777" w:rsidR="00326229" w:rsidRPr="00FE1C36" w:rsidRDefault="00326229" w:rsidP="002F7B95">
            <w:pPr>
              <w:jc w:val="center"/>
              <w:rPr>
                <w:ins w:id="2081" w:author="Author"/>
                <w:rFonts w:ascii="Times New Roman" w:hAnsi="Times New Roman" w:cs="Times New Roman"/>
                <w:b/>
                <w:sz w:val="20"/>
                <w:szCs w:val="20"/>
              </w:rPr>
            </w:pPr>
            <w:ins w:id="2082" w:author="Author">
              <w:r>
                <w:rPr>
                  <w:rFonts w:ascii="Times New Roman" w:hAnsi="Times New Roman" w:cs="Times New Roman"/>
                  <w:b/>
                  <w:sz w:val="20"/>
                  <w:szCs w:val="20"/>
                </w:rPr>
                <w:t>-7.5</w:t>
              </w:r>
            </w:ins>
          </w:p>
        </w:tc>
      </w:tr>
    </w:tbl>
    <w:p w14:paraId="197F0699" w14:textId="77777777" w:rsidR="00326229" w:rsidRPr="003F1B4D" w:rsidRDefault="00326229" w:rsidP="00326229">
      <w:pPr>
        <w:spacing w:before="180" w:after="0" w:line="240" w:lineRule="auto"/>
        <w:ind w:left="2410"/>
        <w:rPr>
          <w:ins w:id="2083" w:author="Author"/>
          <w:rFonts w:ascii="Times New Roman" w:eastAsia="Times New Roman" w:hAnsi="Times New Roman" w:cs="Times New Roman"/>
          <w:szCs w:val="20"/>
          <w:lang w:eastAsia="en-AU"/>
        </w:rPr>
      </w:pPr>
      <w:ins w:id="2084" w:author="Author">
        <w:r w:rsidRPr="003F1B4D">
          <w:rPr>
            <w:rFonts w:ascii="Times New Roman" w:eastAsia="Times New Roman" w:hAnsi="Times New Roman" w:cs="Times New Roman"/>
            <w:szCs w:val="20"/>
            <w:lang w:eastAsia="en-AU"/>
          </w:rPr>
          <w:t>The minimum</w:t>
        </w:r>
        <w:r>
          <w:rPr>
            <w:rFonts w:ascii="Times New Roman" w:eastAsia="Times New Roman" w:hAnsi="Times New Roman" w:cs="Times New Roman"/>
            <w:szCs w:val="20"/>
            <w:lang w:eastAsia="en-AU"/>
          </w:rPr>
          <w:t xml:space="preserve"> attenuation of the filter outside the 90 dB attenuation points must be equal to or greater than 90 </w:t>
        </w:r>
        <w:proofErr w:type="spellStart"/>
        <w:r>
          <w:rPr>
            <w:rFonts w:ascii="Times New Roman" w:eastAsia="Times New Roman" w:hAnsi="Times New Roman" w:cs="Times New Roman"/>
            <w:szCs w:val="20"/>
            <w:lang w:eastAsia="en-AU"/>
          </w:rPr>
          <w:t>dB.</w:t>
        </w:r>
        <w:proofErr w:type="spellEnd"/>
        <w:r>
          <w:rPr>
            <w:rFonts w:ascii="Times New Roman" w:eastAsia="Times New Roman" w:hAnsi="Times New Roman" w:cs="Times New Roman"/>
            <w:szCs w:val="20"/>
            <w:lang w:eastAsia="en-AU"/>
          </w:rPr>
          <w:t xml:space="preserve"> The tuning of the power measuring receiver shall be adjusted away from the carrier so that the -6 dB response nearest to the transmitter carrier frequency is located at a displacement from the nominal carrier frequency as given in Table 3D.</w:t>
        </w:r>
      </w:ins>
    </w:p>
    <w:p w14:paraId="392CE443" w14:textId="77777777" w:rsidR="00326229" w:rsidRDefault="00326229" w:rsidP="00326229">
      <w:pPr>
        <w:spacing w:before="180" w:after="240" w:line="240" w:lineRule="auto"/>
        <w:ind w:left="2410"/>
        <w:rPr>
          <w:ins w:id="2085" w:author="Author"/>
          <w:rFonts w:ascii="Times New Roman" w:eastAsia="Times New Roman" w:hAnsi="Times New Roman" w:cs="Times New Roman"/>
          <w:b/>
          <w:bCs/>
          <w:szCs w:val="20"/>
          <w:lang w:eastAsia="en-AU"/>
        </w:rPr>
      </w:pPr>
      <w:ins w:id="2086" w:author="Author">
        <w:r>
          <w:rPr>
            <w:rFonts w:ascii="Times New Roman" w:eastAsia="Times New Roman" w:hAnsi="Times New Roman" w:cs="Times New Roman"/>
            <w:b/>
            <w:bCs/>
            <w:szCs w:val="20"/>
            <w:lang w:eastAsia="en-AU"/>
          </w:rPr>
          <w:t>Table 3D</w:t>
        </w:r>
        <w:r>
          <w:rPr>
            <w:rFonts w:ascii="Times New Roman" w:eastAsia="Times New Roman" w:hAnsi="Times New Roman" w:cs="Times New Roman"/>
            <w:b/>
            <w:bCs/>
            <w:szCs w:val="20"/>
            <w:lang w:eastAsia="en-AU"/>
          </w:rPr>
          <w:tab/>
          <w:t>Frequency displacement</w:t>
        </w:r>
      </w:ins>
    </w:p>
    <w:tbl>
      <w:tblPr>
        <w:tblW w:w="0" w:type="auto"/>
        <w:tblInd w:w="2558" w:type="dxa"/>
        <w:tblBorders>
          <w:top w:val="single" w:sz="12" w:space="0" w:color="auto"/>
          <w:bottom w:val="single" w:sz="12" w:space="0" w:color="auto"/>
          <w:insideH w:val="single" w:sz="6" w:space="0" w:color="auto"/>
          <w:insideV w:val="single" w:sz="6" w:space="0" w:color="auto"/>
        </w:tblBorders>
        <w:tblLayout w:type="fixed"/>
        <w:tblCellMar>
          <w:left w:w="85" w:type="dxa"/>
          <w:right w:w="85" w:type="dxa"/>
        </w:tblCellMar>
        <w:tblLook w:val="0000" w:firstRow="0" w:lastRow="0" w:firstColumn="0" w:lastColumn="0" w:noHBand="0" w:noVBand="0"/>
      </w:tblPr>
      <w:tblGrid>
        <w:gridCol w:w="2992"/>
        <w:gridCol w:w="2993"/>
      </w:tblGrid>
      <w:tr w:rsidR="00326229" w:rsidRPr="00FD7A05" w14:paraId="788AA846" w14:textId="77777777" w:rsidTr="002F7B95">
        <w:trPr>
          <w:trHeight w:val="397"/>
          <w:ins w:id="2087" w:author="Author"/>
        </w:trPr>
        <w:tc>
          <w:tcPr>
            <w:tcW w:w="2992" w:type="dxa"/>
            <w:vAlign w:val="center"/>
          </w:tcPr>
          <w:p w14:paraId="0A3DBF87" w14:textId="77777777" w:rsidR="00326229" w:rsidRPr="00FE1C36" w:rsidRDefault="00326229" w:rsidP="002F7B95">
            <w:pPr>
              <w:jc w:val="center"/>
              <w:rPr>
                <w:ins w:id="2088" w:author="Author"/>
                <w:rFonts w:ascii="Times New Roman" w:hAnsi="Times New Roman" w:cs="Times New Roman"/>
                <w:b/>
                <w:sz w:val="20"/>
                <w:szCs w:val="20"/>
              </w:rPr>
            </w:pPr>
            <w:ins w:id="2089" w:author="Author">
              <w:r>
                <w:rPr>
                  <w:rFonts w:ascii="Times New Roman" w:hAnsi="Times New Roman" w:cs="Times New Roman"/>
                  <w:b/>
                  <w:sz w:val="20"/>
                  <w:szCs w:val="20"/>
                </w:rPr>
                <w:t>Specified necessary bandwidth</w:t>
              </w:r>
              <w:r w:rsidRPr="00FE1C36">
                <w:rPr>
                  <w:rFonts w:ascii="Times New Roman" w:hAnsi="Times New Roman" w:cs="Times New Roman"/>
                  <w:b/>
                  <w:sz w:val="20"/>
                  <w:szCs w:val="20"/>
                </w:rPr>
                <w:br/>
                <w:t>kHz</w:t>
              </w:r>
            </w:ins>
          </w:p>
        </w:tc>
        <w:tc>
          <w:tcPr>
            <w:tcW w:w="2993" w:type="dxa"/>
            <w:vAlign w:val="center"/>
          </w:tcPr>
          <w:p w14:paraId="7DE941B5" w14:textId="77777777" w:rsidR="00326229" w:rsidRPr="00FE1C36" w:rsidRDefault="00326229" w:rsidP="002F7B95">
            <w:pPr>
              <w:jc w:val="center"/>
              <w:rPr>
                <w:ins w:id="2090" w:author="Author"/>
                <w:rFonts w:ascii="Times New Roman" w:hAnsi="Times New Roman" w:cs="Times New Roman"/>
                <w:b/>
                <w:sz w:val="20"/>
                <w:szCs w:val="20"/>
              </w:rPr>
            </w:pPr>
            <w:ins w:id="2091" w:author="Author">
              <w:r>
                <w:rPr>
                  <w:rFonts w:ascii="Times New Roman" w:hAnsi="Times New Roman" w:cs="Times New Roman"/>
                  <w:b/>
                  <w:sz w:val="20"/>
                  <w:szCs w:val="20"/>
                </w:rPr>
                <w:t>Displacement from the -6 dB point</w:t>
              </w:r>
              <w:r>
                <w:rPr>
                  <w:rFonts w:ascii="Times New Roman" w:hAnsi="Times New Roman" w:cs="Times New Roman"/>
                  <w:b/>
                  <w:sz w:val="20"/>
                  <w:szCs w:val="20"/>
                </w:rPr>
                <w:br/>
                <w:t>kHz</w:t>
              </w:r>
            </w:ins>
          </w:p>
        </w:tc>
      </w:tr>
      <w:tr w:rsidR="00326229" w:rsidRPr="00FD7A05" w14:paraId="2E742642" w14:textId="77777777" w:rsidTr="002F7B95">
        <w:trPr>
          <w:trHeight w:val="397"/>
          <w:ins w:id="2092" w:author="Author"/>
        </w:trPr>
        <w:tc>
          <w:tcPr>
            <w:tcW w:w="2992" w:type="dxa"/>
            <w:vAlign w:val="center"/>
          </w:tcPr>
          <w:p w14:paraId="7A667871" w14:textId="77777777" w:rsidR="00326229" w:rsidRDefault="00326229" w:rsidP="002F7B95">
            <w:pPr>
              <w:jc w:val="center"/>
              <w:rPr>
                <w:ins w:id="2093" w:author="Author"/>
                <w:rFonts w:ascii="Times New Roman" w:hAnsi="Times New Roman" w:cs="Times New Roman"/>
                <w:b/>
                <w:sz w:val="20"/>
                <w:szCs w:val="20"/>
              </w:rPr>
            </w:pPr>
            <w:ins w:id="2094" w:author="Author">
              <w:r>
                <w:rPr>
                  <w:rFonts w:ascii="Times New Roman" w:hAnsi="Times New Roman" w:cs="Times New Roman"/>
                  <w:b/>
                  <w:sz w:val="20"/>
                  <w:szCs w:val="20"/>
                </w:rPr>
                <w:t>16</w:t>
              </w:r>
            </w:ins>
          </w:p>
        </w:tc>
        <w:tc>
          <w:tcPr>
            <w:tcW w:w="2993" w:type="dxa"/>
            <w:vAlign w:val="center"/>
          </w:tcPr>
          <w:p w14:paraId="4827805C" w14:textId="77777777" w:rsidR="00326229" w:rsidRDefault="00326229" w:rsidP="002F7B95">
            <w:pPr>
              <w:jc w:val="center"/>
              <w:rPr>
                <w:ins w:id="2095" w:author="Author"/>
                <w:rFonts w:ascii="Times New Roman" w:hAnsi="Times New Roman" w:cs="Times New Roman"/>
                <w:b/>
                <w:sz w:val="20"/>
                <w:szCs w:val="20"/>
              </w:rPr>
            </w:pPr>
            <w:ins w:id="2096" w:author="Author">
              <w:r>
                <w:rPr>
                  <w:rFonts w:ascii="Times New Roman" w:hAnsi="Times New Roman" w:cs="Times New Roman"/>
                  <w:b/>
                  <w:sz w:val="20"/>
                  <w:szCs w:val="20"/>
                </w:rPr>
                <w:t>17</w:t>
              </w:r>
            </w:ins>
          </w:p>
        </w:tc>
      </w:tr>
    </w:tbl>
    <w:p w14:paraId="38EC8DD7" w14:textId="77777777" w:rsidR="00326229" w:rsidRPr="007A3629" w:rsidRDefault="00326229" w:rsidP="00326229">
      <w:pPr>
        <w:tabs>
          <w:tab w:val="left" w:pos="2694"/>
        </w:tabs>
        <w:spacing w:before="180" w:after="0" w:line="240" w:lineRule="auto"/>
        <w:ind w:left="2410" w:hanging="709"/>
        <w:rPr>
          <w:ins w:id="2097" w:author="Author"/>
          <w:rFonts w:ascii="Times New Roman" w:eastAsia="Times New Roman" w:hAnsi="Times New Roman" w:cs="Times New Roman"/>
          <w:i/>
          <w:iCs/>
          <w:szCs w:val="20"/>
          <w:lang w:eastAsia="en-AU"/>
        </w:rPr>
      </w:pPr>
      <w:ins w:id="2098" w:author="Author">
        <w:r>
          <w:rPr>
            <w:rFonts w:ascii="Times New Roman" w:eastAsia="Times New Roman" w:hAnsi="Times New Roman" w:cs="Times New Roman"/>
            <w:szCs w:val="20"/>
            <w:lang w:eastAsia="en-AU"/>
          </w:rPr>
          <w:t>6.7.5.4</w:t>
        </w:r>
        <w:r>
          <w:rPr>
            <w:rFonts w:ascii="Times New Roman" w:eastAsia="Times New Roman" w:hAnsi="Times New Roman" w:cs="Times New Roman"/>
            <w:szCs w:val="20"/>
            <w:lang w:eastAsia="en-AU"/>
          </w:rPr>
          <w:tab/>
        </w:r>
        <w:r>
          <w:rPr>
            <w:rFonts w:ascii="Times New Roman" w:eastAsia="Times New Roman" w:hAnsi="Times New Roman" w:cs="Times New Roman"/>
            <w:i/>
            <w:iCs/>
            <w:szCs w:val="20"/>
            <w:lang w:eastAsia="en-AU"/>
          </w:rPr>
          <w:t>Attenuation indicator</w:t>
        </w:r>
      </w:ins>
    </w:p>
    <w:p w14:paraId="660A3F1B" w14:textId="77777777" w:rsidR="00326229" w:rsidRDefault="00326229" w:rsidP="00326229">
      <w:pPr>
        <w:spacing w:before="180" w:after="0" w:line="240" w:lineRule="auto"/>
        <w:ind w:left="2410"/>
        <w:rPr>
          <w:ins w:id="2099" w:author="Author"/>
          <w:rFonts w:ascii="Times New Roman" w:eastAsia="Times New Roman" w:hAnsi="Times New Roman" w:cs="Times New Roman"/>
          <w:szCs w:val="20"/>
          <w:lang w:eastAsia="en-AU"/>
        </w:rPr>
      </w:pPr>
      <w:ins w:id="2100" w:author="Author">
        <w:r>
          <w:rPr>
            <w:rFonts w:ascii="Times New Roman" w:eastAsia="Times New Roman" w:hAnsi="Times New Roman" w:cs="Times New Roman"/>
            <w:szCs w:val="20"/>
            <w:lang w:eastAsia="en-AU"/>
          </w:rPr>
          <w:t xml:space="preserve">The attenuation indicator shall have a minimum range of 80 dB and a reading resolution of 1 </w:t>
        </w:r>
        <w:proofErr w:type="spellStart"/>
        <w:r>
          <w:rPr>
            <w:rFonts w:ascii="Times New Roman" w:eastAsia="Times New Roman" w:hAnsi="Times New Roman" w:cs="Times New Roman"/>
            <w:szCs w:val="20"/>
            <w:lang w:eastAsia="en-AU"/>
          </w:rPr>
          <w:t>dB.</w:t>
        </w:r>
        <w:proofErr w:type="spellEnd"/>
      </w:ins>
    </w:p>
    <w:p w14:paraId="3223CC05" w14:textId="77777777" w:rsidR="00326229" w:rsidRPr="007A3629" w:rsidRDefault="00326229" w:rsidP="00326229">
      <w:pPr>
        <w:tabs>
          <w:tab w:val="left" w:pos="2694"/>
        </w:tabs>
        <w:spacing w:before="180" w:after="0" w:line="240" w:lineRule="auto"/>
        <w:ind w:left="2410" w:hanging="709"/>
        <w:rPr>
          <w:ins w:id="2101" w:author="Author"/>
          <w:rFonts w:ascii="Times New Roman" w:eastAsia="Times New Roman" w:hAnsi="Times New Roman" w:cs="Times New Roman"/>
          <w:i/>
          <w:iCs/>
          <w:szCs w:val="20"/>
          <w:lang w:eastAsia="en-AU"/>
        </w:rPr>
      </w:pPr>
      <w:ins w:id="2102" w:author="Author">
        <w:r>
          <w:rPr>
            <w:rFonts w:ascii="Times New Roman" w:eastAsia="Times New Roman" w:hAnsi="Times New Roman" w:cs="Times New Roman"/>
            <w:szCs w:val="20"/>
            <w:lang w:eastAsia="en-AU"/>
          </w:rPr>
          <w:t>6.7.5.5</w:t>
        </w:r>
        <w:r>
          <w:rPr>
            <w:rFonts w:ascii="Times New Roman" w:eastAsia="Times New Roman" w:hAnsi="Times New Roman" w:cs="Times New Roman"/>
            <w:szCs w:val="20"/>
            <w:lang w:eastAsia="en-AU"/>
          </w:rPr>
          <w:tab/>
        </w:r>
        <w:r>
          <w:rPr>
            <w:rFonts w:ascii="Times New Roman" w:eastAsia="Times New Roman" w:hAnsi="Times New Roman" w:cs="Times New Roman"/>
            <w:i/>
            <w:iCs/>
            <w:szCs w:val="20"/>
            <w:lang w:eastAsia="en-AU"/>
          </w:rPr>
          <w:t>RMS value indicator</w:t>
        </w:r>
      </w:ins>
    </w:p>
    <w:p w14:paraId="2256B429" w14:textId="77777777" w:rsidR="00326229" w:rsidRDefault="00326229" w:rsidP="00326229">
      <w:pPr>
        <w:spacing w:before="180" w:after="0" w:line="240" w:lineRule="auto"/>
        <w:ind w:left="2410"/>
        <w:rPr>
          <w:ins w:id="2103" w:author="Author"/>
          <w:rFonts w:ascii="Times New Roman" w:eastAsia="Times New Roman" w:hAnsi="Times New Roman" w:cs="Times New Roman"/>
          <w:szCs w:val="20"/>
          <w:lang w:eastAsia="en-AU"/>
        </w:rPr>
      </w:pPr>
      <w:ins w:id="2104" w:author="Author">
        <w:r>
          <w:rPr>
            <w:rFonts w:ascii="Times New Roman" w:eastAsia="Times New Roman" w:hAnsi="Times New Roman" w:cs="Times New Roman"/>
            <w:szCs w:val="20"/>
            <w:lang w:eastAsia="en-AU"/>
          </w:rPr>
          <w:t>The instrument shall accurately indicate non-sinusoidal signals in a ratio of up to 10:1 between peak value and RMS value.</w:t>
        </w:r>
      </w:ins>
    </w:p>
    <w:p w14:paraId="734A4249" w14:textId="77777777" w:rsidR="00326229" w:rsidRPr="007A3629" w:rsidRDefault="00326229" w:rsidP="00326229">
      <w:pPr>
        <w:tabs>
          <w:tab w:val="left" w:pos="2694"/>
        </w:tabs>
        <w:spacing w:before="180" w:after="0" w:line="240" w:lineRule="auto"/>
        <w:ind w:left="2410" w:hanging="709"/>
        <w:rPr>
          <w:ins w:id="2105" w:author="Author"/>
          <w:rFonts w:ascii="Times New Roman" w:eastAsia="Times New Roman" w:hAnsi="Times New Roman" w:cs="Times New Roman"/>
          <w:i/>
          <w:iCs/>
          <w:szCs w:val="20"/>
          <w:lang w:eastAsia="en-AU"/>
        </w:rPr>
      </w:pPr>
      <w:ins w:id="2106" w:author="Author">
        <w:r>
          <w:rPr>
            <w:rFonts w:ascii="Times New Roman" w:eastAsia="Times New Roman" w:hAnsi="Times New Roman" w:cs="Times New Roman"/>
            <w:szCs w:val="20"/>
            <w:lang w:eastAsia="en-AU"/>
          </w:rPr>
          <w:t>6.7.5.6</w:t>
        </w:r>
        <w:r>
          <w:rPr>
            <w:rFonts w:ascii="Times New Roman" w:eastAsia="Times New Roman" w:hAnsi="Times New Roman" w:cs="Times New Roman"/>
            <w:szCs w:val="20"/>
            <w:lang w:eastAsia="en-AU"/>
          </w:rPr>
          <w:tab/>
        </w:r>
        <w:r>
          <w:rPr>
            <w:rFonts w:ascii="Times New Roman" w:eastAsia="Times New Roman" w:hAnsi="Times New Roman" w:cs="Times New Roman"/>
            <w:i/>
            <w:iCs/>
            <w:szCs w:val="20"/>
            <w:lang w:eastAsia="en-AU"/>
          </w:rPr>
          <w:t>Oscillator and amplifier</w:t>
        </w:r>
      </w:ins>
    </w:p>
    <w:p w14:paraId="4E867C8F" w14:textId="1FDADA70" w:rsidR="0022288E" w:rsidRPr="009B528C" w:rsidRDefault="00326229" w:rsidP="00326229">
      <w:pPr>
        <w:spacing w:before="180" w:after="0" w:line="240" w:lineRule="auto"/>
        <w:ind w:left="2410"/>
        <w:rPr>
          <w:ins w:id="2107" w:author="Author"/>
          <w:rFonts w:ascii="Times New Roman" w:eastAsia="Times New Roman" w:hAnsi="Times New Roman" w:cs="Times New Roman"/>
          <w:szCs w:val="20"/>
          <w:lang w:eastAsia="en-AU"/>
        </w:rPr>
      </w:pPr>
      <w:ins w:id="2108" w:author="Author">
        <w:r>
          <w:rPr>
            <w:rFonts w:ascii="Times New Roman" w:eastAsia="Times New Roman" w:hAnsi="Times New Roman" w:cs="Times New Roman"/>
            <w:szCs w:val="20"/>
            <w:lang w:eastAsia="en-AU"/>
          </w:rPr>
          <w:t>The oscillator and amplifier shall be designed in such a way that the measurement of the adjacent channel power of a low-noise unmodulated transmitter, whose self-noise has a negligible influence on the measurement result, yields a measured value of ≤</w:t>
        </w:r>
        <w:r w:rsidR="008E5AA3">
          <w:rPr>
            <w:rFonts w:ascii="Times New Roman" w:eastAsia="Times New Roman" w:hAnsi="Times New Roman" w:cs="Times New Roman"/>
            <w:szCs w:val="20"/>
            <w:lang w:eastAsia="en-AU"/>
          </w:rPr>
          <w:t xml:space="preserve"> –</w:t>
        </w:r>
        <w:r>
          <w:rPr>
            <w:rFonts w:ascii="Times New Roman" w:eastAsia="Times New Roman" w:hAnsi="Times New Roman" w:cs="Times New Roman"/>
            <w:szCs w:val="20"/>
            <w:lang w:eastAsia="en-AU"/>
          </w:rPr>
          <w:t>90 dB referred to the carrier of the oscillator.</w:t>
        </w:r>
      </w:ins>
    </w:p>
    <w:p w14:paraId="6FE6EA28" w14:textId="625133E9" w:rsidR="00BC5310" w:rsidRPr="00480883" w:rsidRDefault="00BC5310" w:rsidP="00BC5310">
      <w:pPr>
        <w:keepNext/>
        <w:spacing w:before="240" w:line="257" w:lineRule="auto"/>
        <w:outlineLvl w:val="0"/>
        <w:rPr>
          <w:ins w:id="2109" w:author="Author"/>
          <w:rFonts w:ascii="Times New Roman" w:hAnsi="Times New Roman" w:cs="Times New Roman"/>
          <w:b/>
          <w:bCs/>
          <w:sz w:val="28"/>
          <w:szCs w:val="28"/>
        </w:rPr>
      </w:pPr>
      <w:bookmarkStart w:id="2110" w:name="_Toc118127847"/>
      <w:ins w:id="2111" w:author="Author">
        <w:r w:rsidRPr="00480883">
          <w:rPr>
            <w:rFonts w:ascii="Times New Roman" w:hAnsi="Times New Roman" w:cs="Times New Roman"/>
            <w:b/>
            <w:bCs/>
            <w:sz w:val="28"/>
            <w:szCs w:val="28"/>
          </w:rPr>
          <w:t>Part</w:t>
        </w:r>
        <w:r w:rsidR="00E63089">
          <w:rPr>
            <w:rFonts w:ascii="Times New Roman" w:hAnsi="Times New Roman" w:cs="Times New Roman"/>
            <w:b/>
            <w:bCs/>
            <w:sz w:val="28"/>
            <w:szCs w:val="28"/>
          </w:rPr>
          <w:t xml:space="preserve"> 8</w:t>
        </w:r>
        <w:r w:rsidRPr="00480883">
          <w:rPr>
            <w:rFonts w:ascii="Times New Roman" w:hAnsi="Times New Roman" w:cs="Times New Roman"/>
            <w:b/>
            <w:bCs/>
            <w:sz w:val="28"/>
            <w:szCs w:val="28"/>
          </w:rPr>
          <w:t>—</w:t>
        </w:r>
        <w:r w:rsidR="004C0265">
          <w:rPr>
            <w:rFonts w:ascii="Times New Roman" w:hAnsi="Times New Roman" w:cs="Times New Roman"/>
            <w:b/>
            <w:bCs/>
            <w:sz w:val="28"/>
            <w:szCs w:val="28"/>
          </w:rPr>
          <w:t>118 MHz to 137 MHz Amplitude Modulated Equipment – Aeronautical Radio Service Standard</w:t>
        </w:r>
        <w:bookmarkEnd w:id="2110"/>
      </w:ins>
    </w:p>
    <w:p w14:paraId="08B202C3" w14:textId="7ABE871B" w:rsidR="00BC5310" w:rsidRPr="00480883" w:rsidRDefault="00E63089" w:rsidP="00BC5310">
      <w:pPr>
        <w:keepNext/>
        <w:keepLines/>
        <w:spacing w:before="280" w:after="0" w:line="240" w:lineRule="auto"/>
        <w:ind w:left="1134" w:hanging="1134"/>
        <w:outlineLvl w:val="1"/>
        <w:rPr>
          <w:ins w:id="2112" w:author="Author"/>
          <w:rFonts w:ascii="Times New Roman" w:eastAsia="Times New Roman" w:hAnsi="Times New Roman" w:cs="Times New Roman"/>
          <w:b/>
          <w:kern w:val="28"/>
          <w:sz w:val="24"/>
          <w:szCs w:val="20"/>
          <w:lang w:eastAsia="en-AU"/>
        </w:rPr>
      </w:pPr>
      <w:bookmarkStart w:id="2113" w:name="_Toc118127848"/>
      <w:proofErr w:type="gramStart"/>
      <w:ins w:id="2114" w:author="Author">
        <w:r w:rsidRPr="00E63089">
          <w:rPr>
            <w:rFonts w:ascii="Times New Roman" w:eastAsia="Times New Roman" w:hAnsi="Times New Roman" w:cs="Times New Roman"/>
            <w:b/>
            <w:kern w:val="28"/>
            <w:sz w:val="24"/>
            <w:szCs w:val="20"/>
            <w:lang w:eastAsia="en-AU"/>
          </w:rPr>
          <w:t>23</w:t>
        </w:r>
        <w:r w:rsidR="00BC5310" w:rsidRPr="00480883">
          <w:rPr>
            <w:rFonts w:ascii="Times New Roman" w:eastAsia="Times New Roman" w:hAnsi="Times New Roman" w:cs="Times New Roman"/>
            <w:b/>
            <w:kern w:val="28"/>
            <w:sz w:val="24"/>
            <w:szCs w:val="20"/>
            <w:lang w:eastAsia="en-AU"/>
          </w:rPr>
          <w:t xml:space="preserve">  </w:t>
        </w:r>
        <w:r w:rsidR="00BC5310">
          <w:rPr>
            <w:rFonts w:ascii="Times New Roman" w:eastAsia="Times New Roman" w:hAnsi="Times New Roman" w:cs="Times New Roman"/>
            <w:b/>
            <w:kern w:val="28"/>
            <w:sz w:val="24"/>
            <w:szCs w:val="20"/>
            <w:lang w:eastAsia="en-AU"/>
          </w:rPr>
          <w:t>AS</w:t>
        </w:r>
        <w:proofErr w:type="gramEnd"/>
        <w:r w:rsidR="00BC5310">
          <w:rPr>
            <w:rFonts w:ascii="Times New Roman" w:eastAsia="Times New Roman" w:hAnsi="Times New Roman" w:cs="Times New Roman"/>
            <w:b/>
            <w:kern w:val="28"/>
            <w:sz w:val="24"/>
            <w:szCs w:val="20"/>
            <w:lang w:eastAsia="en-AU"/>
          </w:rPr>
          <w:t>/NZS 4</w:t>
        </w:r>
        <w:r w:rsidR="004C0265">
          <w:rPr>
            <w:rFonts w:ascii="Times New Roman" w:eastAsia="Times New Roman" w:hAnsi="Times New Roman" w:cs="Times New Roman"/>
            <w:b/>
            <w:kern w:val="28"/>
            <w:sz w:val="24"/>
            <w:szCs w:val="20"/>
            <w:lang w:eastAsia="en-AU"/>
          </w:rPr>
          <w:t>583</w:t>
        </w:r>
        <w:bookmarkEnd w:id="2113"/>
      </w:ins>
    </w:p>
    <w:p w14:paraId="30209AA1" w14:textId="0107D48C" w:rsidR="00BC5310" w:rsidRPr="005A6705" w:rsidRDefault="00BC5310" w:rsidP="00BC5310">
      <w:pPr>
        <w:tabs>
          <w:tab w:val="right" w:pos="1021"/>
        </w:tabs>
        <w:spacing w:before="180" w:after="0" w:line="240" w:lineRule="auto"/>
        <w:ind w:left="1134" w:hanging="1134"/>
        <w:rPr>
          <w:ins w:id="2115" w:author="Author"/>
          <w:rFonts w:ascii="Times New Roman" w:eastAsia="Times New Roman" w:hAnsi="Times New Roman" w:cs="Times New Roman"/>
          <w:szCs w:val="20"/>
          <w:lang w:eastAsia="en-AU"/>
        </w:rPr>
      </w:pPr>
      <w:ins w:id="2116"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AS/NZS 4</w:t>
        </w:r>
        <w:r w:rsidR="00A73706">
          <w:rPr>
            <w:rFonts w:ascii="Times New Roman" w:eastAsia="Times New Roman" w:hAnsi="Times New Roman" w:cs="Times New Roman"/>
            <w:b/>
            <w:bCs/>
            <w:i/>
            <w:iCs/>
            <w:szCs w:val="20"/>
            <w:lang w:eastAsia="en-AU"/>
          </w:rPr>
          <w:t>583</w:t>
        </w:r>
        <w:r>
          <w:rPr>
            <w:rFonts w:ascii="Times New Roman" w:eastAsia="Times New Roman" w:hAnsi="Times New Roman" w:cs="Times New Roman"/>
            <w:b/>
            <w:bCs/>
            <w:i/>
            <w:iCs/>
            <w:szCs w:val="20"/>
            <w:lang w:eastAsia="en-AU"/>
          </w:rPr>
          <w:t xml:space="preserve">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AS/</w:t>
        </w:r>
        <w:r w:rsidRPr="00EA19FB">
          <w:rPr>
            <w:rFonts w:ascii="Times New Roman" w:eastAsia="Times New Roman" w:hAnsi="Times New Roman" w:cs="Times New Roman"/>
            <w:iCs/>
            <w:szCs w:val="20"/>
            <w:lang w:eastAsia="en-AU"/>
          </w:rPr>
          <w:t>NZS</w:t>
        </w:r>
        <w:r>
          <w:rPr>
            <w:rFonts w:ascii="Times New Roman" w:eastAsia="Times New Roman" w:hAnsi="Times New Roman" w:cs="Times New Roman"/>
            <w:iCs/>
            <w:szCs w:val="20"/>
            <w:lang w:eastAsia="en-AU"/>
          </w:rPr>
          <w:t xml:space="preserve"> 4</w:t>
        </w:r>
        <w:r w:rsidR="00A73130">
          <w:rPr>
            <w:rFonts w:ascii="Times New Roman" w:eastAsia="Times New Roman" w:hAnsi="Times New Roman" w:cs="Times New Roman"/>
            <w:iCs/>
            <w:szCs w:val="20"/>
            <w:lang w:eastAsia="en-AU"/>
          </w:rPr>
          <w:t>583</w:t>
        </w:r>
        <w:r>
          <w:rPr>
            <w:rFonts w:ascii="Times New Roman" w:eastAsia="Times New Roman" w:hAnsi="Times New Roman" w:cs="Times New Roman"/>
            <w:iCs/>
            <w:szCs w:val="20"/>
            <w:lang w:eastAsia="en-AU"/>
          </w:rPr>
          <w:t>:201</w:t>
        </w:r>
        <w:r w:rsidR="00A73130">
          <w:rPr>
            <w:rFonts w:ascii="Times New Roman" w:eastAsia="Times New Roman" w:hAnsi="Times New Roman" w:cs="Times New Roman"/>
            <w:iCs/>
            <w:szCs w:val="20"/>
            <w:lang w:eastAsia="en-AU"/>
          </w:rPr>
          <w:t>6</w:t>
        </w:r>
        <w:r>
          <w:rPr>
            <w:rFonts w:ascii="Times New Roman" w:eastAsia="Times New Roman" w:hAnsi="Times New Roman" w:cs="Times New Roman"/>
            <w:iCs/>
            <w:szCs w:val="20"/>
            <w:lang w:eastAsia="en-AU"/>
          </w:rPr>
          <w:t xml:space="preserve"> ‘</w:t>
        </w:r>
        <w:r w:rsidR="00A73130">
          <w:rPr>
            <w:rFonts w:ascii="Times New Roman" w:eastAsia="Times New Roman" w:hAnsi="Times New Roman" w:cs="Times New Roman"/>
            <w:iCs/>
            <w:szCs w:val="20"/>
            <w:lang w:eastAsia="en-AU"/>
          </w:rPr>
          <w:t>Amplitude modulated equipment for use in the aeronautical radio service in the frequency range 118 MHz to 137 MHz</w:t>
        </w:r>
        <w:r>
          <w:rPr>
            <w:rFonts w:ascii="Times New Roman" w:eastAsia="Times New Roman" w:hAnsi="Times New Roman" w:cs="Times New Roman"/>
            <w:iCs/>
            <w:szCs w:val="20"/>
            <w:lang w:eastAsia="en-AU"/>
          </w:rPr>
          <w:t>’, published by Standards Australia and Standards New Zealand</w:t>
        </w:r>
        <w:r>
          <w:rPr>
            <w:rFonts w:ascii="Times New Roman" w:eastAsia="Times New Roman" w:hAnsi="Times New Roman" w:cs="Times New Roman"/>
            <w:szCs w:val="20"/>
            <w:lang w:eastAsia="en-AU"/>
          </w:rPr>
          <w:t>.</w:t>
        </w:r>
      </w:ins>
    </w:p>
    <w:p w14:paraId="6DD8D745" w14:textId="4C2458B6" w:rsidR="00BC5310" w:rsidRPr="00480883" w:rsidRDefault="00BC5310" w:rsidP="00BC5310">
      <w:pPr>
        <w:spacing w:before="122" w:after="0" w:line="240" w:lineRule="auto"/>
        <w:ind w:left="1985" w:hanging="851"/>
        <w:rPr>
          <w:ins w:id="2117" w:author="Author"/>
          <w:rFonts w:ascii="Times New Roman" w:eastAsia="Times New Roman" w:hAnsi="Times New Roman" w:cs="Times New Roman"/>
          <w:iCs/>
          <w:sz w:val="18"/>
          <w:szCs w:val="20"/>
          <w:lang w:eastAsia="en-AU"/>
        </w:rPr>
      </w:pPr>
      <w:ins w:id="2118"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w:t>
        </w:r>
        <w:r>
          <w:rPr>
            <w:rFonts w:ascii="Times New Roman" w:eastAsia="Times New Roman" w:hAnsi="Times New Roman" w:cs="Times New Roman"/>
            <w:sz w:val="18"/>
            <w:szCs w:val="20"/>
            <w:lang w:eastAsia="en-AU"/>
          </w:rPr>
          <w:t>4</w:t>
        </w:r>
        <w:r w:rsidR="00A73130">
          <w:rPr>
            <w:rFonts w:ascii="Times New Roman" w:eastAsia="Times New Roman" w:hAnsi="Times New Roman" w:cs="Times New Roman"/>
            <w:sz w:val="18"/>
            <w:szCs w:val="20"/>
            <w:lang w:eastAsia="en-AU"/>
          </w:rPr>
          <w:t>583</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w:t>
        </w:r>
        <w:r w:rsidR="0044646E">
          <w:rPr>
            <w:rFonts w:ascii="Times New Roman" w:eastAsia="Times New Roman" w:hAnsi="Times New Roman" w:cs="Times New Roman"/>
            <w:sz w:val="18"/>
            <w:szCs w:val="20"/>
            <w:lang w:eastAsia="en-AU"/>
          </w:rPr>
          <w:t xml:space="preserve"> at</w:t>
        </w:r>
        <w:r w:rsidRPr="00480883">
          <w:rPr>
            <w:rFonts w:ascii="Times New Roman" w:eastAsia="Times New Roman" w:hAnsi="Times New Roman" w:cs="Times New Roman"/>
            <w:sz w:val="18"/>
            <w:szCs w:val="20"/>
            <w:lang w:eastAsia="en-AU"/>
          </w:rPr>
          <w:t xml:space="preserve"> </w:t>
        </w:r>
        <w:r>
          <w:fldChar w:fldCharType="begin"/>
        </w:r>
        <w:r>
          <w:instrText xml:space="preserve"> HYPERLINK "http://www.standards.org.au" </w:instrText>
        </w:r>
        <w:r>
          <w:fldChar w:fldCharType="separate"/>
        </w:r>
        <w:r w:rsidRPr="00480883">
          <w:rPr>
            <w:rFonts w:ascii="Times New Roman" w:eastAsia="Times New Roman" w:hAnsi="Times New Roman" w:cs="Times New Roman"/>
            <w:color w:val="0000FF"/>
            <w:sz w:val="18"/>
            <w:szCs w:val="20"/>
            <w:u w:val="single"/>
            <w:lang w:eastAsia="en-AU"/>
          </w:rPr>
          <w:t>www.standards.org.au</w:t>
        </w:r>
        <w:r>
          <w:rPr>
            <w:rFonts w:ascii="Times New Roman" w:eastAsia="Times New Roman" w:hAnsi="Times New Roman" w:cs="Times New Roman"/>
            <w:color w:val="0000FF"/>
            <w:sz w:val="18"/>
            <w:szCs w:val="20"/>
            <w:u w:val="single"/>
            <w:lang w:eastAsia="en-AU"/>
          </w:rPr>
          <w:fldChar w:fldCharType="end"/>
        </w:r>
        <w:r w:rsidRPr="00480883">
          <w:rPr>
            <w:rFonts w:ascii="Times New Roman" w:eastAsia="Times New Roman" w:hAnsi="Times New Roman" w:cs="Times New Roman"/>
            <w:sz w:val="18"/>
            <w:szCs w:val="20"/>
            <w:lang w:eastAsia="en-AU"/>
          </w:rPr>
          <w:t xml:space="preserve">. AS/NZS </w:t>
        </w:r>
        <w:r>
          <w:rPr>
            <w:rFonts w:ascii="Times New Roman" w:eastAsia="Times New Roman" w:hAnsi="Times New Roman" w:cs="Times New Roman"/>
            <w:sz w:val="18"/>
            <w:szCs w:val="20"/>
            <w:lang w:eastAsia="en-AU"/>
          </w:rPr>
          <w:t>4</w:t>
        </w:r>
        <w:r w:rsidR="00A73130">
          <w:rPr>
            <w:rFonts w:ascii="Times New Roman" w:eastAsia="Times New Roman" w:hAnsi="Times New Roman" w:cs="Times New Roman"/>
            <w:sz w:val="18"/>
            <w:szCs w:val="20"/>
            <w:lang w:eastAsia="en-AU"/>
          </w:rPr>
          <w:t>583</w:t>
        </w:r>
        <w:r w:rsidRPr="00480883">
          <w:rPr>
            <w:rFonts w:ascii="Times New Roman" w:eastAsia="Times New Roman" w:hAnsi="Times New Roman" w:cs="Times New Roman"/>
            <w:sz w:val="18"/>
            <w:szCs w:val="20"/>
            <w:lang w:eastAsia="en-AU"/>
          </w:rPr>
          <w:t xml:space="preserve"> is also available to be viewed, on prior request, at an ACMA office, subject to licensing conditions.</w:t>
        </w:r>
      </w:ins>
    </w:p>
    <w:p w14:paraId="60DC36EE" w14:textId="7F5DEFA1" w:rsidR="004C0265" w:rsidRPr="00480883" w:rsidRDefault="00E63089" w:rsidP="004C0265">
      <w:pPr>
        <w:keepNext/>
        <w:keepLines/>
        <w:spacing w:before="280" w:after="0" w:line="240" w:lineRule="auto"/>
        <w:ind w:left="1134" w:hanging="1134"/>
        <w:outlineLvl w:val="1"/>
        <w:rPr>
          <w:ins w:id="2119" w:author="Author"/>
          <w:rFonts w:ascii="Times New Roman" w:eastAsia="Times New Roman" w:hAnsi="Times New Roman" w:cs="Times New Roman"/>
          <w:b/>
          <w:kern w:val="28"/>
          <w:sz w:val="24"/>
          <w:szCs w:val="20"/>
          <w:lang w:eastAsia="en-AU"/>
        </w:rPr>
      </w:pPr>
      <w:bookmarkStart w:id="2120" w:name="_Toc118127849"/>
      <w:proofErr w:type="gramStart"/>
      <w:ins w:id="2121" w:author="Author">
        <w:r>
          <w:rPr>
            <w:rFonts w:ascii="Times New Roman" w:eastAsia="Times New Roman" w:hAnsi="Times New Roman" w:cs="Times New Roman"/>
            <w:b/>
            <w:kern w:val="28"/>
            <w:sz w:val="24"/>
            <w:szCs w:val="20"/>
            <w:lang w:eastAsia="en-AU"/>
          </w:rPr>
          <w:lastRenderedPageBreak/>
          <w:t xml:space="preserve">24 </w:t>
        </w:r>
        <w:r w:rsidR="004C0265" w:rsidRPr="00480883">
          <w:rPr>
            <w:rFonts w:ascii="Times New Roman" w:eastAsia="Times New Roman" w:hAnsi="Times New Roman" w:cs="Times New Roman"/>
            <w:b/>
            <w:kern w:val="28"/>
            <w:sz w:val="24"/>
            <w:szCs w:val="20"/>
            <w:lang w:eastAsia="en-AU"/>
          </w:rPr>
          <w:t xml:space="preserve"> </w:t>
        </w:r>
        <w:r w:rsidR="004C0265">
          <w:rPr>
            <w:rFonts w:ascii="Times New Roman" w:eastAsia="Times New Roman" w:hAnsi="Times New Roman" w:cs="Times New Roman"/>
            <w:b/>
            <w:kern w:val="28"/>
            <w:sz w:val="24"/>
            <w:szCs w:val="20"/>
            <w:lang w:eastAsia="en-AU"/>
          </w:rPr>
          <w:t>ETSI</w:t>
        </w:r>
        <w:proofErr w:type="gramEnd"/>
        <w:r w:rsidR="004C0265">
          <w:rPr>
            <w:rFonts w:ascii="Times New Roman" w:eastAsia="Times New Roman" w:hAnsi="Times New Roman" w:cs="Times New Roman"/>
            <w:b/>
            <w:kern w:val="28"/>
            <w:sz w:val="24"/>
            <w:szCs w:val="20"/>
            <w:lang w:eastAsia="en-AU"/>
          </w:rPr>
          <w:t xml:space="preserve"> EN 300 676-1</w:t>
        </w:r>
        <w:bookmarkEnd w:id="2120"/>
      </w:ins>
    </w:p>
    <w:p w14:paraId="7B34236C" w14:textId="126DC932" w:rsidR="004C0265" w:rsidRPr="005A6705" w:rsidRDefault="004C0265" w:rsidP="004C0265">
      <w:pPr>
        <w:tabs>
          <w:tab w:val="right" w:pos="1021"/>
        </w:tabs>
        <w:spacing w:before="180" w:after="0" w:line="240" w:lineRule="auto"/>
        <w:ind w:left="1134" w:hanging="1134"/>
        <w:rPr>
          <w:ins w:id="2122" w:author="Author"/>
          <w:rFonts w:ascii="Times New Roman" w:eastAsia="Times New Roman" w:hAnsi="Times New Roman" w:cs="Times New Roman"/>
          <w:szCs w:val="20"/>
          <w:lang w:eastAsia="en-AU"/>
        </w:rPr>
      </w:pPr>
      <w:ins w:id="2123"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sidR="009C43A3">
          <w:rPr>
            <w:rFonts w:ascii="Times New Roman" w:eastAsia="Times New Roman" w:hAnsi="Times New Roman" w:cs="Times New Roman"/>
            <w:b/>
            <w:bCs/>
            <w:i/>
            <w:iCs/>
            <w:szCs w:val="20"/>
            <w:lang w:eastAsia="en-AU"/>
          </w:rPr>
          <w:t>ETSI EN 300 676-1</w:t>
        </w:r>
        <w:r>
          <w:rPr>
            <w:rFonts w:ascii="Times New Roman" w:eastAsia="Times New Roman" w:hAnsi="Times New Roman" w:cs="Times New Roman"/>
            <w:b/>
            <w:bCs/>
            <w:i/>
            <w:iCs/>
            <w:szCs w:val="20"/>
            <w:lang w:eastAsia="en-AU"/>
          </w:rPr>
          <w:t xml:space="preserve">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sidR="009C43A3">
          <w:rPr>
            <w:rFonts w:ascii="Times New Roman" w:eastAsia="Times New Roman" w:hAnsi="Times New Roman" w:cs="Times New Roman"/>
            <w:iCs/>
            <w:szCs w:val="20"/>
            <w:lang w:eastAsia="en-AU"/>
          </w:rPr>
          <w:t>ETSI EN 300 676-1</w:t>
        </w:r>
        <w:r w:rsidR="001D6A29">
          <w:rPr>
            <w:rFonts w:ascii="Times New Roman" w:eastAsia="Times New Roman" w:hAnsi="Times New Roman" w:cs="Times New Roman"/>
            <w:iCs/>
            <w:szCs w:val="20"/>
            <w:lang w:eastAsia="en-AU"/>
          </w:rPr>
          <w:t xml:space="preserve"> V1.</w:t>
        </w:r>
        <w:r w:rsidR="006B63CB">
          <w:rPr>
            <w:rFonts w:ascii="Times New Roman" w:eastAsia="Times New Roman" w:hAnsi="Times New Roman" w:cs="Times New Roman"/>
            <w:iCs/>
            <w:szCs w:val="20"/>
            <w:lang w:eastAsia="en-AU"/>
          </w:rPr>
          <w:t>5</w:t>
        </w:r>
        <w:r w:rsidR="001D6A29">
          <w:rPr>
            <w:rFonts w:ascii="Times New Roman" w:eastAsia="Times New Roman" w:hAnsi="Times New Roman" w:cs="Times New Roman"/>
            <w:iCs/>
            <w:szCs w:val="20"/>
            <w:lang w:eastAsia="en-AU"/>
          </w:rPr>
          <w:t>.</w:t>
        </w:r>
        <w:r w:rsidR="006B63CB">
          <w:rPr>
            <w:rFonts w:ascii="Times New Roman" w:eastAsia="Times New Roman" w:hAnsi="Times New Roman" w:cs="Times New Roman"/>
            <w:iCs/>
            <w:szCs w:val="20"/>
            <w:lang w:eastAsia="en-AU"/>
          </w:rPr>
          <w:t>2</w:t>
        </w:r>
        <w:r w:rsidR="001D6A29">
          <w:rPr>
            <w:rFonts w:ascii="Times New Roman" w:eastAsia="Times New Roman" w:hAnsi="Times New Roman" w:cs="Times New Roman"/>
            <w:iCs/>
            <w:szCs w:val="20"/>
            <w:lang w:eastAsia="en-AU"/>
          </w:rPr>
          <w:t xml:space="preserve"> </w:t>
        </w:r>
        <w:r w:rsidR="006B63CB">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2011</w:t>
        </w:r>
        <w:r w:rsidR="006B63CB">
          <w:rPr>
            <w:rFonts w:ascii="Times New Roman" w:eastAsia="Times New Roman" w:hAnsi="Times New Roman" w:cs="Times New Roman"/>
            <w:iCs/>
            <w:szCs w:val="20"/>
            <w:lang w:eastAsia="en-AU"/>
          </w:rPr>
          <w:t>-03)</w:t>
        </w:r>
        <w:r>
          <w:rPr>
            <w:rFonts w:ascii="Times New Roman" w:eastAsia="Times New Roman" w:hAnsi="Times New Roman" w:cs="Times New Roman"/>
            <w:iCs/>
            <w:szCs w:val="20"/>
            <w:lang w:eastAsia="en-AU"/>
          </w:rPr>
          <w:t xml:space="preserve"> ‘</w:t>
        </w:r>
        <w:r w:rsidR="000B4CC9">
          <w:rPr>
            <w:rFonts w:ascii="Times New Roman" w:eastAsia="Times New Roman" w:hAnsi="Times New Roman" w:cs="Times New Roman"/>
            <w:iCs/>
            <w:szCs w:val="20"/>
            <w:lang w:eastAsia="en-AU"/>
          </w:rPr>
          <w:t>Ground</w:t>
        </w:r>
        <w:r w:rsidR="00E87D7F">
          <w:rPr>
            <w:rFonts w:ascii="Times New Roman" w:eastAsia="Times New Roman" w:hAnsi="Times New Roman" w:cs="Times New Roman"/>
            <w:iCs/>
            <w:szCs w:val="20"/>
            <w:lang w:eastAsia="en-AU"/>
          </w:rPr>
          <w:t>-</w:t>
        </w:r>
        <w:r w:rsidR="000B4CC9">
          <w:rPr>
            <w:rFonts w:ascii="Times New Roman" w:eastAsia="Times New Roman" w:hAnsi="Times New Roman" w:cs="Times New Roman"/>
            <w:iCs/>
            <w:szCs w:val="20"/>
            <w:lang w:eastAsia="en-AU"/>
          </w:rPr>
          <w:t>based VHF hand-held, mobile and fixed radio transmitters, receivers and transceivers for the VHF aeronautical mobile service using amplitude modulation; Part</w:t>
        </w:r>
        <w:r w:rsidR="006414EB">
          <w:rPr>
            <w:rFonts w:ascii="Times New Roman" w:eastAsia="Times New Roman" w:hAnsi="Times New Roman" w:cs="Times New Roman"/>
            <w:iCs/>
            <w:szCs w:val="20"/>
            <w:lang w:eastAsia="en-AU"/>
          </w:rPr>
          <w:t> </w:t>
        </w:r>
        <w:proofErr w:type="gramStart"/>
        <w:r w:rsidR="000B4CC9">
          <w:rPr>
            <w:rFonts w:ascii="Times New Roman" w:eastAsia="Times New Roman" w:hAnsi="Times New Roman" w:cs="Times New Roman"/>
            <w:iCs/>
            <w:szCs w:val="20"/>
            <w:lang w:eastAsia="en-AU"/>
          </w:rPr>
          <w:t>1:Technical</w:t>
        </w:r>
        <w:proofErr w:type="gramEnd"/>
        <w:r w:rsidR="000B4CC9">
          <w:rPr>
            <w:rFonts w:ascii="Times New Roman" w:eastAsia="Times New Roman" w:hAnsi="Times New Roman" w:cs="Times New Roman"/>
            <w:iCs/>
            <w:szCs w:val="20"/>
            <w:lang w:eastAsia="en-AU"/>
          </w:rPr>
          <w:t xml:space="preserve"> characteristics and methods of measurement</w:t>
        </w:r>
        <w:r>
          <w:rPr>
            <w:rFonts w:ascii="Times New Roman" w:eastAsia="Times New Roman" w:hAnsi="Times New Roman" w:cs="Times New Roman"/>
            <w:iCs/>
            <w:szCs w:val="20"/>
            <w:lang w:eastAsia="en-AU"/>
          </w:rPr>
          <w:t xml:space="preserve">’, published by </w:t>
        </w:r>
        <w:r w:rsidR="000B4CC9">
          <w:rPr>
            <w:rFonts w:ascii="Times New Roman" w:eastAsia="Times New Roman" w:hAnsi="Times New Roman" w:cs="Times New Roman"/>
            <w:iCs/>
            <w:szCs w:val="20"/>
            <w:lang w:eastAsia="en-AU"/>
          </w:rPr>
          <w:t>the European Telecommunications Standards Institute</w:t>
        </w:r>
        <w:r>
          <w:rPr>
            <w:rFonts w:ascii="Times New Roman" w:eastAsia="Times New Roman" w:hAnsi="Times New Roman" w:cs="Times New Roman"/>
            <w:szCs w:val="20"/>
            <w:lang w:eastAsia="en-AU"/>
          </w:rPr>
          <w:t>.</w:t>
        </w:r>
      </w:ins>
    </w:p>
    <w:p w14:paraId="1A3FD3B5" w14:textId="13CCE397" w:rsidR="004C0265" w:rsidRPr="00480883" w:rsidRDefault="004C0265" w:rsidP="004C0265">
      <w:pPr>
        <w:spacing w:before="122" w:after="0" w:line="240" w:lineRule="auto"/>
        <w:ind w:left="1985" w:hanging="851"/>
        <w:rPr>
          <w:ins w:id="2124" w:author="Author"/>
          <w:rFonts w:ascii="Times New Roman" w:eastAsia="Times New Roman" w:hAnsi="Times New Roman" w:cs="Times New Roman"/>
          <w:iCs/>
          <w:sz w:val="18"/>
          <w:szCs w:val="20"/>
          <w:lang w:eastAsia="en-AU"/>
        </w:rPr>
      </w:pPr>
      <w:ins w:id="2125"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sidR="000B4CC9">
          <w:rPr>
            <w:rFonts w:ascii="Times New Roman" w:eastAsia="Times New Roman" w:hAnsi="Times New Roman" w:cs="Times New Roman"/>
            <w:sz w:val="18"/>
            <w:szCs w:val="20"/>
            <w:lang w:eastAsia="en-AU"/>
          </w:rPr>
          <w:t>ETSI EN 300 676-1</w:t>
        </w:r>
        <w:r w:rsidR="000E5AE4">
          <w:rPr>
            <w:rFonts w:ascii="Times New Roman" w:eastAsia="Times New Roman" w:hAnsi="Times New Roman" w:cs="Times New Roman"/>
            <w:sz w:val="18"/>
            <w:szCs w:val="20"/>
            <w:lang w:eastAsia="en-AU"/>
          </w:rPr>
          <w:t xml:space="preserve"> is available, free of charge, from the website of the European Telecommunications Standards Institute at </w:t>
        </w:r>
        <w:r w:rsidR="003D2006">
          <w:rPr>
            <w:rFonts w:ascii="Times New Roman" w:eastAsia="Times New Roman" w:hAnsi="Times New Roman" w:cs="Times New Roman"/>
            <w:sz w:val="18"/>
            <w:szCs w:val="20"/>
            <w:lang w:eastAsia="en-AU"/>
          </w:rPr>
          <w:fldChar w:fldCharType="begin"/>
        </w:r>
        <w:r w:rsidR="003D2006">
          <w:rPr>
            <w:rFonts w:ascii="Times New Roman" w:eastAsia="Times New Roman" w:hAnsi="Times New Roman" w:cs="Times New Roman"/>
            <w:sz w:val="18"/>
            <w:szCs w:val="20"/>
            <w:lang w:eastAsia="en-AU"/>
          </w:rPr>
          <w:instrText xml:space="preserve"> HYPERLINK "http://www.etsi.org" </w:instrText>
        </w:r>
        <w:r w:rsidR="003D2006">
          <w:rPr>
            <w:rFonts w:ascii="Times New Roman" w:eastAsia="Times New Roman" w:hAnsi="Times New Roman" w:cs="Times New Roman"/>
            <w:sz w:val="18"/>
            <w:szCs w:val="20"/>
            <w:lang w:eastAsia="en-AU"/>
          </w:rPr>
          <w:fldChar w:fldCharType="separate"/>
        </w:r>
        <w:r w:rsidR="003D2006" w:rsidRPr="0059007F">
          <w:rPr>
            <w:rStyle w:val="Hyperlink"/>
            <w:rFonts w:ascii="Times New Roman" w:eastAsia="Times New Roman" w:hAnsi="Times New Roman" w:cs="Times New Roman"/>
            <w:sz w:val="18"/>
            <w:szCs w:val="20"/>
            <w:lang w:eastAsia="en-AU"/>
          </w:rPr>
          <w:t>www.etsi.org</w:t>
        </w:r>
        <w:r w:rsidR="003D2006">
          <w:rPr>
            <w:rFonts w:ascii="Times New Roman" w:eastAsia="Times New Roman" w:hAnsi="Times New Roman" w:cs="Times New Roman"/>
            <w:sz w:val="18"/>
            <w:szCs w:val="20"/>
            <w:lang w:eastAsia="en-AU"/>
          </w:rPr>
          <w:fldChar w:fldCharType="end"/>
        </w:r>
        <w:r w:rsidR="003D2006">
          <w:rPr>
            <w:rFonts w:ascii="Times New Roman" w:eastAsia="Times New Roman" w:hAnsi="Times New Roman" w:cs="Times New Roman"/>
            <w:sz w:val="18"/>
            <w:szCs w:val="20"/>
            <w:lang w:eastAsia="en-AU"/>
          </w:rPr>
          <w:t xml:space="preserve">. </w:t>
        </w:r>
      </w:ins>
    </w:p>
    <w:p w14:paraId="4AEAECBA" w14:textId="293EF8F5" w:rsidR="002F0D71" w:rsidRPr="00480883" w:rsidRDefault="00E63089" w:rsidP="002F0D71">
      <w:pPr>
        <w:keepNext/>
        <w:keepLines/>
        <w:spacing w:before="280" w:after="0" w:line="240" w:lineRule="auto"/>
        <w:ind w:left="1134" w:hanging="1134"/>
        <w:outlineLvl w:val="1"/>
        <w:rPr>
          <w:ins w:id="2126" w:author="Author"/>
          <w:rFonts w:ascii="Times New Roman" w:eastAsia="Times New Roman" w:hAnsi="Times New Roman" w:cs="Times New Roman"/>
          <w:b/>
          <w:kern w:val="28"/>
          <w:sz w:val="24"/>
          <w:szCs w:val="20"/>
          <w:lang w:eastAsia="en-AU"/>
        </w:rPr>
      </w:pPr>
      <w:bookmarkStart w:id="2127" w:name="_Toc118127850"/>
      <w:proofErr w:type="gramStart"/>
      <w:ins w:id="2128" w:author="Author">
        <w:r>
          <w:rPr>
            <w:rFonts w:ascii="Times New Roman" w:eastAsia="Times New Roman" w:hAnsi="Times New Roman" w:cs="Times New Roman"/>
            <w:b/>
            <w:kern w:val="28"/>
            <w:sz w:val="24"/>
            <w:szCs w:val="20"/>
            <w:lang w:eastAsia="en-AU"/>
          </w:rPr>
          <w:t xml:space="preserve">25 </w:t>
        </w:r>
        <w:r w:rsidR="002F0D71" w:rsidRPr="00480883">
          <w:rPr>
            <w:rFonts w:ascii="Times New Roman" w:eastAsia="Times New Roman" w:hAnsi="Times New Roman" w:cs="Times New Roman"/>
            <w:b/>
            <w:kern w:val="28"/>
            <w:sz w:val="24"/>
            <w:szCs w:val="20"/>
            <w:lang w:eastAsia="en-AU"/>
          </w:rPr>
          <w:t xml:space="preserve"> </w:t>
        </w:r>
        <w:r w:rsidR="002F0D71">
          <w:rPr>
            <w:rFonts w:ascii="Times New Roman" w:eastAsia="Times New Roman" w:hAnsi="Times New Roman" w:cs="Times New Roman"/>
            <w:b/>
            <w:kern w:val="28"/>
            <w:sz w:val="24"/>
            <w:szCs w:val="20"/>
            <w:lang w:eastAsia="en-AU"/>
          </w:rPr>
          <w:t>Additional</w:t>
        </w:r>
        <w:proofErr w:type="gramEnd"/>
        <w:r w:rsidR="002F0D71">
          <w:rPr>
            <w:rFonts w:ascii="Times New Roman" w:eastAsia="Times New Roman" w:hAnsi="Times New Roman" w:cs="Times New Roman"/>
            <w:b/>
            <w:kern w:val="28"/>
            <w:sz w:val="24"/>
            <w:szCs w:val="20"/>
            <w:lang w:eastAsia="en-AU"/>
          </w:rPr>
          <w:t xml:space="preserve"> definitions for 118 MHz to 137 MHz Amplitude Modulated Equipment – Aeronautical Radio Service Standard</w:t>
        </w:r>
        <w:bookmarkEnd w:id="2127"/>
      </w:ins>
    </w:p>
    <w:p w14:paraId="31886886" w14:textId="77777777" w:rsidR="002F0D71" w:rsidRDefault="002F0D71" w:rsidP="002F0D71">
      <w:pPr>
        <w:tabs>
          <w:tab w:val="right" w:pos="1021"/>
        </w:tabs>
        <w:spacing w:before="180" w:after="0" w:line="240" w:lineRule="auto"/>
        <w:ind w:left="1134" w:hanging="1134"/>
        <w:rPr>
          <w:ins w:id="2129" w:author="Author"/>
          <w:rFonts w:ascii="Times New Roman" w:eastAsia="Times New Roman" w:hAnsi="Times New Roman" w:cs="Times New Roman"/>
          <w:szCs w:val="20"/>
          <w:lang w:eastAsia="en-AU"/>
        </w:rPr>
      </w:pPr>
      <w:ins w:id="2130"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In this Schedule:</w:t>
        </w:r>
      </w:ins>
    </w:p>
    <w:p w14:paraId="591EA50F" w14:textId="77777777" w:rsidR="002F0D71" w:rsidRPr="00F16D23" w:rsidRDefault="002F0D71" w:rsidP="002F0D71">
      <w:pPr>
        <w:spacing w:before="180" w:after="0" w:line="240" w:lineRule="auto"/>
        <w:ind w:left="1134"/>
        <w:rPr>
          <w:ins w:id="2131" w:author="Author"/>
          <w:rFonts w:ascii="Times New Roman" w:eastAsia="Times New Roman" w:hAnsi="Times New Roman" w:cs="Times New Roman"/>
          <w:iCs/>
          <w:szCs w:val="20"/>
          <w:lang w:eastAsia="en-AU"/>
        </w:rPr>
      </w:pPr>
      <w:ins w:id="2132" w:author="Author">
        <w:r>
          <w:rPr>
            <w:rFonts w:ascii="Times New Roman" w:eastAsia="Times New Roman" w:hAnsi="Times New Roman" w:cs="Times New Roman"/>
            <w:b/>
            <w:bCs/>
            <w:i/>
            <w:szCs w:val="20"/>
            <w:lang w:eastAsia="en-AU"/>
          </w:rPr>
          <w:t xml:space="preserve">aeronautical AM equipment </w:t>
        </w:r>
        <w:r>
          <w:rPr>
            <w:rFonts w:ascii="Times New Roman" w:eastAsia="Times New Roman" w:hAnsi="Times New Roman" w:cs="Times New Roman"/>
            <w:iCs/>
            <w:szCs w:val="20"/>
            <w:lang w:eastAsia="en-AU"/>
          </w:rPr>
          <w:t>means amplitude modulated equipment used in the aeronautical radio service in the 118 MHz to 137 MHz frequency band.</w:t>
        </w:r>
      </w:ins>
    </w:p>
    <w:p w14:paraId="07AF1C20" w14:textId="4B267C6C" w:rsidR="002F0D71" w:rsidRDefault="002F0D71" w:rsidP="002F0D71">
      <w:pPr>
        <w:spacing w:before="180" w:after="0" w:line="240" w:lineRule="auto"/>
        <w:ind w:left="1134"/>
        <w:rPr>
          <w:ins w:id="2133" w:author="Author"/>
          <w:rFonts w:ascii="Times New Roman" w:eastAsia="Times New Roman" w:hAnsi="Times New Roman" w:cs="Times New Roman"/>
          <w:iCs/>
          <w:szCs w:val="20"/>
          <w:lang w:eastAsia="en-AU"/>
        </w:rPr>
      </w:pPr>
      <w:ins w:id="2134" w:author="Author">
        <w:r>
          <w:rPr>
            <w:rFonts w:ascii="Times New Roman" w:eastAsia="Times New Roman" w:hAnsi="Times New Roman" w:cs="Times New Roman"/>
            <w:b/>
            <w:bCs/>
            <w:i/>
            <w:szCs w:val="20"/>
            <w:lang w:eastAsia="en-AU"/>
          </w:rPr>
          <w:t>aeronautical radio service</w:t>
        </w:r>
        <w:r w:rsidRPr="00FB612A">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means a service for radiocommunication</w:t>
        </w:r>
        <w:r w:rsidR="007143E5">
          <w:rPr>
            <w:rFonts w:ascii="Times New Roman" w:eastAsia="Times New Roman" w:hAnsi="Times New Roman" w:cs="Times New Roman"/>
            <w:iCs/>
            <w:szCs w:val="20"/>
            <w:lang w:eastAsia="en-AU"/>
          </w:rPr>
          <w:t>s</w:t>
        </w:r>
        <w:r>
          <w:rPr>
            <w:rFonts w:ascii="Times New Roman" w:eastAsia="Times New Roman" w:hAnsi="Times New Roman" w:cs="Times New Roman"/>
            <w:iCs/>
            <w:szCs w:val="20"/>
            <w:lang w:eastAsia="en-AU"/>
          </w:rPr>
          <w:t xml:space="preserve"> between:</w:t>
        </w:r>
      </w:ins>
    </w:p>
    <w:p w14:paraId="63D6ABC6" w14:textId="77777777" w:rsidR="002F0D71" w:rsidRDefault="002F0D71" w:rsidP="002F0D71">
      <w:pPr>
        <w:tabs>
          <w:tab w:val="right" w:pos="1531"/>
        </w:tabs>
        <w:spacing w:before="40" w:after="0" w:line="240" w:lineRule="auto"/>
        <w:ind w:left="1644" w:hanging="1644"/>
        <w:rPr>
          <w:ins w:id="2135" w:author="Author"/>
          <w:rFonts w:ascii="Times New Roman" w:eastAsia="Times New Roman" w:hAnsi="Times New Roman" w:cs="Times New Roman"/>
          <w:iCs/>
          <w:szCs w:val="20"/>
          <w:lang w:eastAsia="en-AU"/>
        </w:rPr>
      </w:pPr>
      <w:ins w:id="2136"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2 or more aeronautical </w:t>
        </w:r>
        <w:proofErr w:type="gramStart"/>
        <w:r>
          <w:rPr>
            <w:rFonts w:ascii="Times New Roman" w:eastAsia="Times New Roman" w:hAnsi="Times New Roman" w:cs="Times New Roman"/>
            <w:iCs/>
            <w:szCs w:val="20"/>
            <w:lang w:eastAsia="en-AU"/>
          </w:rPr>
          <w:t>stations;</w:t>
        </w:r>
        <w:proofErr w:type="gramEnd"/>
      </w:ins>
    </w:p>
    <w:p w14:paraId="3D88B4F4" w14:textId="77777777" w:rsidR="002F0D71" w:rsidRPr="003F4454" w:rsidRDefault="002F0D71" w:rsidP="002F0D71">
      <w:pPr>
        <w:tabs>
          <w:tab w:val="right" w:pos="1531"/>
        </w:tabs>
        <w:spacing w:before="40" w:after="0" w:line="240" w:lineRule="auto"/>
        <w:ind w:left="1644" w:hanging="1644"/>
        <w:rPr>
          <w:ins w:id="2137" w:author="Author"/>
          <w:rFonts w:ascii="Times New Roman" w:eastAsia="Times New Roman" w:hAnsi="Times New Roman" w:cs="Times New Roman"/>
          <w:iCs/>
          <w:szCs w:val="20"/>
          <w:lang w:eastAsia="en-AU"/>
        </w:rPr>
      </w:pPr>
      <w:ins w:id="2138" w:author="Author">
        <w:r>
          <w:rPr>
            <w:rFonts w:ascii="Times New Roman" w:eastAsia="Times New Roman" w:hAnsi="Times New Roman" w:cs="Times New Roman"/>
            <w:iCs/>
            <w:szCs w:val="20"/>
            <w:lang w:eastAsia="en-AU"/>
          </w:rPr>
          <w:tab/>
        </w:r>
        <w:r w:rsidRPr="003F4454">
          <w:rPr>
            <w:rFonts w:ascii="Times New Roman" w:eastAsia="Times New Roman" w:hAnsi="Times New Roman" w:cs="Times New Roman"/>
            <w:iCs/>
            <w:szCs w:val="20"/>
            <w:lang w:eastAsia="en-AU"/>
          </w:rPr>
          <w:t>(b)</w:t>
        </w:r>
        <w:r w:rsidRPr="003F4454">
          <w:rPr>
            <w:rFonts w:ascii="Times New Roman" w:eastAsia="Times New Roman" w:hAnsi="Times New Roman" w:cs="Times New Roman"/>
            <w:iCs/>
            <w:szCs w:val="20"/>
            <w:lang w:eastAsia="en-AU"/>
          </w:rPr>
          <w:tab/>
          <w:t>an aeronautical station and an aircraft station; or</w:t>
        </w:r>
      </w:ins>
    </w:p>
    <w:p w14:paraId="4092CF4E" w14:textId="77777777" w:rsidR="002F0D71" w:rsidRPr="003F4454" w:rsidRDefault="002F0D71" w:rsidP="002F0D71">
      <w:pPr>
        <w:tabs>
          <w:tab w:val="right" w:pos="1531"/>
        </w:tabs>
        <w:spacing w:before="40" w:after="0" w:line="240" w:lineRule="auto"/>
        <w:ind w:left="1644" w:hanging="1644"/>
        <w:rPr>
          <w:ins w:id="2139" w:author="Author"/>
          <w:rFonts w:ascii="Times New Roman" w:eastAsia="Times New Roman" w:hAnsi="Times New Roman" w:cs="Times New Roman"/>
          <w:iCs/>
          <w:szCs w:val="20"/>
          <w:lang w:eastAsia="en-AU"/>
        </w:rPr>
      </w:pPr>
      <w:ins w:id="2140" w:author="Author">
        <w:r w:rsidRPr="003F4454">
          <w:rPr>
            <w:rFonts w:ascii="Times New Roman" w:eastAsia="Times New Roman" w:hAnsi="Times New Roman" w:cs="Times New Roman"/>
            <w:iCs/>
            <w:szCs w:val="20"/>
            <w:lang w:eastAsia="en-AU"/>
          </w:rPr>
          <w:tab/>
          <w:t>(c)</w:t>
        </w:r>
        <w:r w:rsidRPr="003F4454">
          <w:rPr>
            <w:rFonts w:ascii="Times New Roman" w:eastAsia="Times New Roman" w:hAnsi="Times New Roman" w:cs="Times New Roman"/>
            <w:iCs/>
            <w:szCs w:val="20"/>
            <w:lang w:eastAsia="en-AU"/>
          </w:rPr>
          <w:tab/>
          <w:t>2 or more aircraft stations.</w:t>
        </w:r>
      </w:ins>
    </w:p>
    <w:p w14:paraId="7FDE2CE6" w14:textId="53612CE1" w:rsidR="001A24CA" w:rsidRPr="003F4454" w:rsidRDefault="002F0D71" w:rsidP="002F0D71">
      <w:pPr>
        <w:spacing w:before="122" w:after="0" w:line="240" w:lineRule="auto"/>
        <w:ind w:left="1985" w:hanging="851"/>
        <w:rPr>
          <w:ins w:id="2141" w:author="Author"/>
          <w:rFonts w:ascii="Times New Roman" w:eastAsia="Times New Roman" w:hAnsi="Times New Roman" w:cs="Times New Roman"/>
          <w:iCs/>
          <w:szCs w:val="20"/>
          <w:lang w:eastAsia="en-AU"/>
        </w:rPr>
      </w:pPr>
      <w:ins w:id="2142" w:author="Author">
        <w:r w:rsidRPr="003F4454">
          <w:rPr>
            <w:rFonts w:ascii="Times New Roman" w:eastAsia="Times New Roman" w:hAnsi="Times New Roman" w:cs="Times New Roman"/>
            <w:b/>
            <w:bCs/>
            <w:i/>
            <w:szCs w:val="20"/>
            <w:lang w:eastAsia="en-AU"/>
          </w:rPr>
          <w:t xml:space="preserve">ground mobile </w:t>
        </w:r>
        <w:r w:rsidR="00534468" w:rsidRPr="003F4454">
          <w:rPr>
            <w:rFonts w:ascii="Times New Roman" w:eastAsia="Times New Roman" w:hAnsi="Times New Roman" w:cs="Times New Roman"/>
            <w:b/>
            <w:bCs/>
            <w:i/>
            <w:szCs w:val="20"/>
            <w:lang w:eastAsia="en-AU"/>
          </w:rPr>
          <w:t xml:space="preserve">equipment </w:t>
        </w:r>
        <w:r w:rsidR="00534468" w:rsidRPr="003F4454">
          <w:rPr>
            <w:rFonts w:ascii="Times New Roman" w:eastAsia="Times New Roman" w:hAnsi="Times New Roman" w:cs="Times New Roman"/>
            <w:iCs/>
            <w:szCs w:val="20"/>
            <w:lang w:eastAsia="en-AU"/>
          </w:rPr>
          <w:t>means equipment that is both:</w:t>
        </w:r>
      </w:ins>
    </w:p>
    <w:p w14:paraId="6B5C3988" w14:textId="48256DA9" w:rsidR="00534468" w:rsidRPr="003F4454" w:rsidRDefault="00534468" w:rsidP="00534468">
      <w:pPr>
        <w:tabs>
          <w:tab w:val="right" w:pos="1531"/>
        </w:tabs>
        <w:spacing w:before="40" w:after="0" w:line="240" w:lineRule="auto"/>
        <w:ind w:left="1644" w:hanging="1644"/>
        <w:rPr>
          <w:ins w:id="2143" w:author="Author"/>
          <w:rFonts w:ascii="Times New Roman" w:eastAsia="Times New Roman" w:hAnsi="Times New Roman" w:cs="Times New Roman"/>
          <w:iCs/>
          <w:szCs w:val="20"/>
          <w:lang w:eastAsia="en-AU"/>
        </w:rPr>
      </w:pPr>
      <w:ins w:id="2144" w:author="Author">
        <w:r w:rsidRPr="003F4454">
          <w:rPr>
            <w:rFonts w:ascii="Times New Roman" w:eastAsia="Times New Roman" w:hAnsi="Times New Roman" w:cs="Times New Roman"/>
            <w:iCs/>
            <w:szCs w:val="20"/>
            <w:lang w:eastAsia="en-AU"/>
          </w:rPr>
          <w:tab/>
          <w:t>(a)</w:t>
        </w:r>
        <w:r w:rsidRPr="003F4454">
          <w:rPr>
            <w:rFonts w:ascii="Times New Roman" w:eastAsia="Times New Roman" w:hAnsi="Times New Roman" w:cs="Times New Roman"/>
            <w:iCs/>
            <w:szCs w:val="20"/>
            <w:lang w:eastAsia="en-AU"/>
          </w:rPr>
          <w:tab/>
          <w:t>a mobile station; and</w:t>
        </w:r>
      </w:ins>
    </w:p>
    <w:p w14:paraId="5EECB8F8" w14:textId="36A5F56D" w:rsidR="00534468" w:rsidRPr="003F4454" w:rsidRDefault="00534468" w:rsidP="00534468">
      <w:pPr>
        <w:tabs>
          <w:tab w:val="right" w:pos="1531"/>
        </w:tabs>
        <w:spacing w:before="40" w:after="0" w:line="240" w:lineRule="auto"/>
        <w:ind w:left="1644" w:hanging="1644"/>
        <w:rPr>
          <w:ins w:id="2145" w:author="Author"/>
          <w:rFonts w:ascii="Times New Roman" w:eastAsia="Times New Roman" w:hAnsi="Times New Roman" w:cs="Times New Roman"/>
          <w:iCs/>
          <w:szCs w:val="20"/>
          <w:lang w:eastAsia="en-AU"/>
        </w:rPr>
      </w:pPr>
      <w:ins w:id="2146" w:author="Author">
        <w:r w:rsidRPr="003F4454">
          <w:rPr>
            <w:rFonts w:ascii="Times New Roman" w:eastAsia="Times New Roman" w:hAnsi="Times New Roman" w:cs="Times New Roman"/>
            <w:iCs/>
            <w:szCs w:val="20"/>
            <w:lang w:eastAsia="en-AU"/>
          </w:rPr>
          <w:tab/>
          <w:t>(b)</w:t>
        </w:r>
        <w:r w:rsidRPr="003F4454">
          <w:rPr>
            <w:rFonts w:ascii="Times New Roman" w:eastAsia="Times New Roman" w:hAnsi="Times New Roman" w:cs="Times New Roman"/>
            <w:iCs/>
            <w:szCs w:val="20"/>
            <w:lang w:eastAsia="en-AU"/>
          </w:rPr>
          <w:tab/>
        </w:r>
        <w:r w:rsidR="001C2E44" w:rsidRPr="003F4454">
          <w:rPr>
            <w:rFonts w:ascii="Times New Roman" w:eastAsia="Times New Roman" w:hAnsi="Times New Roman" w:cs="Times New Roman"/>
            <w:iCs/>
            <w:szCs w:val="20"/>
            <w:lang w:eastAsia="en-AU"/>
          </w:rPr>
          <w:t>designed or intended to be operated on the ground.</w:t>
        </w:r>
      </w:ins>
    </w:p>
    <w:p w14:paraId="7F425C90" w14:textId="2D723DFE" w:rsidR="007406DE" w:rsidRPr="003F4454" w:rsidRDefault="002F0D71" w:rsidP="002F0D71">
      <w:pPr>
        <w:spacing w:before="122" w:after="0" w:line="240" w:lineRule="auto"/>
        <w:ind w:left="1985" w:hanging="851"/>
        <w:rPr>
          <w:ins w:id="2147" w:author="Author"/>
          <w:rFonts w:ascii="Times New Roman" w:eastAsia="Times New Roman" w:hAnsi="Times New Roman" w:cs="Times New Roman"/>
          <w:iCs/>
          <w:szCs w:val="20"/>
          <w:lang w:eastAsia="en-AU"/>
        </w:rPr>
      </w:pPr>
      <w:ins w:id="2148" w:author="Author">
        <w:r w:rsidRPr="003F4454">
          <w:rPr>
            <w:rFonts w:ascii="Times New Roman" w:eastAsia="Times New Roman" w:hAnsi="Times New Roman" w:cs="Times New Roman"/>
            <w:b/>
            <w:bCs/>
            <w:i/>
            <w:szCs w:val="20"/>
            <w:lang w:eastAsia="en-AU"/>
          </w:rPr>
          <w:t>handheld radio equipment</w:t>
        </w:r>
        <w:r w:rsidRPr="003F4454">
          <w:rPr>
            <w:rFonts w:ascii="Times New Roman" w:eastAsia="Times New Roman" w:hAnsi="Times New Roman" w:cs="Times New Roman"/>
            <w:iCs/>
            <w:szCs w:val="20"/>
            <w:lang w:eastAsia="en-AU"/>
          </w:rPr>
          <w:t xml:space="preserve"> means</w:t>
        </w:r>
        <w:r w:rsidR="00AD6099" w:rsidRPr="003F4454">
          <w:rPr>
            <w:rFonts w:ascii="Times New Roman" w:eastAsia="Times New Roman" w:hAnsi="Times New Roman" w:cs="Times New Roman"/>
            <w:iCs/>
            <w:szCs w:val="20"/>
            <w:lang w:eastAsia="en-AU"/>
          </w:rPr>
          <w:t xml:space="preserve"> equipment that:</w:t>
        </w:r>
      </w:ins>
    </w:p>
    <w:p w14:paraId="4301DF59" w14:textId="5CB09BBF" w:rsidR="00E62002" w:rsidRPr="003F4454" w:rsidRDefault="007406DE" w:rsidP="007406DE">
      <w:pPr>
        <w:tabs>
          <w:tab w:val="right" w:pos="1531"/>
        </w:tabs>
        <w:spacing w:before="40" w:after="0" w:line="240" w:lineRule="auto"/>
        <w:ind w:left="1644" w:hanging="1644"/>
        <w:rPr>
          <w:ins w:id="2149" w:author="Author"/>
          <w:rFonts w:ascii="Times New Roman" w:eastAsia="Times New Roman" w:hAnsi="Times New Roman" w:cs="Times New Roman"/>
          <w:iCs/>
          <w:szCs w:val="20"/>
          <w:lang w:eastAsia="en-AU"/>
        </w:rPr>
      </w:pPr>
      <w:ins w:id="2150" w:author="Author">
        <w:r w:rsidRPr="003F4454">
          <w:rPr>
            <w:rFonts w:ascii="Times New Roman" w:eastAsia="Times New Roman" w:hAnsi="Times New Roman" w:cs="Times New Roman"/>
            <w:iCs/>
            <w:szCs w:val="20"/>
            <w:lang w:eastAsia="en-AU"/>
          </w:rPr>
          <w:tab/>
          <w:t>(a)</w:t>
        </w:r>
        <w:r w:rsidRPr="003F4454">
          <w:rPr>
            <w:rFonts w:ascii="Times New Roman" w:eastAsia="Times New Roman" w:hAnsi="Times New Roman" w:cs="Times New Roman"/>
            <w:iCs/>
            <w:szCs w:val="20"/>
            <w:lang w:eastAsia="en-AU"/>
          </w:rPr>
          <w:tab/>
        </w:r>
        <w:r w:rsidR="00503CB5" w:rsidRPr="003F4454">
          <w:rPr>
            <w:rFonts w:ascii="Times New Roman" w:eastAsia="Times New Roman" w:hAnsi="Times New Roman" w:cs="Times New Roman"/>
            <w:iCs/>
            <w:szCs w:val="20"/>
            <w:lang w:eastAsia="en-AU"/>
          </w:rPr>
          <w:t xml:space="preserve">is </w:t>
        </w:r>
        <w:r w:rsidR="001A5DB3" w:rsidRPr="003F4454">
          <w:rPr>
            <w:rFonts w:ascii="Times New Roman" w:eastAsia="Times New Roman" w:hAnsi="Times New Roman" w:cs="Times New Roman"/>
            <w:iCs/>
            <w:szCs w:val="20"/>
            <w:lang w:eastAsia="en-AU"/>
          </w:rPr>
          <w:t xml:space="preserve">designed or intended to be </w:t>
        </w:r>
        <w:r w:rsidR="005571BC" w:rsidRPr="003F4454">
          <w:rPr>
            <w:rFonts w:ascii="Times New Roman" w:eastAsia="Times New Roman" w:hAnsi="Times New Roman" w:cs="Times New Roman"/>
            <w:iCs/>
            <w:szCs w:val="20"/>
            <w:lang w:eastAsia="en-AU"/>
          </w:rPr>
          <w:t>both:</w:t>
        </w:r>
      </w:ins>
    </w:p>
    <w:p w14:paraId="1942CAD6" w14:textId="28D4C71E" w:rsidR="007406DE" w:rsidRPr="003F4454" w:rsidRDefault="008D5539" w:rsidP="008D5539">
      <w:pPr>
        <w:tabs>
          <w:tab w:val="right" w:pos="1985"/>
        </w:tabs>
        <w:spacing w:before="40" w:after="0" w:line="240" w:lineRule="auto"/>
        <w:ind w:left="2098" w:hanging="2098"/>
        <w:rPr>
          <w:ins w:id="2151" w:author="Author"/>
          <w:rFonts w:ascii="Times New Roman" w:eastAsia="Times New Roman" w:hAnsi="Times New Roman" w:cs="Times New Roman"/>
          <w:iCs/>
          <w:szCs w:val="20"/>
          <w:lang w:eastAsia="en-AU"/>
        </w:rPr>
      </w:pPr>
      <w:ins w:id="2152" w:author="Author">
        <w:r w:rsidRPr="003F4454">
          <w:rPr>
            <w:rFonts w:ascii="Times New Roman" w:eastAsia="Times New Roman" w:hAnsi="Times New Roman" w:cs="Times New Roman"/>
            <w:iCs/>
            <w:szCs w:val="20"/>
            <w:lang w:eastAsia="en-AU"/>
          </w:rPr>
          <w:tab/>
          <w:t>(i)</w:t>
        </w:r>
        <w:r w:rsidRPr="003F4454">
          <w:rPr>
            <w:rFonts w:ascii="Times New Roman" w:eastAsia="Times New Roman" w:hAnsi="Times New Roman" w:cs="Times New Roman"/>
            <w:iCs/>
            <w:szCs w:val="20"/>
            <w:lang w:eastAsia="en-AU"/>
          </w:rPr>
          <w:tab/>
        </w:r>
        <w:r w:rsidR="00E62002" w:rsidRPr="003F4454">
          <w:rPr>
            <w:rFonts w:ascii="Times New Roman" w:eastAsia="Times New Roman" w:hAnsi="Times New Roman" w:cs="Times New Roman"/>
            <w:iCs/>
            <w:szCs w:val="20"/>
            <w:lang w:eastAsia="en-AU"/>
          </w:rPr>
          <w:t>handheld</w:t>
        </w:r>
        <w:r w:rsidRPr="003F4454">
          <w:rPr>
            <w:rFonts w:ascii="Times New Roman" w:eastAsia="Times New Roman" w:hAnsi="Times New Roman" w:cs="Times New Roman"/>
            <w:iCs/>
            <w:szCs w:val="20"/>
            <w:lang w:eastAsia="en-AU"/>
          </w:rPr>
          <w:t>; and</w:t>
        </w:r>
      </w:ins>
    </w:p>
    <w:p w14:paraId="05E78D43" w14:textId="26A60F92" w:rsidR="00503CB5" w:rsidRPr="003F4454" w:rsidRDefault="00503CB5" w:rsidP="008D5539">
      <w:pPr>
        <w:tabs>
          <w:tab w:val="right" w:pos="1985"/>
        </w:tabs>
        <w:spacing w:before="40" w:after="0" w:line="240" w:lineRule="auto"/>
        <w:ind w:left="2098" w:hanging="2098"/>
        <w:rPr>
          <w:ins w:id="2153" w:author="Author"/>
          <w:rFonts w:ascii="Times New Roman" w:eastAsia="Times New Roman" w:hAnsi="Times New Roman" w:cs="Times New Roman"/>
          <w:iCs/>
          <w:szCs w:val="20"/>
          <w:lang w:eastAsia="en-AU"/>
        </w:rPr>
      </w:pPr>
      <w:ins w:id="2154" w:author="Author">
        <w:r w:rsidRPr="003F4454">
          <w:rPr>
            <w:rFonts w:ascii="Times New Roman" w:eastAsia="Times New Roman" w:hAnsi="Times New Roman" w:cs="Times New Roman"/>
            <w:iCs/>
            <w:szCs w:val="20"/>
            <w:lang w:eastAsia="en-AU"/>
          </w:rPr>
          <w:tab/>
          <w:t>(ii)</w:t>
        </w:r>
        <w:r w:rsidRPr="003F4454">
          <w:rPr>
            <w:rFonts w:ascii="Times New Roman" w:eastAsia="Times New Roman" w:hAnsi="Times New Roman" w:cs="Times New Roman"/>
            <w:iCs/>
            <w:szCs w:val="20"/>
            <w:lang w:eastAsia="en-AU"/>
          </w:rPr>
          <w:tab/>
          <w:t>operated on the ground; and</w:t>
        </w:r>
      </w:ins>
    </w:p>
    <w:p w14:paraId="7AEC8926" w14:textId="55D9D2F9" w:rsidR="00AD6099" w:rsidRPr="003F4454" w:rsidRDefault="00AD6099" w:rsidP="007406DE">
      <w:pPr>
        <w:tabs>
          <w:tab w:val="right" w:pos="1531"/>
        </w:tabs>
        <w:spacing w:before="40" w:after="0" w:line="240" w:lineRule="auto"/>
        <w:ind w:left="1644" w:hanging="1644"/>
        <w:rPr>
          <w:ins w:id="2155" w:author="Author"/>
          <w:rFonts w:ascii="Times New Roman" w:eastAsia="Times New Roman" w:hAnsi="Times New Roman" w:cs="Times New Roman"/>
          <w:iCs/>
          <w:szCs w:val="20"/>
          <w:lang w:eastAsia="en-AU"/>
        </w:rPr>
      </w:pPr>
      <w:ins w:id="2156" w:author="Author">
        <w:r w:rsidRPr="003F4454">
          <w:rPr>
            <w:rFonts w:ascii="Times New Roman" w:eastAsia="Times New Roman" w:hAnsi="Times New Roman" w:cs="Times New Roman"/>
            <w:iCs/>
            <w:szCs w:val="20"/>
            <w:lang w:eastAsia="en-AU"/>
          </w:rPr>
          <w:tab/>
          <w:t>(b)</w:t>
        </w:r>
        <w:r w:rsidRPr="003F4454">
          <w:rPr>
            <w:rFonts w:ascii="Times New Roman" w:eastAsia="Times New Roman" w:hAnsi="Times New Roman" w:cs="Times New Roman"/>
            <w:iCs/>
            <w:szCs w:val="20"/>
            <w:lang w:eastAsia="en-AU"/>
          </w:rPr>
          <w:tab/>
        </w:r>
        <w:r w:rsidR="00074652" w:rsidRPr="003F4454">
          <w:rPr>
            <w:rFonts w:ascii="Times New Roman" w:eastAsia="Times New Roman" w:hAnsi="Times New Roman" w:cs="Times New Roman"/>
            <w:iCs/>
            <w:szCs w:val="20"/>
            <w:lang w:eastAsia="en-AU"/>
          </w:rPr>
          <w:t>has an integral battery.</w:t>
        </w:r>
      </w:ins>
    </w:p>
    <w:p w14:paraId="1D55073F" w14:textId="4DC84161" w:rsidR="002F0D71" w:rsidRPr="003F4454" w:rsidRDefault="002F0D71" w:rsidP="002F0D71">
      <w:pPr>
        <w:spacing w:before="122" w:after="0" w:line="240" w:lineRule="auto"/>
        <w:ind w:left="1985" w:hanging="851"/>
        <w:rPr>
          <w:ins w:id="2157" w:author="Author"/>
          <w:rFonts w:ascii="Times New Roman" w:eastAsia="Times New Roman" w:hAnsi="Times New Roman" w:cs="Times New Roman"/>
          <w:sz w:val="18"/>
          <w:szCs w:val="20"/>
          <w:lang w:eastAsia="en-AU"/>
        </w:rPr>
      </w:pPr>
      <w:ins w:id="2158" w:author="Author">
        <w:r w:rsidRPr="003F4454">
          <w:rPr>
            <w:rFonts w:ascii="Times New Roman" w:eastAsia="Times New Roman" w:hAnsi="Times New Roman" w:cs="Times New Roman"/>
            <w:sz w:val="18"/>
            <w:szCs w:val="20"/>
            <w:lang w:eastAsia="en-AU"/>
          </w:rPr>
          <w:t>Note:</w:t>
        </w:r>
        <w:r w:rsidRPr="003F4454">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sidRPr="003F4454">
          <w:rPr>
            <w:rFonts w:ascii="Times New Roman" w:eastAsia="Times New Roman" w:hAnsi="Times New Roman" w:cs="Times New Roman"/>
            <w:i/>
            <w:iCs/>
            <w:sz w:val="18"/>
            <w:szCs w:val="20"/>
            <w:lang w:eastAsia="en-AU"/>
          </w:rPr>
          <w:t>Radiocommunications (Interpretation) Determination 2015</w:t>
        </w:r>
        <w:r w:rsidRPr="003F4454">
          <w:rPr>
            <w:rFonts w:ascii="Times New Roman" w:eastAsia="Times New Roman" w:hAnsi="Times New Roman" w:cs="Times New Roman"/>
            <w:sz w:val="18"/>
            <w:szCs w:val="20"/>
            <w:lang w:eastAsia="en-AU"/>
          </w:rPr>
          <w:t>, including:</w:t>
        </w:r>
      </w:ins>
    </w:p>
    <w:p w14:paraId="6203CE3B" w14:textId="77777777" w:rsidR="002F0D71" w:rsidRPr="003F4454" w:rsidRDefault="002F0D71" w:rsidP="002F0D71">
      <w:pPr>
        <w:pStyle w:val="notepara"/>
        <w:rPr>
          <w:ins w:id="2159" w:author="Author"/>
        </w:rPr>
      </w:pPr>
      <w:ins w:id="2160" w:author="Author">
        <w:r w:rsidRPr="003F4454">
          <w:t>(a)</w:t>
        </w:r>
        <w:r w:rsidRPr="003F4454">
          <w:tab/>
          <w:t xml:space="preserve">aeronautical </w:t>
        </w:r>
        <w:proofErr w:type="gramStart"/>
        <w:r w:rsidRPr="003F4454">
          <w:t>station;</w:t>
        </w:r>
        <w:proofErr w:type="gramEnd"/>
      </w:ins>
    </w:p>
    <w:p w14:paraId="5BB53C4A" w14:textId="77777777" w:rsidR="00534468" w:rsidRPr="003F4454" w:rsidRDefault="002F0D71" w:rsidP="002F0D71">
      <w:pPr>
        <w:pStyle w:val="notepara"/>
        <w:rPr>
          <w:ins w:id="2161" w:author="Author"/>
        </w:rPr>
      </w:pPr>
      <w:ins w:id="2162" w:author="Author">
        <w:r w:rsidRPr="003F4454">
          <w:t>(b)</w:t>
        </w:r>
        <w:r w:rsidRPr="003F4454">
          <w:tab/>
          <w:t xml:space="preserve">aircraft </w:t>
        </w:r>
        <w:proofErr w:type="gramStart"/>
        <w:r w:rsidRPr="003F4454">
          <w:t>station</w:t>
        </w:r>
        <w:r w:rsidR="00534468" w:rsidRPr="003F4454">
          <w:t>;</w:t>
        </w:r>
        <w:proofErr w:type="gramEnd"/>
      </w:ins>
    </w:p>
    <w:p w14:paraId="470B9F2D" w14:textId="7FE7B4F4" w:rsidR="002F0D71" w:rsidRPr="003F4454" w:rsidRDefault="00534468" w:rsidP="002F0D71">
      <w:pPr>
        <w:pStyle w:val="notepara"/>
        <w:rPr>
          <w:ins w:id="2163" w:author="Author"/>
        </w:rPr>
      </w:pPr>
      <w:ins w:id="2164" w:author="Author">
        <w:r w:rsidRPr="003F4454">
          <w:t>(c)</w:t>
        </w:r>
        <w:r w:rsidRPr="003F4454">
          <w:tab/>
          <w:t>mobile station</w:t>
        </w:r>
        <w:r w:rsidR="002F0D71" w:rsidRPr="003F4454">
          <w:t>.</w:t>
        </w:r>
      </w:ins>
    </w:p>
    <w:p w14:paraId="6B6C9E00" w14:textId="7DE97BE3" w:rsidR="003C4F2B" w:rsidRPr="00480883" w:rsidRDefault="00E63089" w:rsidP="003C4F2B">
      <w:pPr>
        <w:keepNext/>
        <w:keepLines/>
        <w:spacing w:before="280" w:after="0" w:line="240" w:lineRule="auto"/>
        <w:ind w:left="1134" w:hanging="1134"/>
        <w:outlineLvl w:val="1"/>
        <w:rPr>
          <w:ins w:id="2165" w:author="Author"/>
          <w:rFonts w:ascii="Times New Roman" w:eastAsia="Times New Roman" w:hAnsi="Times New Roman" w:cs="Times New Roman"/>
          <w:b/>
          <w:kern w:val="28"/>
          <w:sz w:val="24"/>
          <w:szCs w:val="20"/>
          <w:lang w:eastAsia="en-AU"/>
        </w:rPr>
      </w:pPr>
      <w:bookmarkStart w:id="2166" w:name="_Toc118127851"/>
      <w:proofErr w:type="gramStart"/>
      <w:ins w:id="2167" w:author="Author">
        <w:r w:rsidRPr="003F4454">
          <w:rPr>
            <w:rFonts w:ascii="Times New Roman" w:eastAsia="Times New Roman" w:hAnsi="Times New Roman" w:cs="Times New Roman"/>
            <w:b/>
            <w:kern w:val="28"/>
            <w:sz w:val="24"/>
            <w:szCs w:val="20"/>
            <w:lang w:eastAsia="en-AU"/>
          </w:rPr>
          <w:t xml:space="preserve">26 </w:t>
        </w:r>
        <w:r w:rsidR="003C4F2B" w:rsidRPr="003F4454">
          <w:rPr>
            <w:rFonts w:ascii="Times New Roman" w:eastAsia="Times New Roman" w:hAnsi="Times New Roman" w:cs="Times New Roman"/>
            <w:b/>
            <w:kern w:val="28"/>
            <w:sz w:val="24"/>
            <w:szCs w:val="20"/>
            <w:lang w:eastAsia="en-AU"/>
          </w:rPr>
          <w:t xml:space="preserve"> Modification</w:t>
        </w:r>
        <w:proofErr w:type="gramEnd"/>
        <w:r w:rsidR="003C4F2B" w:rsidRPr="003F4454">
          <w:rPr>
            <w:rFonts w:ascii="Times New Roman" w:eastAsia="Times New Roman" w:hAnsi="Times New Roman" w:cs="Times New Roman"/>
            <w:b/>
            <w:kern w:val="28"/>
            <w:sz w:val="24"/>
            <w:szCs w:val="20"/>
            <w:lang w:eastAsia="en-AU"/>
          </w:rPr>
          <w:t xml:space="preserve"> of AS/NZS 4583 and ETSI EN</w:t>
        </w:r>
        <w:r w:rsidR="003C4F2B">
          <w:rPr>
            <w:rFonts w:ascii="Times New Roman" w:eastAsia="Times New Roman" w:hAnsi="Times New Roman" w:cs="Times New Roman"/>
            <w:b/>
            <w:kern w:val="28"/>
            <w:sz w:val="24"/>
            <w:szCs w:val="20"/>
            <w:lang w:eastAsia="en-AU"/>
          </w:rPr>
          <w:t xml:space="preserve"> 300 676-1</w:t>
        </w:r>
        <w:bookmarkEnd w:id="2166"/>
      </w:ins>
    </w:p>
    <w:p w14:paraId="40F6569E" w14:textId="152C1D0F" w:rsidR="003C4F2B" w:rsidRDefault="003C4F2B" w:rsidP="003C4F2B">
      <w:pPr>
        <w:tabs>
          <w:tab w:val="right" w:pos="1021"/>
        </w:tabs>
        <w:spacing w:before="180" w:after="0" w:line="240" w:lineRule="auto"/>
        <w:ind w:left="1134" w:hanging="1134"/>
        <w:rPr>
          <w:ins w:id="2168" w:author="Author"/>
          <w:rFonts w:ascii="Times New Roman" w:eastAsia="Times New Roman" w:hAnsi="Times New Roman" w:cs="Times New Roman"/>
          <w:szCs w:val="20"/>
          <w:lang w:eastAsia="en-AU"/>
        </w:rPr>
      </w:pPr>
      <w:ins w:id="2169" w:author="Autho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(1)</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This clause modifies AS/NZS 4583</w:t>
        </w:r>
        <w:r w:rsidR="00074C11">
          <w:rPr>
            <w:rFonts w:ascii="Times New Roman" w:eastAsia="Times New Roman" w:hAnsi="Times New Roman" w:cs="Times New Roman"/>
            <w:szCs w:val="20"/>
            <w:lang w:eastAsia="en-AU"/>
          </w:rPr>
          <w:t xml:space="preserve"> and ETSI EN 300 676-1</w:t>
        </w:r>
        <w:r>
          <w:rPr>
            <w:rFonts w:ascii="Times New Roman" w:eastAsia="Times New Roman" w:hAnsi="Times New Roman" w:cs="Times New Roman"/>
            <w:szCs w:val="20"/>
            <w:lang w:eastAsia="en-AU"/>
          </w:rPr>
          <w:t xml:space="preserve"> for the purposes of the 118</w:t>
        </w:r>
        <w:r w:rsidR="00FF6C0D">
          <w:rPr>
            <w:rFonts w:ascii="Times New Roman" w:eastAsia="Times New Roman" w:hAnsi="Times New Roman" w:cs="Times New Roman"/>
            <w:szCs w:val="20"/>
            <w:lang w:eastAsia="en-AU"/>
          </w:rPr>
          <w:t> </w:t>
        </w:r>
        <w:r>
          <w:rPr>
            <w:rFonts w:ascii="Times New Roman" w:eastAsia="Times New Roman" w:hAnsi="Times New Roman" w:cs="Times New Roman"/>
            <w:szCs w:val="20"/>
            <w:lang w:eastAsia="en-AU"/>
          </w:rPr>
          <w:t>MHz to 137 MHz Amplitude Modulated Equipment – Aeronautical Radio Service Standard.</w:t>
        </w:r>
      </w:ins>
    </w:p>
    <w:p w14:paraId="4565C58A" w14:textId="1895D046" w:rsidR="003C4F2B" w:rsidRPr="003F4454" w:rsidRDefault="003C4F2B" w:rsidP="003C4F2B">
      <w:pPr>
        <w:tabs>
          <w:tab w:val="right" w:pos="1021"/>
        </w:tabs>
        <w:spacing w:before="180" w:after="0" w:line="240" w:lineRule="auto"/>
        <w:ind w:left="1134" w:hanging="1134"/>
        <w:rPr>
          <w:ins w:id="2170" w:author="Author"/>
          <w:rFonts w:ascii="Times New Roman" w:eastAsia="Times New Roman" w:hAnsi="Times New Roman" w:cs="Times New Roman"/>
          <w:szCs w:val="20"/>
          <w:lang w:eastAsia="en-AU"/>
        </w:rPr>
      </w:pPr>
      <w:ins w:id="2171" w:author="Author">
        <w:r>
          <w:rPr>
            <w:rFonts w:ascii="Times New Roman" w:eastAsia="Times New Roman" w:hAnsi="Times New Roman" w:cs="Times New Roman"/>
            <w:szCs w:val="20"/>
            <w:lang w:eastAsia="en-AU"/>
          </w:rPr>
          <w:tab/>
        </w:r>
        <w:r w:rsidRPr="003F4454">
          <w:rPr>
            <w:rFonts w:ascii="Times New Roman" w:eastAsia="Times New Roman" w:hAnsi="Times New Roman" w:cs="Times New Roman"/>
            <w:szCs w:val="20"/>
            <w:lang w:eastAsia="en-AU"/>
          </w:rPr>
          <w:t>(2)</w:t>
        </w:r>
        <w:r w:rsidRPr="003F4454">
          <w:rPr>
            <w:rFonts w:ascii="Times New Roman" w:eastAsia="Times New Roman" w:hAnsi="Times New Roman" w:cs="Times New Roman"/>
            <w:szCs w:val="20"/>
            <w:lang w:eastAsia="en-AU"/>
          </w:rPr>
          <w:tab/>
          <w:t>A clause of AS/NZS 4583</w:t>
        </w:r>
        <w:r w:rsidR="008D5F65" w:rsidRPr="003F4454">
          <w:rPr>
            <w:rFonts w:ascii="Times New Roman" w:eastAsia="Times New Roman" w:hAnsi="Times New Roman" w:cs="Times New Roman"/>
            <w:szCs w:val="20"/>
            <w:lang w:eastAsia="en-AU"/>
          </w:rPr>
          <w:t xml:space="preserve">, or of ETSI EN 300 676-1, </w:t>
        </w:r>
        <w:r w:rsidR="00714B70" w:rsidRPr="003F4454">
          <w:rPr>
            <w:rFonts w:ascii="Times New Roman" w:eastAsia="Times New Roman" w:hAnsi="Times New Roman" w:cs="Times New Roman"/>
            <w:szCs w:val="20"/>
            <w:lang w:eastAsia="en-AU"/>
          </w:rPr>
          <w:t>or</w:t>
        </w:r>
        <w:r w:rsidR="008D5F65" w:rsidRPr="003F4454">
          <w:rPr>
            <w:rFonts w:ascii="Times New Roman" w:eastAsia="Times New Roman" w:hAnsi="Times New Roman" w:cs="Times New Roman"/>
            <w:szCs w:val="20"/>
            <w:lang w:eastAsia="en-AU"/>
          </w:rPr>
          <w:t xml:space="preserve"> any equivalent provision</w:t>
        </w:r>
        <w:r w:rsidR="00714B70" w:rsidRPr="003F4454">
          <w:rPr>
            <w:rFonts w:ascii="Times New Roman" w:eastAsia="Times New Roman" w:hAnsi="Times New Roman" w:cs="Times New Roman"/>
            <w:szCs w:val="20"/>
            <w:lang w:eastAsia="en-AU"/>
          </w:rPr>
          <w:t>, only forms part of the 118 MHz to 137 MHz Amplitude Modulated Equipment – Aeronautical Radio Service Standard if</w:t>
        </w:r>
        <w:r w:rsidR="008D5F65" w:rsidRPr="003F4454">
          <w:rPr>
            <w:rFonts w:ascii="Times New Roman" w:eastAsia="Times New Roman" w:hAnsi="Times New Roman" w:cs="Times New Roman"/>
            <w:szCs w:val="20"/>
            <w:lang w:eastAsia="en-AU"/>
          </w:rPr>
          <w:t>:</w:t>
        </w:r>
      </w:ins>
    </w:p>
    <w:p w14:paraId="4F286A63" w14:textId="7DACC1C6" w:rsidR="0031348B" w:rsidRPr="003F4454" w:rsidRDefault="008D5F65" w:rsidP="00625C6A">
      <w:pPr>
        <w:tabs>
          <w:tab w:val="right" w:pos="1531"/>
        </w:tabs>
        <w:spacing w:before="40" w:after="0" w:line="240" w:lineRule="auto"/>
        <w:ind w:left="1644" w:hanging="1644"/>
        <w:rPr>
          <w:ins w:id="2172" w:author="Author"/>
          <w:rFonts w:ascii="Times New Roman" w:eastAsia="Times New Roman" w:hAnsi="Times New Roman" w:cs="Times New Roman"/>
          <w:szCs w:val="20"/>
          <w:lang w:eastAsia="en-AU"/>
        </w:rPr>
      </w:pPr>
      <w:ins w:id="2173" w:author="Author">
        <w:r w:rsidRPr="003F4454">
          <w:rPr>
            <w:rFonts w:ascii="Times New Roman" w:eastAsia="Times New Roman" w:hAnsi="Times New Roman" w:cs="Times New Roman"/>
            <w:szCs w:val="20"/>
            <w:lang w:eastAsia="en-AU"/>
          </w:rPr>
          <w:tab/>
          <w:t>(a)</w:t>
        </w:r>
        <w:r w:rsidRPr="003F4454">
          <w:rPr>
            <w:rFonts w:ascii="Times New Roman" w:eastAsia="Times New Roman" w:hAnsi="Times New Roman" w:cs="Times New Roman"/>
            <w:szCs w:val="20"/>
            <w:lang w:eastAsia="en-AU"/>
          </w:rPr>
          <w:tab/>
        </w:r>
        <w:r w:rsidR="0031348B" w:rsidRPr="003F4454">
          <w:rPr>
            <w:rFonts w:ascii="Times New Roman" w:eastAsia="Times New Roman" w:hAnsi="Times New Roman" w:cs="Times New Roman"/>
            <w:szCs w:val="20"/>
            <w:lang w:eastAsia="en-AU"/>
          </w:rPr>
          <w:t>the clause</w:t>
        </w:r>
        <w:r w:rsidR="00E546B6" w:rsidRPr="003F4454">
          <w:rPr>
            <w:rFonts w:ascii="Times New Roman" w:eastAsia="Times New Roman" w:hAnsi="Times New Roman" w:cs="Times New Roman"/>
            <w:szCs w:val="20"/>
            <w:lang w:eastAsia="en-AU"/>
          </w:rPr>
          <w:t xml:space="preserve"> is specified in an item of the table</w:t>
        </w:r>
        <w:r w:rsidR="00036E64" w:rsidRPr="003F4454">
          <w:rPr>
            <w:rFonts w:ascii="Times New Roman" w:eastAsia="Times New Roman" w:hAnsi="Times New Roman" w:cs="Times New Roman"/>
            <w:szCs w:val="20"/>
            <w:lang w:eastAsia="en-AU"/>
          </w:rPr>
          <w:t>, and only in relation to the aeronautical AM equipment specified in that item; or</w:t>
        </w:r>
      </w:ins>
    </w:p>
    <w:p w14:paraId="1C3B8FE3" w14:textId="197D46B2" w:rsidR="00E546B6" w:rsidRDefault="00EA561C" w:rsidP="009E3A42">
      <w:pPr>
        <w:tabs>
          <w:tab w:val="right" w:pos="1531"/>
        </w:tabs>
        <w:spacing w:before="40" w:after="120" w:line="240" w:lineRule="auto"/>
        <w:ind w:left="1644" w:hanging="1644"/>
        <w:rPr>
          <w:ins w:id="2174" w:author="Author"/>
          <w:rFonts w:ascii="Times New Roman" w:eastAsia="Times New Roman" w:hAnsi="Times New Roman" w:cs="Times New Roman"/>
          <w:szCs w:val="20"/>
          <w:lang w:eastAsia="en-AU"/>
        </w:rPr>
      </w:pPr>
      <w:ins w:id="2175" w:author="Author">
        <w:r w:rsidRPr="003F4454">
          <w:rPr>
            <w:rFonts w:ascii="Times New Roman" w:eastAsia="Times New Roman" w:hAnsi="Times New Roman" w:cs="Times New Roman"/>
            <w:szCs w:val="20"/>
            <w:lang w:eastAsia="en-AU"/>
          </w:rPr>
          <w:tab/>
          <w:t>(b)</w:t>
        </w:r>
        <w:r w:rsidRPr="003F4454">
          <w:rPr>
            <w:rFonts w:ascii="Times New Roman" w:eastAsia="Times New Roman" w:hAnsi="Times New Roman" w:cs="Times New Roman"/>
            <w:szCs w:val="20"/>
            <w:lang w:eastAsia="en-AU"/>
          </w:rPr>
          <w:tab/>
          <w:t xml:space="preserve">the clause defines a word or phrase used in </w:t>
        </w:r>
        <w:r w:rsidR="00766F45" w:rsidRPr="003F4454">
          <w:rPr>
            <w:rFonts w:ascii="Times New Roman" w:eastAsia="Times New Roman" w:hAnsi="Times New Roman" w:cs="Times New Roman"/>
            <w:szCs w:val="20"/>
            <w:lang w:eastAsia="en-AU"/>
          </w:rPr>
          <w:t xml:space="preserve">a </w:t>
        </w:r>
        <w:r w:rsidRPr="003F4454">
          <w:rPr>
            <w:rFonts w:ascii="Times New Roman" w:eastAsia="Times New Roman" w:hAnsi="Times New Roman" w:cs="Times New Roman"/>
            <w:szCs w:val="20"/>
            <w:lang w:eastAsia="en-AU"/>
          </w:rPr>
          <w:t xml:space="preserve">clause </w:t>
        </w:r>
        <w:r w:rsidR="00866D3F" w:rsidRPr="003F4454">
          <w:rPr>
            <w:rFonts w:ascii="Times New Roman" w:eastAsia="Times New Roman" w:hAnsi="Times New Roman" w:cs="Times New Roman"/>
            <w:szCs w:val="20"/>
            <w:lang w:eastAsia="en-AU"/>
          </w:rPr>
          <w:t>covered by</w:t>
        </w:r>
        <w:r w:rsidRPr="003F4454">
          <w:rPr>
            <w:rFonts w:ascii="Times New Roman" w:eastAsia="Times New Roman" w:hAnsi="Times New Roman" w:cs="Times New Roman"/>
            <w:szCs w:val="20"/>
            <w:lang w:eastAsia="en-AU"/>
          </w:rPr>
          <w:t xml:space="preserve"> paragraph (a), or is otherwise necessary for the operation of th</w:t>
        </w:r>
        <w:r w:rsidR="00866D3F" w:rsidRPr="003F4454">
          <w:rPr>
            <w:rFonts w:ascii="Times New Roman" w:eastAsia="Times New Roman" w:hAnsi="Times New Roman" w:cs="Times New Roman"/>
            <w:szCs w:val="20"/>
            <w:lang w:eastAsia="en-AU"/>
          </w:rPr>
          <w:t>e last-mentioned</w:t>
        </w:r>
        <w:r w:rsidRPr="003F4454">
          <w:rPr>
            <w:rFonts w:ascii="Times New Roman" w:eastAsia="Times New Roman" w:hAnsi="Times New Roman" w:cs="Times New Roman"/>
            <w:szCs w:val="20"/>
            <w:lang w:eastAsia="en-AU"/>
          </w:rPr>
          <w:t xml:space="preserve"> clause.</w:t>
        </w:r>
      </w:ins>
    </w:p>
    <w:tbl>
      <w:tblPr>
        <w:tblW w:w="0" w:type="auto"/>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614"/>
        <w:gridCol w:w="4084"/>
        <w:gridCol w:w="4328"/>
      </w:tblGrid>
      <w:tr w:rsidR="005761E6" w:rsidRPr="00480883" w14:paraId="2D609C82" w14:textId="77777777" w:rsidTr="002F7B95">
        <w:trPr>
          <w:tblHeader/>
          <w:ins w:id="2176" w:author="Author"/>
        </w:trPr>
        <w:tc>
          <w:tcPr>
            <w:tcW w:w="0" w:type="auto"/>
            <w:tcBorders>
              <w:top w:val="single" w:sz="12" w:space="0" w:color="auto"/>
              <w:bottom w:val="single" w:sz="6" w:space="0" w:color="auto"/>
            </w:tcBorders>
          </w:tcPr>
          <w:p w14:paraId="749453EB" w14:textId="77777777" w:rsidR="009E3A42" w:rsidRPr="00480883" w:rsidRDefault="009E3A42" w:rsidP="002F7B95">
            <w:pPr>
              <w:keepNext/>
              <w:spacing w:before="60" w:after="0" w:line="240" w:lineRule="atLeast"/>
              <w:rPr>
                <w:ins w:id="2177" w:author="Author"/>
                <w:rFonts w:ascii="Times New Roman" w:eastAsia="Times New Roman" w:hAnsi="Times New Roman" w:cs="Times New Roman"/>
                <w:b/>
                <w:sz w:val="20"/>
                <w:szCs w:val="20"/>
                <w:lang w:eastAsia="en-AU"/>
              </w:rPr>
            </w:pPr>
            <w:ins w:id="2178" w:author="Author">
              <w:r w:rsidRPr="00480883">
                <w:rPr>
                  <w:rFonts w:ascii="Times New Roman" w:eastAsia="Times New Roman" w:hAnsi="Times New Roman" w:cs="Times New Roman"/>
                  <w:b/>
                  <w:sz w:val="20"/>
                  <w:szCs w:val="20"/>
                  <w:lang w:eastAsia="en-AU"/>
                </w:rPr>
                <w:lastRenderedPageBreak/>
                <w:t>Item</w:t>
              </w:r>
            </w:ins>
          </w:p>
        </w:tc>
        <w:tc>
          <w:tcPr>
            <w:tcW w:w="0" w:type="auto"/>
            <w:tcBorders>
              <w:top w:val="single" w:sz="12" w:space="0" w:color="auto"/>
              <w:bottom w:val="single" w:sz="6" w:space="0" w:color="auto"/>
            </w:tcBorders>
            <w:shd w:val="clear" w:color="auto" w:fill="auto"/>
          </w:tcPr>
          <w:p w14:paraId="796442D9" w14:textId="77777777" w:rsidR="009E3A42" w:rsidRPr="00480883" w:rsidRDefault="009E3A42" w:rsidP="002F7B95">
            <w:pPr>
              <w:keepNext/>
              <w:spacing w:before="60" w:after="0" w:line="240" w:lineRule="atLeast"/>
              <w:rPr>
                <w:ins w:id="2179" w:author="Author"/>
                <w:rFonts w:ascii="Times New Roman" w:eastAsia="Times New Roman" w:hAnsi="Times New Roman" w:cs="Times New Roman"/>
                <w:b/>
                <w:sz w:val="20"/>
                <w:szCs w:val="20"/>
                <w:lang w:eastAsia="en-AU"/>
              </w:rPr>
            </w:pPr>
            <w:ins w:id="2180" w:author="Author">
              <w:r w:rsidRPr="00480883">
                <w:rPr>
                  <w:rFonts w:ascii="Times New Roman" w:eastAsia="Times New Roman" w:hAnsi="Times New Roman" w:cs="Times New Roman"/>
                  <w:b/>
                  <w:sz w:val="20"/>
                  <w:szCs w:val="20"/>
                  <w:lang w:eastAsia="en-AU"/>
                </w:rPr>
                <w:t>Column 1</w:t>
              </w:r>
            </w:ins>
          </w:p>
        </w:tc>
        <w:tc>
          <w:tcPr>
            <w:tcW w:w="0" w:type="auto"/>
            <w:tcBorders>
              <w:top w:val="single" w:sz="12" w:space="0" w:color="auto"/>
              <w:bottom w:val="single" w:sz="6" w:space="0" w:color="auto"/>
            </w:tcBorders>
            <w:shd w:val="clear" w:color="auto" w:fill="auto"/>
          </w:tcPr>
          <w:p w14:paraId="16656F01" w14:textId="77777777" w:rsidR="009E3A42" w:rsidRPr="00480883" w:rsidRDefault="009E3A42" w:rsidP="002F7B95">
            <w:pPr>
              <w:keepNext/>
              <w:spacing w:before="60" w:after="0" w:line="240" w:lineRule="atLeast"/>
              <w:rPr>
                <w:ins w:id="2181" w:author="Author"/>
                <w:rFonts w:ascii="Times New Roman" w:eastAsia="Times New Roman" w:hAnsi="Times New Roman" w:cs="Times New Roman"/>
                <w:b/>
                <w:sz w:val="20"/>
                <w:szCs w:val="20"/>
                <w:lang w:eastAsia="en-AU"/>
              </w:rPr>
            </w:pPr>
            <w:ins w:id="2182" w:author="Author">
              <w:r w:rsidRPr="00480883">
                <w:rPr>
                  <w:rFonts w:ascii="Times New Roman" w:eastAsia="Times New Roman" w:hAnsi="Times New Roman" w:cs="Times New Roman"/>
                  <w:b/>
                  <w:sz w:val="20"/>
                  <w:szCs w:val="20"/>
                  <w:lang w:eastAsia="en-AU"/>
                </w:rPr>
                <w:t>Column 2</w:t>
              </w:r>
            </w:ins>
          </w:p>
        </w:tc>
      </w:tr>
      <w:tr w:rsidR="005761E6" w:rsidRPr="00480883" w14:paraId="2ED60D36" w14:textId="77777777" w:rsidTr="002F7B95">
        <w:trPr>
          <w:tblHeader/>
          <w:ins w:id="2183" w:author="Author"/>
        </w:trPr>
        <w:tc>
          <w:tcPr>
            <w:tcW w:w="0" w:type="auto"/>
            <w:tcBorders>
              <w:top w:val="single" w:sz="6" w:space="0" w:color="auto"/>
              <w:bottom w:val="single" w:sz="12" w:space="0" w:color="auto"/>
            </w:tcBorders>
          </w:tcPr>
          <w:p w14:paraId="75C5EB48" w14:textId="77777777" w:rsidR="009E3A42" w:rsidRPr="00480883" w:rsidRDefault="009E3A42" w:rsidP="002F7B95">
            <w:pPr>
              <w:keepNext/>
              <w:spacing w:before="60" w:after="0" w:line="240" w:lineRule="atLeast"/>
              <w:rPr>
                <w:ins w:id="2184" w:author="Author"/>
                <w:rFonts w:ascii="Times New Roman" w:eastAsia="Times New Roman" w:hAnsi="Times New Roman" w:cs="Times New Roman"/>
                <w:b/>
                <w:sz w:val="20"/>
                <w:szCs w:val="20"/>
                <w:lang w:eastAsia="en-AU"/>
              </w:rPr>
            </w:pPr>
          </w:p>
        </w:tc>
        <w:tc>
          <w:tcPr>
            <w:tcW w:w="0" w:type="auto"/>
            <w:tcBorders>
              <w:top w:val="single" w:sz="6" w:space="0" w:color="auto"/>
              <w:bottom w:val="single" w:sz="12" w:space="0" w:color="auto"/>
            </w:tcBorders>
            <w:shd w:val="clear" w:color="auto" w:fill="auto"/>
          </w:tcPr>
          <w:p w14:paraId="44E015BA" w14:textId="5D5CB594" w:rsidR="009E3A42" w:rsidRPr="00480883" w:rsidRDefault="009E3A42" w:rsidP="002F7B95">
            <w:pPr>
              <w:keepNext/>
              <w:spacing w:before="60" w:after="0" w:line="240" w:lineRule="atLeast"/>
              <w:rPr>
                <w:ins w:id="2185" w:author="Author"/>
                <w:rFonts w:ascii="Times New Roman" w:eastAsia="Times New Roman" w:hAnsi="Times New Roman" w:cs="Times New Roman"/>
                <w:b/>
                <w:sz w:val="20"/>
                <w:szCs w:val="20"/>
                <w:lang w:eastAsia="en-AU"/>
              </w:rPr>
            </w:pPr>
            <w:ins w:id="2186" w:author="Author">
              <w:r>
                <w:rPr>
                  <w:rFonts w:ascii="Times New Roman" w:eastAsia="Times New Roman" w:hAnsi="Times New Roman" w:cs="Times New Roman"/>
                  <w:b/>
                  <w:sz w:val="20"/>
                  <w:szCs w:val="20"/>
                  <w:lang w:eastAsia="en-AU"/>
                </w:rPr>
                <w:t>Clause of AS/NZS 4583 or ETSI EN 300 676-1</w:t>
              </w:r>
            </w:ins>
          </w:p>
        </w:tc>
        <w:tc>
          <w:tcPr>
            <w:tcW w:w="0" w:type="auto"/>
            <w:tcBorders>
              <w:top w:val="single" w:sz="6" w:space="0" w:color="auto"/>
              <w:bottom w:val="single" w:sz="12" w:space="0" w:color="auto"/>
            </w:tcBorders>
            <w:shd w:val="clear" w:color="auto" w:fill="auto"/>
          </w:tcPr>
          <w:p w14:paraId="63AE620D" w14:textId="13148A45" w:rsidR="009E3A42" w:rsidRPr="00480883" w:rsidRDefault="009E3A42" w:rsidP="002F7B95">
            <w:pPr>
              <w:keepNext/>
              <w:spacing w:before="60" w:after="0" w:line="240" w:lineRule="atLeast"/>
              <w:rPr>
                <w:ins w:id="2187" w:author="Author"/>
                <w:rFonts w:ascii="Times New Roman" w:eastAsia="Times New Roman" w:hAnsi="Times New Roman" w:cs="Times New Roman"/>
                <w:b/>
                <w:sz w:val="20"/>
                <w:szCs w:val="20"/>
                <w:lang w:eastAsia="en-AU"/>
              </w:rPr>
            </w:pPr>
            <w:ins w:id="2188" w:author="Author">
              <w:r>
                <w:rPr>
                  <w:rFonts w:ascii="Times New Roman" w:eastAsia="Times New Roman" w:hAnsi="Times New Roman" w:cs="Times New Roman"/>
                  <w:b/>
                  <w:sz w:val="20"/>
                  <w:szCs w:val="20"/>
                  <w:lang w:eastAsia="en-AU"/>
                </w:rPr>
                <w:t>Equipment t</w:t>
              </w:r>
              <w:r w:rsidR="00EE71CB">
                <w:rPr>
                  <w:rFonts w:ascii="Times New Roman" w:eastAsia="Times New Roman" w:hAnsi="Times New Roman" w:cs="Times New Roman"/>
                  <w:b/>
                  <w:sz w:val="20"/>
                  <w:szCs w:val="20"/>
                  <w:lang w:eastAsia="en-AU"/>
                </w:rPr>
                <w:t>o</w:t>
              </w:r>
              <w:r>
                <w:rPr>
                  <w:rFonts w:ascii="Times New Roman" w:eastAsia="Times New Roman" w:hAnsi="Times New Roman" w:cs="Times New Roman"/>
                  <w:b/>
                  <w:sz w:val="20"/>
                  <w:szCs w:val="20"/>
                  <w:lang w:eastAsia="en-AU"/>
                </w:rPr>
                <w:t xml:space="preserve"> which</w:t>
              </w:r>
              <w:r w:rsidR="00EE71CB">
                <w:rPr>
                  <w:rFonts w:ascii="Times New Roman" w:eastAsia="Times New Roman" w:hAnsi="Times New Roman" w:cs="Times New Roman"/>
                  <w:b/>
                  <w:sz w:val="20"/>
                  <w:szCs w:val="20"/>
                  <w:lang w:eastAsia="en-AU"/>
                </w:rPr>
                <w:t xml:space="preserve"> the clause applies</w:t>
              </w:r>
            </w:ins>
          </w:p>
        </w:tc>
      </w:tr>
      <w:tr w:rsidR="005761E6" w:rsidRPr="00480883" w14:paraId="56F58B3D" w14:textId="77777777" w:rsidTr="002F7B95">
        <w:trPr>
          <w:ins w:id="2189" w:author="Author"/>
        </w:trPr>
        <w:tc>
          <w:tcPr>
            <w:tcW w:w="0" w:type="auto"/>
          </w:tcPr>
          <w:p w14:paraId="4020BC41" w14:textId="77777777" w:rsidR="009E3A42" w:rsidRPr="00480883" w:rsidRDefault="009E3A42" w:rsidP="002F7B95">
            <w:pPr>
              <w:spacing w:before="60" w:after="0" w:line="240" w:lineRule="atLeast"/>
              <w:rPr>
                <w:ins w:id="2190" w:author="Author"/>
                <w:rFonts w:ascii="Times New Roman" w:eastAsia="Times New Roman" w:hAnsi="Times New Roman" w:cs="Times New Roman"/>
                <w:i/>
                <w:iCs/>
                <w:sz w:val="20"/>
                <w:szCs w:val="20"/>
                <w:lang w:eastAsia="en-AU"/>
              </w:rPr>
            </w:pPr>
            <w:ins w:id="2191" w:author="Author">
              <w:r>
                <w:rPr>
                  <w:rFonts w:ascii="Times New Roman" w:eastAsia="Times New Roman" w:hAnsi="Times New Roman" w:cs="Times New Roman"/>
                  <w:i/>
                  <w:iCs/>
                  <w:sz w:val="20"/>
                  <w:szCs w:val="20"/>
                  <w:lang w:eastAsia="en-AU"/>
                </w:rPr>
                <w:t>1</w:t>
              </w:r>
            </w:ins>
          </w:p>
        </w:tc>
        <w:tc>
          <w:tcPr>
            <w:tcW w:w="0" w:type="auto"/>
            <w:shd w:val="clear" w:color="auto" w:fill="auto"/>
          </w:tcPr>
          <w:p w14:paraId="42E2E52D" w14:textId="734415CE" w:rsidR="009E3A42" w:rsidRPr="00480883" w:rsidRDefault="00D81C31" w:rsidP="002F7B95">
            <w:pPr>
              <w:spacing w:before="60" w:after="0" w:line="240" w:lineRule="atLeast"/>
              <w:rPr>
                <w:ins w:id="2192" w:author="Author"/>
                <w:rFonts w:ascii="Times New Roman" w:eastAsia="Times New Roman" w:hAnsi="Times New Roman" w:cs="Times New Roman"/>
                <w:sz w:val="20"/>
                <w:szCs w:val="20"/>
                <w:lang w:eastAsia="en-AU"/>
              </w:rPr>
            </w:pPr>
            <w:ins w:id="2193" w:author="Author">
              <w:r>
                <w:rPr>
                  <w:rFonts w:ascii="Times New Roman" w:eastAsia="Times New Roman" w:hAnsi="Times New Roman" w:cs="Times New Roman"/>
                  <w:sz w:val="20"/>
                  <w:szCs w:val="20"/>
                  <w:lang w:eastAsia="en-AU"/>
                </w:rPr>
                <w:t>Clause 7.2 (Frequency error)</w:t>
              </w:r>
            </w:ins>
          </w:p>
        </w:tc>
        <w:tc>
          <w:tcPr>
            <w:tcW w:w="0" w:type="auto"/>
            <w:shd w:val="clear" w:color="auto" w:fill="auto"/>
          </w:tcPr>
          <w:p w14:paraId="157EC7D7" w14:textId="2AC1B470" w:rsidR="009E3A42" w:rsidRPr="00480883" w:rsidRDefault="007B7236" w:rsidP="002F7B95">
            <w:pPr>
              <w:tabs>
                <w:tab w:val="left" w:pos="493"/>
              </w:tabs>
              <w:spacing w:before="60" w:after="0" w:line="240" w:lineRule="atLeast"/>
              <w:ind w:left="352" w:hanging="352"/>
              <w:rPr>
                <w:ins w:id="2194" w:author="Author"/>
                <w:rFonts w:ascii="Times New Roman" w:eastAsia="Times New Roman" w:hAnsi="Times New Roman" w:cs="Times New Roman"/>
                <w:sz w:val="20"/>
                <w:szCs w:val="20"/>
                <w:lang w:eastAsia="en-AU"/>
              </w:rPr>
            </w:pPr>
            <w:ins w:id="2195" w:author="Author">
              <w:r>
                <w:rPr>
                  <w:rFonts w:ascii="Times New Roman" w:eastAsia="Times New Roman" w:hAnsi="Times New Roman" w:cs="Times New Roman"/>
                  <w:sz w:val="20"/>
                  <w:szCs w:val="20"/>
                  <w:lang w:eastAsia="en-AU"/>
                </w:rPr>
                <w:t>transmitters</w:t>
              </w:r>
            </w:ins>
          </w:p>
        </w:tc>
      </w:tr>
      <w:tr w:rsidR="005761E6" w:rsidRPr="00480883" w14:paraId="401BEF25" w14:textId="77777777" w:rsidTr="002F7B95">
        <w:trPr>
          <w:ins w:id="2196" w:author="Author"/>
        </w:trPr>
        <w:tc>
          <w:tcPr>
            <w:tcW w:w="0" w:type="auto"/>
          </w:tcPr>
          <w:p w14:paraId="7679BA3E" w14:textId="64340866" w:rsidR="009E3A42" w:rsidRDefault="007B7236" w:rsidP="002F7B95">
            <w:pPr>
              <w:spacing w:before="60" w:after="0" w:line="240" w:lineRule="atLeast"/>
              <w:rPr>
                <w:ins w:id="2197" w:author="Author"/>
                <w:rFonts w:ascii="Times New Roman" w:eastAsia="Times New Roman" w:hAnsi="Times New Roman" w:cs="Times New Roman"/>
                <w:i/>
                <w:iCs/>
                <w:sz w:val="20"/>
                <w:szCs w:val="20"/>
                <w:lang w:eastAsia="en-AU"/>
              </w:rPr>
            </w:pPr>
            <w:ins w:id="2198" w:author="Author">
              <w:r>
                <w:rPr>
                  <w:rFonts w:ascii="Times New Roman" w:eastAsia="Times New Roman" w:hAnsi="Times New Roman" w:cs="Times New Roman"/>
                  <w:i/>
                  <w:iCs/>
                  <w:sz w:val="20"/>
                  <w:szCs w:val="20"/>
                  <w:lang w:eastAsia="en-AU"/>
                </w:rPr>
                <w:t>2</w:t>
              </w:r>
            </w:ins>
          </w:p>
        </w:tc>
        <w:tc>
          <w:tcPr>
            <w:tcW w:w="0" w:type="auto"/>
            <w:shd w:val="clear" w:color="auto" w:fill="auto"/>
          </w:tcPr>
          <w:p w14:paraId="36EAC221" w14:textId="3E7404FF" w:rsidR="009E3A42" w:rsidRDefault="007B7236" w:rsidP="002F7B95">
            <w:pPr>
              <w:spacing w:before="60" w:after="0" w:line="240" w:lineRule="atLeast"/>
              <w:rPr>
                <w:ins w:id="2199" w:author="Author"/>
                <w:rFonts w:ascii="Times New Roman" w:eastAsia="Times New Roman" w:hAnsi="Times New Roman" w:cs="Times New Roman"/>
                <w:sz w:val="20"/>
                <w:szCs w:val="20"/>
                <w:lang w:eastAsia="en-AU"/>
              </w:rPr>
            </w:pPr>
            <w:ins w:id="2200" w:author="Author">
              <w:r>
                <w:rPr>
                  <w:rFonts w:ascii="Times New Roman" w:eastAsia="Times New Roman" w:hAnsi="Times New Roman" w:cs="Times New Roman"/>
                  <w:sz w:val="20"/>
                  <w:szCs w:val="20"/>
                  <w:lang w:eastAsia="en-AU"/>
                </w:rPr>
                <w:t>Clause 7.3 (Carrier power)</w:t>
              </w:r>
            </w:ins>
          </w:p>
        </w:tc>
        <w:tc>
          <w:tcPr>
            <w:tcW w:w="0" w:type="auto"/>
            <w:shd w:val="clear" w:color="auto" w:fill="auto"/>
          </w:tcPr>
          <w:p w14:paraId="3E5255BA" w14:textId="27A6DCB9" w:rsidR="009E3A42" w:rsidRPr="00870864" w:rsidRDefault="00E124B0" w:rsidP="00E124B0">
            <w:pPr>
              <w:spacing w:before="60" w:after="0" w:line="240" w:lineRule="atLeast"/>
              <w:rPr>
                <w:ins w:id="2201" w:author="Author"/>
                <w:rFonts w:ascii="Times New Roman" w:eastAsia="Times New Roman" w:hAnsi="Times New Roman" w:cs="Times New Roman"/>
                <w:sz w:val="18"/>
                <w:szCs w:val="18"/>
                <w:lang w:eastAsia="en-AU"/>
              </w:rPr>
            </w:pPr>
            <w:ins w:id="2202" w:author="Author">
              <w:r>
                <w:rPr>
                  <w:rFonts w:ascii="Times New Roman" w:eastAsia="Times New Roman" w:hAnsi="Times New Roman" w:cs="Times New Roman"/>
                  <w:sz w:val="20"/>
                  <w:szCs w:val="20"/>
                  <w:lang w:eastAsia="en-AU"/>
                </w:rPr>
                <w:t>transmitters</w:t>
              </w:r>
            </w:ins>
          </w:p>
        </w:tc>
      </w:tr>
      <w:tr w:rsidR="005761E6" w:rsidRPr="00480883" w14:paraId="6BDE1AB3" w14:textId="77777777" w:rsidTr="002F7B95">
        <w:trPr>
          <w:ins w:id="2203" w:author="Author"/>
        </w:trPr>
        <w:tc>
          <w:tcPr>
            <w:tcW w:w="0" w:type="auto"/>
          </w:tcPr>
          <w:p w14:paraId="2EDDFDA3" w14:textId="681A7426" w:rsidR="00E124B0" w:rsidRDefault="00E124B0" w:rsidP="002F7B95">
            <w:pPr>
              <w:spacing w:before="60" w:after="0" w:line="240" w:lineRule="atLeast"/>
              <w:rPr>
                <w:ins w:id="2204" w:author="Author"/>
                <w:rFonts w:ascii="Times New Roman" w:eastAsia="Times New Roman" w:hAnsi="Times New Roman" w:cs="Times New Roman"/>
                <w:i/>
                <w:iCs/>
                <w:sz w:val="20"/>
                <w:szCs w:val="20"/>
                <w:lang w:eastAsia="en-AU"/>
              </w:rPr>
            </w:pPr>
            <w:ins w:id="2205" w:author="Author">
              <w:r>
                <w:rPr>
                  <w:rFonts w:ascii="Times New Roman" w:eastAsia="Times New Roman" w:hAnsi="Times New Roman" w:cs="Times New Roman"/>
                  <w:i/>
                  <w:iCs/>
                  <w:sz w:val="20"/>
                  <w:szCs w:val="20"/>
                  <w:lang w:eastAsia="en-AU"/>
                </w:rPr>
                <w:t>3</w:t>
              </w:r>
            </w:ins>
          </w:p>
        </w:tc>
        <w:tc>
          <w:tcPr>
            <w:tcW w:w="0" w:type="auto"/>
            <w:shd w:val="clear" w:color="auto" w:fill="auto"/>
          </w:tcPr>
          <w:p w14:paraId="1558274A" w14:textId="166A42E6" w:rsidR="00E124B0" w:rsidRDefault="00E124B0" w:rsidP="002F7B95">
            <w:pPr>
              <w:spacing w:before="60" w:after="0" w:line="240" w:lineRule="atLeast"/>
              <w:rPr>
                <w:ins w:id="2206" w:author="Author"/>
                <w:rFonts w:ascii="Times New Roman" w:eastAsia="Times New Roman" w:hAnsi="Times New Roman" w:cs="Times New Roman"/>
                <w:sz w:val="20"/>
                <w:szCs w:val="20"/>
                <w:lang w:eastAsia="en-AU"/>
              </w:rPr>
            </w:pPr>
            <w:ins w:id="2207" w:author="Author">
              <w:r>
                <w:rPr>
                  <w:rFonts w:ascii="Times New Roman" w:eastAsia="Times New Roman" w:hAnsi="Times New Roman" w:cs="Times New Roman"/>
                  <w:sz w:val="20"/>
                  <w:szCs w:val="20"/>
                  <w:lang w:eastAsia="en-AU"/>
                </w:rPr>
                <w:t xml:space="preserve">Clause 7.5 (Adjacent </w:t>
              </w:r>
              <w:r w:rsidR="006030ED">
                <w:rPr>
                  <w:rFonts w:ascii="Times New Roman" w:eastAsia="Times New Roman" w:hAnsi="Times New Roman" w:cs="Times New Roman"/>
                  <w:sz w:val="20"/>
                  <w:szCs w:val="20"/>
                  <w:lang w:eastAsia="en-AU"/>
                </w:rPr>
                <w:t>channel</w:t>
              </w:r>
              <w:r>
                <w:rPr>
                  <w:rFonts w:ascii="Times New Roman" w:eastAsia="Times New Roman" w:hAnsi="Times New Roman" w:cs="Times New Roman"/>
                  <w:sz w:val="20"/>
                  <w:szCs w:val="20"/>
                  <w:lang w:eastAsia="en-AU"/>
                </w:rPr>
                <w:t xml:space="preserve"> power)</w:t>
              </w:r>
            </w:ins>
          </w:p>
        </w:tc>
        <w:tc>
          <w:tcPr>
            <w:tcW w:w="0" w:type="auto"/>
            <w:shd w:val="clear" w:color="auto" w:fill="auto"/>
          </w:tcPr>
          <w:p w14:paraId="71E809E3" w14:textId="1DC5325A" w:rsidR="00E124B0" w:rsidRDefault="00E124B0" w:rsidP="00E124B0">
            <w:pPr>
              <w:spacing w:before="60" w:after="0" w:line="240" w:lineRule="atLeast"/>
              <w:rPr>
                <w:ins w:id="2208" w:author="Author"/>
                <w:rFonts w:ascii="Times New Roman" w:eastAsia="Times New Roman" w:hAnsi="Times New Roman" w:cs="Times New Roman"/>
                <w:sz w:val="20"/>
                <w:szCs w:val="20"/>
                <w:lang w:eastAsia="en-AU"/>
              </w:rPr>
            </w:pPr>
            <w:ins w:id="2209" w:author="Author">
              <w:r>
                <w:rPr>
                  <w:rFonts w:ascii="Times New Roman" w:eastAsia="Times New Roman" w:hAnsi="Times New Roman" w:cs="Times New Roman"/>
                  <w:sz w:val="20"/>
                  <w:szCs w:val="20"/>
                  <w:lang w:eastAsia="en-AU"/>
                </w:rPr>
                <w:t>transmitters</w:t>
              </w:r>
            </w:ins>
          </w:p>
        </w:tc>
      </w:tr>
      <w:tr w:rsidR="005761E6" w:rsidRPr="00480883" w14:paraId="22071E04" w14:textId="77777777" w:rsidTr="002F7B95">
        <w:trPr>
          <w:ins w:id="2210" w:author="Author"/>
        </w:trPr>
        <w:tc>
          <w:tcPr>
            <w:tcW w:w="0" w:type="auto"/>
          </w:tcPr>
          <w:p w14:paraId="685919DA" w14:textId="7F2BFA79" w:rsidR="00D9731A" w:rsidRDefault="00D9731A" w:rsidP="002F7B95">
            <w:pPr>
              <w:spacing w:before="60" w:after="0" w:line="240" w:lineRule="atLeast"/>
              <w:rPr>
                <w:ins w:id="2211" w:author="Author"/>
                <w:rFonts w:ascii="Times New Roman" w:eastAsia="Times New Roman" w:hAnsi="Times New Roman" w:cs="Times New Roman"/>
                <w:i/>
                <w:iCs/>
                <w:sz w:val="20"/>
                <w:szCs w:val="20"/>
                <w:lang w:eastAsia="en-AU"/>
              </w:rPr>
            </w:pPr>
            <w:ins w:id="2212" w:author="Author">
              <w:r>
                <w:rPr>
                  <w:rFonts w:ascii="Times New Roman" w:eastAsia="Times New Roman" w:hAnsi="Times New Roman" w:cs="Times New Roman"/>
                  <w:i/>
                  <w:iCs/>
                  <w:sz w:val="20"/>
                  <w:szCs w:val="20"/>
                  <w:lang w:eastAsia="en-AU"/>
                </w:rPr>
                <w:t>4</w:t>
              </w:r>
            </w:ins>
          </w:p>
        </w:tc>
        <w:tc>
          <w:tcPr>
            <w:tcW w:w="0" w:type="auto"/>
            <w:shd w:val="clear" w:color="auto" w:fill="auto"/>
          </w:tcPr>
          <w:p w14:paraId="3D41A799" w14:textId="591947ED" w:rsidR="00D9731A" w:rsidRDefault="002F5E3B" w:rsidP="002F7B95">
            <w:pPr>
              <w:spacing w:before="60" w:after="0" w:line="240" w:lineRule="atLeast"/>
              <w:rPr>
                <w:ins w:id="2213" w:author="Author"/>
                <w:rFonts w:ascii="Times New Roman" w:eastAsia="Times New Roman" w:hAnsi="Times New Roman" w:cs="Times New Roman"/>
                <w:sz w:val="20"/>
                <w:szCs w:val="20"/>
                <w:lang w:eastAsia="en-AU"/>
              </w:rPr>
            </w:pPr>
            <w:ins w:id="2214" w:author="Author">
              <w:r>
                <w:rPr>
                  <w:rFonts w:ascii="Times New Roman" w:eastAsia="Times New Roman" w:hAnsi="Times New Roman" w:cs="Times New Roman"/>
                  <w:sz w:val="20"/>
                  <w:szCs w:val="20"/>
                  <w:lang w:eastAsia="en-AU"/>
                </w:rPr>
                <w:t>Clause 7.7 (</w:t>
              </w:r>
              <w:r w:rsidR="00BF644F">
                <w:rPr>
                  <w:rFonts w:ascii="Times New Roman" w:eastAsia="Times New Roman" w:hAnsi="Times New Roman" w:cs="Times New Roman"/>
                  <w:sz w:val="20"/>
                  <w:szCs w:val="20"/>
                  <w:lang w:eastAsia="en-AU"/>
                </w:rPr>
                <w:t>Conducted s</w:t>
              </w:r>
              <w:r>
                <w:rPr>
                  <w:rFonts w:ascii="Times New Roman" w:eastAsia="Times New Roman" w:hAnsi="Times New Roman" w:cs="Times New Roman"/>
                  <w:sz w:val="20"/>
                  <w:szCs w:val="20"/>
                  <w:lang w:eastAsia="en-AU"/>
                </w:rPr>
                <w:t>purious emissions)</w:t>
              </w:r>
            </w:ins>
          </w:p>
        </w:tc>
        <w:tc>
          <w:tcPr>
            <w:tcW w:w="0" w:type="auto"/>
            <w:shd w:val="clear" w:color="auto" w:fill="auto"/>
          </w:tcPr>
          <w:p w14:paraId="1AC76589" w14:textId="231DF277" w:rsidR="00D9731A" w:rsidRDefault="002F5E3B" w:rsidP="00E124B0">
            <w:pPr>
              <w:spacing w:before="60" w:after="0" w:line="240" w:lineRule="atLeast"/>
              <w:rPr>
                <w:ins w:id="2215" w:author="Author"/>
                <w:rFonts w:ascii="Times New Roman" w:eastAsia="Times New Roman" w:hAnsi="Times New Roman" w:cs="Times New Roman"/>
                <w:sz w:val="20"/>
                <w:szCs w:val="20"/>
                <w:lang w:eastAsia="en-AU"/>
              </w:rPr>
            </w:pPr>
            <w:ins w:id="2216" w:author="Author">
              <w:r>
                <w:rPr>
                  <w:rFonts w:ascii="Times New Roman" w:eastAsia="Times New Roman" w:hAnsi="Times New Roman" w:cs="Times New Roman"/>
                  <w:sz w:val="20"/>
                  <w:szCs w:val="20"/>
                  <w:lang w:eastAsia="en-AU"/>
                </w:rPr>
                <w:t>transmitters</w:t>
              </w:r>
            </w:ins>
          </w:p>
        </w:tc>
      </w:tr>
      <w:tr w:rsidR="005761E6" w:rsidRPr="003F4454" w14:paraId="47FCB9C0" w14:textId="77777777" w:rsidTr="002F7B95">
        <w:trPr>
          <w:ins w:id="2217" w:author="Author"/>
        </w:trPr>
        <w:tc>
          <w:tcPr>
            <w:tcW w:w="0" w:type="auto"/>
          </w:tcPr>
          <w:p w14:paraId="37A115E0" w14:textId="38E86E30" w:rsidR="002F5E3B" w:rsidRDefault="002F5E3B" w:rsidP="002F7B95">
            <w:pPr>
              <w:spacing w:before="60" w:after="0" w:line="240" w:lineRule="atLeast"/>
              <w:rPr>
                <w:ins w:id="2218" w:author="Author"/>
                <w:rFonts w:ascii="Times New Roman" w:eastAsia="Times New Roman" w:hAnsi="Times New Roman" w:cs="Times New Roman"/>
                <w:i/>
                <w:iCs/>
                <w:sz w:val="20"/>
                <w:szCs w:val="20"/>
                <w:lang w:eastAsia="en-AU"/>
              </w:rPr>
            </w:pPr>
            <w:ins w:id="2219" w:author="Author">
              <w:r>
                <w:rPr>
                  <w:rFonts w:ascii="Times New Roman" w:eastAsia="Times New Roman" w:hAnsi="Times New Roman" w:cs="Times New Roman"/>
                  <w:i/>
                  <w:iCs/>
                  <w:sz w:val="20"/>
                  <w:szCs w:val="20"/>
                  <w:lang w:eastAsia="en-AU"/>
                </w:rPr>
                <w:t>5</w:t>
              </w:r>
            </w:ins>
          </w:p>
        </w:tc>
        <w:tc>
          <w:tcPr>
            <w:tcW w:w="0" w:type="auto"/>
            <w:shd w:val="clear" w:color="auto" w:fill="auto"/>
          </w:tcPr>
          <w:p w14:paraId="39D0F98F" w14:textId="0F31212D" w:rsidR="002F5E3B" w:rsidRDefault="002F5E3B" w:rsidP="002F7B95">
            <w:pPr>
              <w:spacing w:before="60" w:after="0" w:line="240" w:lineRule="atLeast"/>
              <w:rPr>
                <w:ins w:id="2220" w:author="Author"/>
                <w:rFonts w:ascii="Times New Roman" w:eastAsia="Times New Roman" w:hAnsi="Times New Roman" w:cs="Times New Roman"/>
                <w:sz w:val="20"/>
                <w:szCs w:val="20"/>
                <w:lang w:eastAsia="en-AU"/>
              </w:rPr>
            </w:pPr>
            <w:ins w:id="2221" w:author="Author">
              <w:r>
                <w:rPr>
                  <w:rFonts w:ascii="Times New Roman" w:eastAsia="Times New Roman" w:hAnsi="Times New Roman" w:cs="Times New Roman"/>
                  <w:sz w:val="20"/>
                  <w:szCs w:val="20"/>
                  <w:lang w:eastAsia="en-AU"/>
                </w:rPr>
                <w:t xml:space="preserve">Clause 7.8 (Intermodulation </w:t>
              </w:r>
              <w:r w:rsidR="00B12B6D">
                <w:rPr>
                  <w:rFonts w:ascii="Times New Roman" w:eastAsia="Times New Roman" w:hAnsi="Times New Roman" w:cs="Times New Roman"/>
                  <w:sz w:val="20"/>
                  <w:szCs w:val="20"/>
                  <w:lang w:eastAsia="en-AU"/>
                </w:rPr>
                <w:t>attenuation)</w:t>
              </w:r>
            </w:ins>
          </w:p>
        </w:tc>
        <w:tc>
          <w:tcPr>
            <w:tcW w:w="0" w:type="auto"/>
            <w:shd w:val="clear" w:color="auto" w:fill="auto"/>
          </w:tcPr>
          <w:p w14:paraId="2102ABDB" w14:textId="0C8C3DFC" w:rsidR="002F5E3B" w:rsidRPr="003F4454" w:rsidRDefault="00300A79" w:rsidP="00E124B0">
            <w:pPr>
              <w:spacing w:before="60" w:after="0" w:line="240" w:lineRule="atLeast"/>
              <w:rPr>
                <w:ins w:id="2222" w:author="Author"/>
                <w:rFonts w:ascii="Times New Roman" w:eastAsia="Times New Roman" w:hAnsi="Times New Roman" w:cs="Times New Roman"/>
                <w:sz w:val="20"/>
                <w:szCs w:val="20"/>
                <w:lang w:eastAsia="en-AU"/>
              </w:rPr>
            </w:pPr>
            <w:ins w:id="2223" w:author="Author">
              <w:r w:rsidRPr="003F4454">
                <w:rPr>
                  <w:rFonts w:ascii="Times New Roman" w:eastAsia="Times New Roman" w:hAnsi="Times New Roman" w:cs="Times New Roman"/>
                  <w:sz w:val="20"/>
                  <w:szCs w:val="20"/>
                  <w:lang w:eastAsia="en-AU"/>
                </w:rPr>
                <w:t>t</w:t>
              </w:r>
              <w:r w:rsidR="00B12B6D" w:rsidRPr="003F4454">
                <w:rPr>
                  <w:rFonts w:ascii="Times New Roman" w:eastAsia="Times New Roman" w:hAnsi="Times New Roman" w:cs="Times New Roman"/>
                  <w:sz w:val="20"/>
                  <w:szCs w:val="20"/>
                  <w:lang w:eastAsia="en-AU"/>
                </w:rPr>
                <w:t xml:space="preserve">ransmitters, other than </w:t>
              </w:r>
              <w:r w:rsidRPr="003F4454">
                <w:rPr>
                  <w:rFonts w:ascii="Times New Roman" w:eastAsia="Times New Roman" w:hAnsi="Times New Roman" w:cs="Times New Roman"/>
                  <w:sz w:val="20"/>
                  <w:szCs w:val="20"/>
                  <w:lang w:eastAsia="en-AU"/>
                </w:rPr>
                <w:t>ground mobile</w:t>
              </w:r>
              <w:r w:rsidR="00074652" w:rsidRPr="003F4454">
                <w:rPr>
                  <w:rFonts w:ascii="Times New Roman" w:eastAsia="Times New Roman" w:hAnsi="Times New Roman" w:cs="Times New Roman"/>
                  <w:sz w:val="20"/>
                  <w:szCs w:val="20"/>
                  <w:lang w:eastAsia="en-AU"/>
                </w:rPr>
                <w:t xml:space="preserve"> equipment</w:t>
              </w:r>
              <w:r w:rsidRPr="003F4454">
                <w:rPr>
                  <w:rFonts w:ascii="Times New Roman" w:eastAsia="Times New Roman" w:hAnsi="Times New Roman" w:cs="Times New Roman"/>
                  <w:sz w:val="20"/>
                  <w:szCs w:val="20"/>
                  <w:lang w:eastAsia="en-AU"/>
                </w:rPr>
                <w:t xml:space="preserve"> or handheld radio equipment</w:t>
              </w:r>
            </w:ins>
          </w:p>
        </w:tc>
      </w:tr>
      <w:tr w:rsidR="005761E6" w:rsidRPr="003F4454" w14:paraId="3165F3B6" w14:textId="77777777" w:rsidTr="002F7B95">
        <w:trPr>
          <w:ins w:id="2224" w:author="Author"/>
        </w:trPr>
        <w:tc>
          <w:tcPr>
            <w:tcW w:w="0" w:type="auto"/>
          </w:tcPr>
          <w:p w14:paraId="14B39F79" w14:textId="299B1588" w:rsidR="00300A79" w:rsidRDefault="00300A79" w:rsidP="002F7B95">
            <w:pPr>
              <w:spacing w:before="60" w:after="0" w:line="240" w:lineRule="atLeast"/>
              <w:rPr>
                <w:ins w:id="2225" w:author="Author"/>
                <w:rFonts w:ascii="Times New Roman" w:eastAsia="Times New Roman" w:hAnsi="Times New Roman" w:cs="Times New Roman"/>
                <w:i/>
                <w:iCs/>
                <w:sz w:val="20"/>
                <w:szCs w:val="20"/>
                <w:lang w:eastAsia="en-AU"/>
              </w:rPr>
            </w:pPr>
            <w:ins w:id="2226" w:author="Author">
              <w:r>
                <w:rPr>
                  <w:rFonts w:ascii="Times New Roman" w:eastAsia="Times New Roman" w:hAnsi="Times New Roman" w:cs="Times New Roman"/>
                  <w:i/>
                  <w:iCs/>
                  <w:sz w:val="20"/>
                  <w:szCs w:val="20"/>
                  <w:lang w:eastAsia="en-AU"/>
                </w:rPr>
                <w:t>6</w:t>
              </w:r>
            </w:ins>
          </w:p>
        </w:tc>
        <w:tc>
          <w:tcPr>
            <w:tcW w:w="0" w:type="auto"/>
            <w:shd w:val="clear" w:color="auto" w:fill="auto"/>
          </w:tcPr>
          <w:p w14:paraId="49F9AD0A" w14:textId="2BB42D23" w:rsidR="00300A79" w:rsidRDefault="00300A79" w:rsidP="002F7B95">
            <w:pPr>
              <w:spacing w:before="60" w:after="0" w:line="240" w:lineRule="atLeast"/>
              <w:rPr>
                <w:ins w:id="2227" w:author="Author"/>
                <w:rFonts w:ascii="Times New Roman" w:eastAsia="Times New Roman" w:hAnsi="Times New Roman" w:cs="Times New Roman"/>
                <w:sz w:val="20"/>
                <w:szCs w:val="20"/>
                <w:lang w:eastAsia="en-AU"/>
              </w:rPr>
            </w:pPr>
            <w:ins w:id="2228" w:author="Author">
              <w:r>
                <w:rPr>
                  <w:rFonts w:ascii="Times New Roman" w:eastAsia="Times New Roman" w:hAnsi="Times New Roman" w:cs="Times New Roman"/>
                  <w:sz w:val="20"/>
                  <w:szCs w:val="20"/>
                  <w:lang w:eastAsia="en-AU"/>
                </w:rPr>
                <w:t xml:space="preserve">Clause 7.10 (Keying </w:t>
              </w:r>
              <w:r w:rsidR="00C06694">
                <w:rPr>
                  <w:rFonts w:ascii="Times New Roman" w:eastAsia="Times New Roman" w:hAnsi="Times New Roman" w:cs="Times New Roman"/>
                  <w:sz w:val="20"/>
                  <w:szCs w:val="20"/>
                  <w:lang w:eastAsia="en-AU"/>
                </w:rPr>
                <w:t>T</w:t>
              </w:r>
              <w:r>
                <w:rPr>
                  <w:rFonts w:ascii="Times New Roman" w:eastAsia="Times New Roman" w:hAnsi="Times New Roman" w:cs="Times New Roman"/>
                  <w:sz w:val="20"/>
                  <w:szCs w:val="20"/>
                  <w:lang w:eastAsia="en-AU"/>
                </w:rPr>
                <w:t xml:space="preserve">ransient </w:t>
              </w:r>
              <w:r w:rsidR="00C06694">
                <w:rPr>
                  <w:rFonts w:ascii="Times New Roman" w:eastAsia="Times New Roman" w:hAnsi="Times New Roman" w:cs="Times New Roman"/>
                  <w:sz w:val="20"/>
                  <w:szCs w:val="20"/>
                  <w:lang w:eastAsia="en-AU"/>
                </w:rPr>
                <w:t xml:space="preserve">frequency </w:t>
              </w:r>
              <w:r>
                <w:rPr>
                  <w:rFonts w:ascii="Times New Roman" w:eastAsia="Times New Roman" w:hAnsi="Times New Roman" w:cs="Times New Roman"/>
                  <w:sz w:val="20"/>
                  <w:szCs w:val="20"/>
                  <w:lang w:eastAsia="en-AU"/>
                </w:rPr>
                <w:t>behaviour</w:t>
              </w:r>
              <w:r w:rsidR="00C06694">
                <w:rPr>
                  <w:rFonts w:ascii="Times New Roman" w:eastAsia="Times New Roman" w:hAnsi="Times New Roman" w:cs="Times New Roman"/>
                  <w:sz w:val="20"/>
                  <w:szCs w:val="20"/>
                  <w:lang w:eastAsia="en-AU"/>
                </w:rPr>
                <w:t xml:space="preserve"> of the transmitter</w:t>
              </w:r>
              <w:r>
                <w:rPr>
                  <w:rFonts w:ascii="Times New Roman" w:eastAsia="Times New Roman" w:hAnsi="Times New Roman" w:cs="Times New Roman"/>
                  <w:sz w:val="20"/>
                  <w:szCs w:val="20"/>
                  <w:lang w:eastAsia="en-AU"/>
                </w:rPr>
                <w:t>)</w:t>
              </w:r>
            </w:ins>
          </w:p>
        </w:tc>
        <w:tc>
          <w:tcPr>
            <w:tcW w:w="0" w:type="auto"/>
            <w:shd w:val="clear" w:color="auto" w:fill="auto"/>
          </w:tcPr>
          <w:p w14:paraId="0A70286F" w14:textId="43201A43" w:rsidR="00300A79" w:rsidRPr="003F4454" w:rsidRDefault="003D21B8" w:rsidP="00E124B0">
            <w:pPr>
              <w:spacing w:before="60" w:after="0" w:line="240" w:lineRule="atLeast"/>
              <w:rPr>
                <w:ins w:id="2229" w:author="Author"/>
                <w:rFonts w:ascii="Times New Roman" w:eastAsia="Times New Roman" w:hAnsi="Times New Roman" w:cs="Times New Roman"/>
                <w:sz w:val="20"/>
                <w:szCs w:val="20"/>
                <w:lang w:eastAsia="en-AU"/>
              </w:rPr>
            </w:pPr>
            <w:ins w:id="2230" w:author="Author">
              <w:r w:rsidRPr="003F4454">
                <w:rPr>
                  <w:rFonts w:ascii="Times New Roman" w:eastAsia="Times New Roman" w:hAnsi="Times New Roman" w:cs="Times New Roman"/>
                  <w:sz w:val="20"/>
                  <w:szCs w:val="20"/>
                  <w:lang w:eastAsia="en-AU"/>
                </w:rPr>
                <w:t>transmitters, other than ground mobile</w:t>
              </w:r>
              <w:r w:rsidR="00074652" w:rsidRPr="003F4454">
                <w:rPr>
                  <w:rFonts w:ascii="Times New Roman" w:eastAsia="Times New Roman" w:hAnsi="Times New Roman" w:cs="Times New Roman"/>
                  <w:sz w:val="20"/>
                  <w:szCs w:val="20"/>
                  <w:lang w:eastAsia="en-AU"/>
                </w:rPr>
                <w:t xml:space="preserve"> equipment</w:t>
              </w:r>
              <w:r w:rsidRPr="003F4454">
                <w:rPr>
                  <w:rFonts w:ascii="Times New Roman" w:eastAsia="Times New Roman" w:hAnsi="Times New Roman" w:cs="Times New Roman"/>
                  <w:sz w:val="20"/>
                  <w:szCs w:val="20"/>
                  <w:lang w:eastAsia="en-AU"/>
                </w:rPr>
                <w:t xml:space="preserve"> or handheld radio equipment</w:t>
              </w:r>
            </w:ins>
          </w:p>
        </w:tc>
      </w:tr>
      <w:tr w:rsidR="005761E6" w:rsidRPr="00480883" w14:paraId="3F90562F" w14:textId="77777777" w:rsidTr="002F7B95">
        <w:trPr>
          <w:ins w:id="2231" w:author="Author"/>
        </w:trPr>
        <w:tc>
          <w:tcPr>
            <w:tcW w:w="0" w:type="auto"/>
          </w:tcPr>
          <w:p w14:paraId="40172818" w14:textId="61E4FF40" w:rsidR="003D21B8" w:rsidRDefault="003D21B8" w:rsidP="002F7B95">
            <w:pPr>
              <w:spacing w:before="60" w:after="0" w:line="240" w:lineRule="atLeast"/>
              <w:rPr>
                <w:ins w:id="2232" w:author="Author"/>
                <w:rFonts w:ascii="Times New Roman" w:eastAsia="Times New Roman" w:hAnsi="Times New Roman" w:cs="Times New Roman"/>
                <w:i/>
                <w:iCs/>
                <w:sz w:val="20"/>
                <w:szCs w:val="20"/>
                <w:lang w:eastAsia="en-AU"/>
              </w:rPr>
            </w:pPr>
            <w:ins w:id="2233" w:author="Author">
              <w:r>
                <w:rPr>
                  <w:rFonts w:ascii="Times New Roman" w:eastAsia="Times New Roman" w:hAnsi="Times New Roman" w:cs="Times New Roman"/>
                  <w:i/>
                  <w:iCs/>
                  <w:sz w:val="20"/>
                  <w:szCs w:val="20"/>
                  <w:lang w:eastAsia="en-AU"/>
                </w:rPr>
                <w:t>7</w:t>
              </w:r>
            </w:ins>
          </w:p>
        </w:tc>
        <w:tc>
          <w:tcPr>
            <w:tcW w:w="0" w:type="auto"/>
            <w:shd w:val="clear" w:color="auto" w:fill="auto"/>
          </w:tcPr>
          <w:p w14:paraId="5369F144" w14:textId="32680888" w:rsidR="003D21B8" w:rsidRDefault="003D21B8" w:rsidP="002F7B95">
            <w:pPr>
              <w:spacing w:before="60" w:after="0" w:line="240" w:lineRule="atLeast"/>
              <w:rPr>
                <w:ins w:id="2234" w:author="Author"/>
                <w:rFonts w:ascii="Times New Roman" w:eastAsia="Times New Roman" w:hAnsi="Times New Roman" w:cs="Times New Roman"/>
                <w:sz w:val="20"/>
                <w:szCs w:val="20"/>
                <w:lang w:eastAsia="en-AU"/>
              </w:rPr>
            </w:pPr>
            <w:ins w:id="2235" w:author="Author">
              <w:r>
                <w:rPr>
                  <w:rFonts w:ascii="Times New Roman" w:eastAsia="Times New Roman" w:hAnsi="Times New Roman" w:cs="Times New Roman"/>
                  <w:sz w:val="20"/>
                  <w:szCs w:val="20"/>
                  <w:lang w:eastAsia="en-AU"/>
                </w:rPr>
                <w:t xml:space="preserve">Clause </w:t>
              </w:r>
              <w:r w:rsidR="00716816">
                <w:rPr>
                  <w:rFonts w:ascii="Times New Roman" w:eastAsia="Times New Roman" w:hAnsi="Times New Roman" w:cs="Times New Roman"/>
                  <w:sz w:val="20"/>
                  <w:szCs w:val="20"/>
                  <w:lang w:eastAsia="en-AU"/>
                </w:rPr>
                <w:t xml:space="preserve">7.12 (Cabinet </w:t>
              </w:r>
              <w:r w:rsidR="009D53A6">
                <w:rPr>
                  <w:rFonts w:ascii="Times New Roman" w:eastAsia="Times New Roman" w:hAnsi="Times New Roman" w:cs="Times New Roman"/>
                  <w:sz w:val="20"/>
                  <w:szCs w:val="20"/>
                  <w:lang w:eastAsia="en-AU"/>
                </w:rPr>
                <w:t>R</w:t>
              </w:r>
              <w:r w:rsidR="00716816">
                <w:rPr>
                  <w:rFonts w:ascii="Times New Roman" w:eastAsia="Times New Roman" w:hAnsi="Times New Roman" w:cs="Times New Roman"/>
                  <w:sz w:val="20"/>
                  <w:szCs w:val="20"/>
                  <w:lang w:eastAsia="en-AU"/>
                </w:rPr>
                <w:t>adiation)</w:t>
              </w:r>
            </w:ins>
          </w:p>
        </w:tc>
        <w:tc>
          <w:tcPr>
            <w:tcW w:w="0" w:type="auto"/>
            <w:shd w:val="clear" w:color="auto" w:fill="auto"/>
          </w:tcPr>
          <w:p w14:paraId="2259A1A9" w14:textId="1568562F" w:rsidR="003D21B8" w:rsidRDefault="00716816" w:rsidP="00E124B0">
            <w:pPr>
              <w:spacing w:before="60" w:after="0" w:line="240" w:lineRule="atLeast"/>
              <w:rPr>
                <w:ins w:id="2236" w:author="Author"/>
                <w:rFonts w:ascii="Times New Roman" w:eastAsia="Times New Roman" w:hAnsi="Times New Roman" w:cs="Times New Roman"/>
                <w:sz w:val="20"/>
                <w:szCs w:val="20"/>
                <w:lang w:eastAsia="en-AU"/>
              </w:rPr>
            </w:pPr>
            <w:ins w:id="2237" w:author="Author">
              <w:r>
                <w:rPr>
                  <w:rFonts w:ascii="Times New Roman" w:eastAsia="Times New Roman" w:hAnsi="Times New Roman" w:cs="Times New Roman"/>
                  <w:sz w:val="20"/>
                  <w:szCs w:val="20"/>
                  <w:lang w:eastAsia="en-AU"/>
                </w:rPr>
                <w:t>transmitters</w:t>
              </w:r>
            </w:ins>
          </w:p>
        </w:tc>
      </w:tr>
      <w:tr w:rsidR="005761E6" w:rsidRPr="00480883" w14:paraId="73AD8D94" w14:textId="77777777" w:rsidTr="002F7B95">
        <w:trPr>
          <w:ins w:id="2238" w:author="Author"/>
        </w:trPr>
        <w:tc>
          <w:tcPr>
            <w:tcW w:w="0" w:type="auto"/>
          </w:tcPr>
          <w:p w14:paraId="6B639668" w14:textId="368A547A" w:rsidR="00716816" w:rsidRDefault="00716816" w:rsidP="002F7B95">
            <w:pPr>
              <w:spacing w:before="60" w:after="0" w:line="240" w:lineRule="atLeast"/>
              <w:rPr>
                <w:ins w:id="2239" w:author="Author"/>
                <w:rFonts w:ascii="Times New Roman" w:eastAsia="Times New Roman" w:hAnsi="Times New Roman" w:cs="Times New Roman"/>
                <w:i/>
                <w:iCs/>
                <w:sz w:val="20"/>
                <w:szCs w:val="20"/>
                <w:lang w:eastAsia="en-AU"/>
              </w:rPr>
            </w:pPr>
            <w:ins w:id="2240" w:author="Author">
              <w:r>
                <w:rPr>
                  <w:rFonts w:ascii="Times New Roman" w:eastAsia="Times New Roman" w:hAnsi="Times New Roman" w:cs="Times New Roman"/>
                  <w:i/>
                  <w:iCs/>
                  <w:sz w:val="20"/>
                  <w:szCs w:val="20"/>
                  <w:lang w:eastAsia="en-AU"/>
                </w:rPr>
                <w:t>8</w:t>
              </w:r>
            </w:ins>
          </w:p>
        </w:tc>
        <w:tc>
          <w:tcPr>
            <w:tcW w:w="0" w:type="auto"/>
            <w:shd w:val="clear" w:color="auto" w:fill="auto"/>
          </w:tcPr>
          <w:p w14:paraId="668E0C30" w14:textId="790F24AE" w:rsidR="00716816" w:rsidRDefault="00716816" w:rsidP="002F7B95">
            <w:pPr>
              <w:spacing w:before="60" w:after="0" w:line="240" w:lineRule="atLeast"/>
              <w:rPr>
                <w:ins w:id="2241" w:author="Author"/>
                <w:rFonts w:ascii="Times New Roman" w:eastAsia="Times New Roman" w:hAnsi="Times New Roman" w:cs="Times New Roman"/>
                <w:sz w:val="20"/>
                <w:szCs w:val="20"/>
                <w:lang w:eastAsia="en-AU"/>
              </w:rPr>
            </w:pPr>
            <w:ins w:id="2242" w:author="Author">
              <w:r>
                <w:rPr>
                  <w:rFonts w:ascii="Times New Roman" w:eastAsia="Times New Roman" w:hAnsi="Times New Roman" w:cs="Times New Roman"/>
                  <w:sz w:val="20"/>
                  <w:szCs w:val="20"/>
                  <w:lang w:eastAsia="en-AU"/>
                </w:rPr>
                <w:t>Clause 8.1 (Sensitivity)</w:t>
              </w:r>
            </w:ins>
          </w:p>
        </w:tc>
        <w:tc>
          <w:tcPr>
            <w:tcW w:w="0" w:type="auto"/>
            <w:shd w:val="clear" w:color="auto" w:fill="auto"/>
          </w:tcPr>
          <w:p w14:paraId="727689BE" w14:textId="160A22A6" w:rsidR="00716816" w:rsidRDefault="00716816" w:rsidP="00E124B0">
            <w:pPr>
              <w:spacing w:before="60" w:after="0" w:line="240" w:lineRule="atLeast"/>
              <w:rPr>
                <w:ins w:id="2243" w:author="Author"/>
                <w:rFonts w:ascii="Times New Roman" w:eastAsia="Times New Roman" w:hAnsi="Times New Roman" w:cs="Times New Roman"/>
                <w:sz w:val="20"/>
                <w:szCs w:val="20"/>
                <w:lang w:eastAsia="en-AU"/>
              </w:rPr>
            </w:pPr>
            <w:ins w:id="2244" w:author="Author">
              <w:r>
                <w:rPr>
                  <w:rFonts w:ascii="Times New Roman" w:eastAsia="Times New Roman" w:hAnsi="Times New Roman" w:cs="Times New Roman"/>
                  <w:sz w:val="20"/>
                  <w:szCs w:val="20"/>
                  <w:lang w:eastAsia="en-AU"/>
                </w:rPr>
                <w:t>receivers</w:t>
              </w:r>
            </w:ins>
          </w:p>
        </w:tc>
      </w:tr>
      <w:tr w:rsidR="005761E6" w:rsidRPr="00480883" w14:paraId="5276D639" w14:textId="77777777" w:rsidTr="002F7B95">
        <w:trPr>
          <w:ins w:id="2245" w:author="Author"/>
        </w:trPr>
        <w:tc>
          <w:tcPr>
            <w:tcW w:w="0" w:type="auto"/>
          </w:tcPr>
          <w:p w14:paraId="6BB70AB3" w14:textId="56CF1786" w:rsidR="00716816" w:rsidRDefault="00716816" w:rsidP="002F7B95">
            <w:pPr>
              <w:spacing w:before="60" w:after="0" w:line="240" w:lineRule="atLeast"/>
              <w:rPr>
                <w:ins w:id="2246" w:author="Author"/>
                <w:rFonts w:ascii="Times New Roman" w:eastAsia="Times New Roman" w:hAnsi="Times New Roman" w:cs="Times New Roman"/>
                <w:i/>
                <w:iCs/>
                <w:sz w:val="20"/>
                <w:szCs w:val="20"/>
                <w:lang w:eastAsia="en-AU"/>
              </w:rPr>
            </w:pPr>
            <w:ins w:id="2247" w:author="Author">
              <w:r>
                <w:rPr>
                  <w:rFonts w:ascii="Times New Roman" w:eastAsia="Times New Roman" w:hAnsi="Times New Roman" w:cs="Times New Roman"/>
                  <w:i/>
                  <w:iCs/>
                  <w:sz w:val="20"/>
                  <w:szCs w:val="20"/>
                  <w:lang w:eastAsia="en-AU"/>
                </w:rPr>
                <w:t>9</w:t>
              </w:r>
            </w:ins>
          </w:p>
        </w:tc>
        <w:tc>
          <w:tcPr>
            <w:tcW w:w="0" w:type="auto"/>
            <w:shd w:val="clear" w:color="auto" w:fill="auto"/>
          </w:tcPr>
          <w:p w14:paraId="682259E1" w14:textId="5A333E20" w:rsidR="00716816" w:rsidRDefault="00716816" w:rsidP="002F7B95">
            <w:pPr>
              <w:spacing w:before="60" w:after="0" w:line="240" w:lineRule="atLeast"/>
              <w:rPr>
                <w:ins w:id="2248" w:author="Author"/>
                <w:rFonts w:ascii="Times New Roman" w:eastAsia="Times New Roman" w:hAnsi="Times New Roman" w:cs="Times New Roman"/>
                <w:sz w:val="20"/>
                <w:szCs w:val="20"/>
                <w:lang w:eastAsia="en-AU"/>
              </w:rPr>
            </w:pPr>
            <w:ins w:id="2249" w:author="Author">
              <w:r>
                <w:rPr>
                  <w:rFonts w:ascii="Times New Roman" w:eastAsia="Times New Roman" w:hAnsi="Times New Roman" w:cs="Times New Roman"/>
                  <w:sz w:val="20"/>
                  <w:szCs w:val="20"/>
                  <w:lang w:eastAsia="en-AU"/>
                </w:rPr>
                <w:t xml:space="preserve">Clause </w:t>
              </w:r>
              <w:r w:rsidR="00B2192E">
                <w:rPr>
                  <w:rFonts w:ascii="Times New Roman" w:eastAsia="Times New Roman" w:hAnsi="Times New Roman" w:cs="Times New Roman"/>
                  <w:sz w:val="20"/>
                  <w:szCs w:val="20"/>
                  <w:lang w:eastAsia="en-AU"/>
                </w:rPr>
                <w:t>8.6 (Adjacent channel rejection)</w:t>
              </w:r>
            </w:ins>
          </w:p>
        </w:tc>
        <w:tc>
          <w:tcPr>
            <w:tcW w:w="0" w:type="auto"/>
            <w:shd w:val="clear" w:color="auto" w:fill="auto"/>
          </w:tcPr>
          <w:p w14:paraId="08DEF977" w14:textId="621490C4" w:rsidR="00716816" w:rsidRDefault="00B2192E" w:rsidP="00E124B0">
            <w:pPr>
              <w:spacing w:before="60" w:after="0" w:line="240" w:lineRule="atLeast"/>
              <w:rPr>
                <w:ins w:id="2250" w:author="Author"/>
                <w:rFonts w:ascii="Times New Roman" w:eastAsia="Times New Roman" w:hAnsi="Times New Roman" w:cs="Times New Roman"/>
                <w:sz w:val="20"/>
                <w:szCs w:val="20"/>
                <w:lang w:eastAsia="en-AU"/>
              </w:rPr>
            </w:pPr>
            <w:ins w:id="2251" w:author="Author">
              <w:r>
                <w:rPr>
                  <w:rFonts w:ascii="Times New Roman" w:eastAsia="Times New Roman" w:hAnsi="Times New Roman" w:cs="Times New Roman"/>
                  <w:sz w:val="20"/>
                  <w:szCs w:val="20"/>
                  <w:lang w:eastAsia="en-AU"/>
                </w:rPr>
                <w:t>receivers</w:t>
              </w:r>
            </w:ins>
          </w:p>
        </w:tc>
      </w:tr>
      <w:tr w:rsidR="005761E6" w:rsidRPr="00480883" w14:paraId="2D0013BF" w14:textId="77777777" w:rsidTr="002F7B95">
        <w:trPr>
          <w:ins w:id="2252" w:author="Author"/>
        </w:trPr>
        <w:tc>
          <w:tcPr>
            <w:tcW w:w="0" w:type="auto"/>
          </w:tcPr>
          <w:p w14:paraId="43349109" w14:textId="341F0C2B" w:rsidR="00B2192E" w:rsidRDefault="00B2192E" w:rsidP="002F7B95">
            <w:pPr>
              <w:spacing w:before="60" w:after="0" w:line="240" w:lineRule="atLeast"/>
              <w:rPr>
                <w:ins w:id="2253" w:author="Author"/>
                <w:rFonts w:ascii="Times New Roman" w:eastAsia="Times New Roman" w:hAnsi="Times New Roman" w:cs="Times New Roman"/>
                <w:i/>
                <w:iCs/>
                <w:sz w:val="20"/>
                <w:szCs w:val="20"/>
                <w:lang w:eastAsia="en-AU"/>
              </w:rPr>
            </w:pPr>
            <w:ins w:id="2254" w:author="Author">
              <w:r>
                <w:rPr>
                  <w:rFonts w:ascii="Times New Roman" w:eastAsia="Times New Roman" w:hAnsi="Times New Roman" w:cs="Times New Roman"/>
                  <w:i/>
                  <w:iCs/>
                  <w:sz w:val="20"/>
                  <w:szCs w:val="20"/>
                  <w:lang w:eastAsia="en-AU"/>
                </w:rPr>
                <w:t>10</w:t>
              </w:r>
            </w:ins>
          </w:p>
        </w:tc>
        <w:tc>
          <w:tcPr>
            <w:tcW w:w="0" w:type="auto"/>
            <w:shd w:val="clear" w:color="auto" w:fill="auto"/>
          </w:tcPr>
          <w:p w14:paraId="52ACEB32" w14:textId="5B51DF6D" w:rsidR="00B2192E" w:rsidRDefault="00B2192E" w:rsidP="002F7B95">
            <w:pPr>
              <w:spacing w:before="60" w:after="0" w:line="240" w:lineRule="atLeast"/>
              <w:rPr>
                <w:ins w:id="2255" w:author="Author"/>
                <w:rFonts w:ascii="Times New Roman" w:eastAsia="Times New Roman" w:hAnsi="Times New Roman" w:cs="Times New Roman"/>
                <w:sz w:val="20"/>
                <w:szCs w:val="20"/>
                <w:lang w:eastAsia="en-AU"/>
              </w:rPr>
            </w:pPr>
            <w:ins w:id="2256" w:author="Author">
              <w:r>
                <w:rPr>
                  <w:rFonts w:ascii="Times New Roman" w:eastAsia="Times New Roman" w:hAnsi="Times New Roman" w:cs="Times New Roman"/>
                  <w:sz w:val="20"/>
                  <w:szCs w:val="20"/>
                  <w:lang w:eastAsia="en-AU"/>
                </w:rPr>
                <w:t>Clause 8.7 (Spurious response</w:t>
              </w:r>
              <w:r w:rsidR="009D53A6">
                <w:rPr>
                  <w:rFonts w:ascii="Times New Roman" w:eastAsia="Times New Roman" w:hAnsi="Times New Roman" w:cs="Times New Roman"/>
                  <w:sz w:val="20"/>
                  <w:szCs w:val="20"/>
                  <w:lang w:eastAsia="en-AU"/>
                </w:rPr>
                <w:t xml:space="preserve"> rejection</w:t>
              </w:r>
              <w:r>
                <w:rPr>
                  <w:rFonts w:ascii="Times New Roman" w:eastAsia="Times New Roman" w:hAnsi="Times New Roman" w:cs="Times New Roman"/>
                  <w:sz w:val="20"/>
                  <w:szCs w:val="20"/>
                  <w:lang w:eastAsia="en-AU"/>
                </w:rPr>
                <w:t>)</w:t>
              </w:r>
            </w:ins>
          </w:p>
        </w:tc>
        <w:tc>
          <w:tcPr>
            <w:tcW w:w="0" w:type="auto"/>
            <w:shd w:val="clear" w:color="auto" w:fill="auto"/>
          </w:tcPr>
          <w:p w14:paraId="4EC7D0B4" w14:textId="197A3A43" w:rsidR="00B2192E" w:rsidRDefault="00B2192E" w:rsidP="00E124B0">
            <w:pPr>
              <w:spacing w:before="60" w:after="0" w:line="240" w:lineRule="atLeast"/>
              <w:rPr>
                <w:ins w:id="2257" w:author="Author"/>
                <w:rFonts w:ascii="Times New Roman" w:eastAsia="Times New Roman" w:hAnsi="Times New Roman" w:cs="Times New Roman"/>
                <w:sz w:val="20"/>
                <w:szCs w:val="20"/>
                <w:lang w:eastAsia="en-AU"/>
              </w:rPr>
            </w:pPr>
            <w:ins w:id="2258" w:author="Author">
              <w:r>
                <w:rPr>
                  <w:rFonts w:ascii="Times New Roman" w:eastAsia="Times New Roman" w:hAnsi="Times New Roman" w:cs="Times New Roman"/>
                  <w:sz w:val="20"/>
                  <w:szCs w:val="20"/>
                  <w:lang w:eastAsia="en-AU"/>
                </w:rPr>
                <w:t>receivers</w:t>
              </w:r>
            </w:ins>
          </w:p>
        </w:tc>
      </w:tr>
      <w:tr w:rsidR="005761E6" w:rsidRPr="00480883" w14:paraId="4EF9013B" w14:textId="77777777" w:rsidTr="002F7B95">
        <w:trPr>
          <w:ins w:id="2259" w:author="Author"/>
        </w:trPr>
        <w:tc>
          <w:tcPr>
            <w:tcW w:w="0" w:type="auto"/>
          </w:tcPr>
          <w:p w14:paraId="25A68E00" w14:textId="31C1700E" w:rsidR="00B2192E" w:rsidRDefault="00B2192E" w:rsidP="002F7B95">
            <w:pPr>
              <w:spacing w:before="60" w:after="0" w:line="240" w:lineRule="atLeast"/>
              <w:rPr>
                <w:ins w:id="2260" w:author="Author"/>
                <w:rFonts w:ascii="Times New Roman" w:eastAsia="Times New Roman" w:hAnsi="Times New Roman" w:cs="Times New Roman"/>
                <w:i/>
                <w:iCs/>
                <w:sz w:val="20"/>
                <w:szCs w:val="20"/>
                <w:lang w:eastAsia="en-AU"/>
              </w:rPr>
            </w:pPr>
            <w:ins w:id="2261" w:author="Author">
              <w:r>
                <w:rPr>
                  <w:rFonts w:ascii="Times New Roman" w:eastAsia="Times New Roman" w:hAnsi="Times New Roman" w:cs="Times New Roman"/>
                  <w:i/>
                  <w:iCs/>
                  <w:sz w:val="20"/>
                  <w:szCs w:val="20"/>
                  <w:lang w:eastAsia="en-AU"/>
                </w:rPr>
                <w:t>11</w:t>
              </w:r>
            </w:ins>
          </w:p>
        </w:tc>
        <w:tc>
          <w:tcPr>
            <w:tcW w:w="0" w:type="auto"/>
            <w:shd w:val="clear" w:color="auto" w:fill="auto"/>
          </w:tcPr>
          <w:p w14:paraId="01A266A1" w14:textId="70EB7863" w:rsidR="00B2192E" w:rsidRDefault="00B2192E" w:rsidP="002F7B95">
            <w:pPr>
              <w:spacing w:before="60" w:after="0" w:line="240" w:lineRule="atLeast"/>
              <w:rPr>
                <w:ins w:id="2262" w:author="Author"/>
                <w:rFonts w:ascii="Times New Roman" w:eastAsia="Times New Roman" w:hAnsi="Times New Roman" w:cs="Times New Roman"/>
                <w:sz w:val="20"/>
                <w:szCs w:val="20"/>
                <w:lang w:eastAsia="en-AU"/>
              </w:rPr>
            </w:pPr>
            <w:ins w:id="2263" w:author="Author">
              <w:r>
                <w:rPr>
                  <w:rFonts w:ascii="Times New Roman" w:eastAsia="Times New Roman" w:hAnsi="Times New Roman" w:cs="Times New Roman"/>
                  <w:sz w:val="20"/>
                  <w:szCs w:val="20"/>
                  <w:lang w:eastAsia="en-AU"/>
                </w:rPr>
                <w:t>Clause 8.8 (Intermodulation response rejection)</w:t>
              </w:r>
            </w:ins>
          </w:p>
        </w:tc>
        <w:tc>
          <w:tcPr>
            <w:tcW w:w="0" w:type="auto"/>
            <w:shd w:val="clear" w:color="auto" w:fill="auto"/>
          </w:tcPr>
          <w:p w14:paraId="4E47CCAF" w14:textId="58D21E64" w:rsidR="00B2192E" w:rsidRDefault="001E6362" w:rsidP="00E124B0">
            <w:pPr>
              <w:spacing w:before="60" w:after="0" w:line="240" w:lineRule="atLeast"/>
              <w:rPr>
                <w:ins w:id="2264" w:author="Author"/>
                <w:rFonts w:ascii="Times New Roman" w:eastAsia="Times New Roman" w:hAnsi="Times New Roman" w:cs="Times New Roman"/>
                <w:sz w:val="20"/>
                <w:szCs w:val="20"/>
                <w:lang w:eastAsia="en-AU"/>
              </w:rPr>
            </w:pPr>
            <w:ins w:id="2265" w:author="Author">
              <w:r>
                <w:rPr>
                  <w:rFonts w:ascii="Times New Roman" w:eastAsia="Times New Roman" w:hAnsi="Times New Roman" w:cs="Times New Roman"/>
                  <w:sz w:val="20"/>
                  <w:szCs w:val="20"/>
                  <w:lang w:eastAsia="en-AU"/>
                </w:rPr>
                <w:t>receivers</w:t>
              </w:r>
            </w:ins>
          </w:p>
        </w:tc>
      </w:tr>
      <w:tr w:rsidR="005761E6" w:rsidRPr="00480883" w14:paraId="72F60A73" w14:textId="77777777" w:rsidTr="002F7B95">
        <w:trPr>
          <w:ins w:id="2266" w:author="Author"/>
        </w:trPr>
        <w:tc>
          <w:tcPr>
            <w:tcW w:w="0" w:type="auto"/>
          </w:tcPr>
          <w:p w14:paraId="1627D99F" w14:textId="61F18674" w:rsidR="001E6362" w:rsidRDefault="001E6362" w:rsidP="002F7B95">
            <w:pPr>
              <w:spacing w:before="60" w:after="0" w:line="240" w:lineRule="atLeast"/>
              <w:rPr>
                <w:ins w:id="2267" w:author="Author"/>
                <w:rFonts w:ascii="Times New Roman" w:eastAsia="Times New Roman" w:hAnsi="Times New Roman" w:cs="Times New Roman"/>
                <w:i/>
                <w:iCs/>
                <w:sz w:val="20"/>
                <w:szCs w:val="20"/>
                <w:lang w:eastAsia="en-AU"/>
              </w:rPr>
            </w:pPr>
            <w:ins w:id="2268" w:author="Author">
              <w:r>
                <w:rPr>
                  <w:rFonts w:ascii="Times New Roman" w:eastAsia="Times New Roman" w:hAnsi="Times New Roman" w:cs="Times New Roman"/>
                  <w:i/>
                  <w:iCs/>
                  <w:sz w:val="20"/>
                  <w:szCs w:val="20"/>
                  <w:lang w:eastAsia="en-AU"/>
                </w:rPr>
                <w:t>12</w:t>
              </w:r>
            </w:ins>
          </w:p>
        </w:tc>
        <w:tc>
          <w:tcPr>
            <w:tcW w:w="0" w:type="auto"/>
            <w:shd w:val="clear" w:color="auto" w:fill="auto"/>
          </w:tcPr>
          <w:p w14:paraId="11D478DD" w14:textId="0C3DBD3F" w:rsidR="001E6362" w:rsidRDefault="001E6362" w:rsidP="002F7B95">
            <w:pPr>
              <w:spacing w:before="60" w:after="0" w:line="240" w:lineRule="atLeast"/>
              <w:rPr>
                <w:ins w:id="2269" w:author="Author"/>
                <w:rFonts w:ascii="Times New Roman" w:eastAsia="Times New Roman" w:hAnsi="Times New Roman" w:cs="Times New Roman"/>
                <w:sz w:val="20"/>
                <w:szCs w:val="20"/>
                <w:lang w:eastAsia="en-AU"/>
              </w:rPr>
            </w:pPr>
            <w:ins w:id="2270" w:author="Author">
              <w:r>
                <w:rPr>
                  <w:rFonts w:ascii="Times New Roman" w:eastAsia="Times New Roman" w:hAnsi="Times New Roman" w:cs="Times New Roman"/>
                  <w:sz w:val="20"/>
                  <w:szCs w:val="20"/>
                  <w:lang w:eastAsia="en-AU"/>
                </w:rPr>
                <w:t>Clause 8.9 (Blocking or desensitization)</w:t>
              </w:r>
            </w:ins>
          </w:p>
        </w:tc>
        <w:tc>
          <w:tcPr>
            <w:tcW w:w="0" w:type="auto"/>
            <w:shd w:val="clear" w:color="auto" w:fill="auto"/>
          </w:tcPr>
          <w:p w14:paraId="1F2D706F" w14:textId="31F381E2" w:rsidR="001E6362" w:rsidRDefault="001E6362" w:rsidP="00E124B0">
            <w:pPr>
              <w:spacing w:before="60" w:after="0" w:line="240" w:lineRule="atLeast"/>
              <w:rPr>
                <w:ins w:id="2271" w:author="Author"/>
                <w:rFonts w:ascii="Times New Roman" w:eastAsia="Times New Roman" w:hAnsi="Times New Roman" w:cs="Times New Roman"/>
                <w:sz w:val="20"/>
                <w:szCs w:val="20"/>
                <w:lang w:eastAsia="en-AU"/>
              </w:rPr>
            </w:pPr>
            <w:ins w:id="2272" w:author="Author">
              <w:r>
                <w:rPr>
                  <w:rFonts w:ascii="Times New Roman" w:eastAsia="Times New Roman" w:hAnsi="Times New Roman" w:cs="Times New Roman"/>
                  <w:sz w:val="20"/>
                  <w:szCs w:val="20"/>
                  <w:lang w:eastAsia="en-AU"/>
                </w:rPr>
                <w:t>receivers</w:t>
              </w:r>
            </w:ins>
          </w:p>
        </w:tc>
      </w:tr>
      <w:tr w:rsidR="005761E6" w:rsidRPr="00480883" w14:paraId="5791FE44" w14:textId="77777777" w:rsidTr="002F7B95">
        <w:trPr>
          <w:ins w:id="2273" w:author="Author"/>
        </w:trPr>
        <w:tc>
          <w:tcPr>
            <w:tcW w:w="0" w:type="auto"/>
          </w:tcPr>
          <w:p w14:paraId="2038924D" w14:textId="4EA40E15" w:rsidR="009E3A42" w:rsidRPr="00480883" w:rsidRDefault="001E6362" w:rsidP="002F7B95">
            <w:pPr>
              <w:spacing w:before="60" w:after="0" w:line="240" w:lineRule="atLeast"/>
              <w:rPr>
                <w:ins w:id="2274" w:author="Author"/>
                <w:rFonts w:ascii="Times New Roman" w:eastAsia="Times New Roman" w:hAnsi="Times New Roman" w:cs="Times New Roman"/>
                <w:i/>
                <w:iCs/>
                <w:sz w:val="20"/>
                <w:szCs w:val="20"/>
                <w:lang w:eastAsia="en-AU"/>
              </w:rPr>
            </w:pPr>
            <w:ins w:id="2275" w:author="Author">
              <w:r>
                <w:rPr>
                  <w:rFonts w:ascii="Times New Roman" w:eastAsia="Times New Roman" w:hAnsi="Times New Roman" w:cs="Times New Roman"/>
                  <w:i/>
                  <w:iCs/>
                  <w:sz w:val="20"/>
                  <w:szCs w:val="20"/>
                  <w:lang w:eastAsia="en-AU"/>
                </w:rPr>
                <w:t>13</w:t>
              </w:r>
            </w:ins>
          </w:p>
        </w:tc>
        <w:tc>
          <w:tcPr>
            <w:tcW w:w="0" w:type="auto"/>
            <w:shd w:val="clear" w:color="auto" w:fill="auto"/>
          </w:tcPr>
          <w:p w14:paraId="35515875" w14:textId="50BD33AB" w:rsidR="009E3A42" w:rsidRPr="00480883" w:rsidRDefault="007B075D" w:rsidP="002F7B95">
            <w:pPr>
              <w:spacing w:before="60" w:after="0" w:line="240" w:lineRule="atLeast"/>
              <w:rPr>
                <w:ins w:id="2276" w:author="Author"/>
                <w:rFonts w:ascii="Times New Roman" w:eastAsia="Times New Roman" w:hAnsi="Times New Roman" w:cs="Times New Roman"/>
                <w:sz w:val="20"/>
                <w:szCs w:val="20"/>
                <w:lang w:eastAsia="en-AU"/>
              </w:rPr>
            </w:pPr>
            <w:ins w:id="2277" w:author="Author">
              <w:r>
                <w:rPr>
                  <w:rFonts w:ascii="Times New Roman" w:eastAsia="Times New Roman" w:hAnsi="Times New Roman" w:cs="Times New Roman"/>
                  <w:sz w:val="20"/>
                  <w:szCs w:val="20"/>
                  <w:lang w:eastAsia="en-AU"/>
                </w:rPr>
                <w:t>Clause 8.10 (Conducted spurious emissions)</w:t>
              </w:r>
            </w:ins>
          </w:p>
        </w:tc>
        <w:tc>
          <w:tcPr>
            <w:tcW w:w="0" w:type="auto"/>
            <w:shd w:val="clear" w:color="auto" w:fill="auto"/>
          </w:tcPr>
          <w:p w14:paraId="0CBB5B18" w14:textId="3682F5CE" w:rsidR="009E3A42" w:rsidRPr="00480883" w:rsidRDefault="007B075D" w:rsidP="002F7B95">
            <w:pPr>
              <w:spacing w:before="60" w:after="0" w:line="240" w:lineRule="atLeast"/>
              <w:rPr>
                <w:ins w:id="2278" w:author="Author"/>
                <w:rFonts w:ascii="Times New Roman" w:eastAsia="Times New Roman" w:hAnsi="Times New Roman" w:cs="Times New Roman"/>
                <w:sz w:val="20"/>
                <w:szCs w:val="20"/>
                <w:lang w:eastAsia="en-AU"/>
              </w:rPr>
            </w:pPr>
            <w:ins w:id="2279" w:author="Author">
              <w:r>
                <w:rPr>
                  <w:rFonts w:ascii="Times New Roman" w:eastAsia="Times New Roman" w:hAnsi="Times New Roman" w:cs="Times New Roman"/>
                  <w:sz w:val="20"/>
                  <w:szCs w:val="20"/>
                  <w:lang w:eastAsia="en-AU"/>
                </w:rPr>
                <w:t>receivers</w:t>
              </w:r>
            </w:ins>
          </w:p>
        </w:tc>
      </w:tr>
      <w:tr w:rsidR="005761E6" w:rsidRPr="00480883" w14:paraId="23EFEE94" w14:textId="77777777" w:rsidTr="002F7B95">
        <w:trPr>
          <w:ins w:id="2280" w:author="Author"/>
        </w:trPr>
        <w:tc>
          <w:tcPr>
            <w:tcW w:w="0" w:type="auto"/>
          </w:tcPr>
          <w:p w14:paraId="7251B087" w14:textId="1E57E012" w:rsidR="007B075D" w:rsidRDefault="007B075D" w:rsidP="002F7B95">
            <w:pPr>
              <w:spacing w:before="60" w:after="0" w:line="240" w:lineRule="atLeast"/>
              <w:rPr>
                <w:ins w:id="2281" w:author="Author"/>
                <w:rFonts w:ascii="Times New Roman" w:eastAsia="Times New Roman" w:hAnsi="Times New Roman" w:cs="Times New Roman"/>
                <w:i/>
                <w:iCs/>
                <w:sz w:val="20"/>
                <w:szCs w:val="20"/>
                <w:lang w:eastAsia="en-AU"/>
              </w:rPr>
            </w:pPr>
            <w:ins w:id="2282" w:author="Author">
              <w:r>
                <w:rPr>
                  <w:rFonts w:ascii="Times New Roman" w:eastAsia="Times New Roman" w:hAnsi="Times New Roman" w:cs="Times New Roman"/>
                  <w:i/>
                  <w:iCs/>
                  <w:sz w:val="20"/>
                  <w:szCs w:val="20"/>
                  <w:lang w:eastAsia="en-AU"/>
                </w:rPr>
                <w:t>14</w:t>
              </w:r>
            </w:ins>
          </w:p>
        </w:tc>
        <w:tc>
          <w:tcPr>
            <w:tcW w:w="0" w:type="auto"/>
            <w:shd w:val="clear" w:color="auto" w:fill="auto"/>
          </w:tcPr>
          <w:p w14:paraId="42EE32AA" w14:textId="340CDA11" w:rsidR="007B075D" w:rsidRDefault="007B075D" w:rsidP="002F7B95">
            <w:pPr>
              <w:spacing w:before="60" w:after="0" w:line="240" w:lineRule="atLeast"/>
              <w:rPr>
                <w:ins w:id="2283" w:author="Author"/>
                <w:rFonts w:ascii="Times New Roman" w:eastAsia="Times New Roman" w:hAnsi="Times New Roman" w:cs="Times New Roman"/>
                <w:sz w:val="20"/>
                <w:szCs w:val="20"/>
                <w:lang w:eastAsia="en-AU"/>
              </w:rPr>
            </w:pPr>
            <w:ins w:id="2284" w:author="Author">
              <w:r>
                <w:rPr>
                  <w:rFonts w:ascii="Times New Roman" w:eastAsia="Times New Roman" w:hAnsi="Times New Roman" w:cs="Times New Roman"/>
                  <w:sz w:val="20"/>
                  <w:szCs w:val="20"/>
                  <w:lang w:eastAsia="en-AU"/>
                </w:rPr>
                <w:t>Clause 8.12 (Cross modulation rejection)</w:t>
              </w:r>
            </w:ins>
          </w:p>
        </w:tc>
        <w:tc>
          <w:tcPr>
            <w:tcW w:w="0" w:type="auto"/>
            <w:shd w:val="clear" w:color="auto" w:fill="auto"/>
          </w:tcPr>
          <w:p w14:paraId="471A74E8" w14:textId="3F94E5F8" w:rsidR="007B075D" w:rsidRDefault="007B075D" w:rsidP="002F7B95">
            <w:pPr>
              <w:spacing w:before="60" w:after="0" w:line="240" w:lineRule="atLeast"/>
              <w:rPr>
                <w:ins w:id="2285" w:author="Author"/>
                <w:rFonts w:ascii="Times New Roman" w:eastAsia="Times New Roman" w:hAnsi="Times New Roman" w:cs="Times New Roman"/>
                <w:sz w:val="20"/>
                <w:szCs w:val="20"/>
                <w:lang w:eastAsia="en-AU"/>
              </w:rPr>
            </w:pPr>
            <w:ins w:id="2286" w:author="Author">
              <w:r>
                <w:rPr>
                  <w:rFonts w:ascii="Times New Roman" w:eastAsia="Times New Roman" w:hAnsi="Times New Roman" w:cs="Times New Roman"/>
                  <w:sz w:val="20"/>
                  <w:szCs w:val="20"/>
                  <w:lang w:eastAsia="en-AU"/>
                </w:rPr>
                <w:t>receivers</w:t>
              </w:r>
            </w:ins>
          </w:p>
        </w:tc>
      </w:tr>
      <w:tr w:rsidR="005761E6" w:rsidRPr="00480883" w14:paraId="2F22FDCE" w14:textId="77777777" w:rsidTr="002F7B95">
        <w:trPr>
          <w:ins w:id="2287" w:author="Author"/>
        </w:trPr>
        <w:tc>
          <w:tcPr>
            <w:tcW w:w="0" w:type="auto"/>
            <w:tcBorders>
              <w:top w:val="single" w:sz="2" w:space="0" w:color="auto"/>
              <w:bottom w:val="single" w:sz="12" w:space="0" w:color="auto"/>
            </w:tcBorders>
          </w:tcPr>
          <w:p w14:paraId="5FEAE23B" w14:textId="55A47838" w:rsidR="009E3A42" w:rsidRPr="00480883" w:rsidRDefault="007B075D" w:rsidP="002F7B95">
            <w:pPr>
              <w:spacing w:before="60" w:after="0" w:line="240" w:lineRule="atLeast"/>
              <w:rPr>
                <w:ins w:id="2288" w:author="Author"/>
                <w:rFonts w:ascii="Times New Roman" w:eastAsia="Times New Roman" w:hAnsi="Times New Roman" w:cs="Times New Roman"/>
                <w:i/>
                <w:iCs/>
                <w:sz w:val="20"/>
                <w:szCs w:val="20"/>
                <w:lang w:eastAsia="en-AU"/>
              </w:rPr>
            </w:pPr>
            <w:ins w:id="2289" w:author="Author">
              <w:r>
                <w:rPr>
                  <w:rFonts w:ascii="Times New Roman" w:eastAsia="Times New Roman" w:hAnsi="Times New Roman" w:cs="Times New Roman"/>
                  <w:i/>
                  <w:iCs/>
                  <w:sz w:val="20"/>
                  <w:szCs w:val="20"/>
                  <w:lang w:eastAsia="en-AU"/>
                </w:rPr>
                <w:t>15</w:t>
              </w:r>
            </w:ins>
          </w:p>
        </w:tc>
        <w:tc>
          <w:tcPr>
            <w:tcW w:w="0" w:type="auto"/>
            <w:tcBorders>
              <w:top w:val="single" w:sz="2" w:space="0" w:color="auto"/>
              <w:bottom w:val="single" w:sz="12" w:space="0" w:color="auto"/>
            </w:tcBorders>
            <w:shd w:val="clear" w:color="auto" w:fill="auto"/>
          </w:tcPr>
          <w:p w14:paraId="50F5D589" w14:textId="4F3E8490" w:rsidR="009E3A42" w:rsidRPr="00480883" w:rsidRDefault="007B075D" w:rsidP="002F7B95">
            <w:pPr>
              <w:spacing w:before="60" w:after="0" w:line="240" w:lineRule="atLeast"/>
              <w:rPr>
                <w:ins w:id="2290" w:author="Author"/>
                <w:rFonts w:ascii="Times New Roman" w:eastAsia="Times New Roman" w:hAnsi="Times New Roman" w:cs="Times New Roman"/>
                <w:sz w:val="20"/>
                <w:szCs w:val="20"/>
                <w:lang w:eastAsia="en-AU"/>
              </w:rPr>
            </w:pPr>
            <w:ins w:id="2291" w:author="Author">
              <w:r>
                <w:rPr>
                  <w:rFonts w:ascii="Times New Roman" w:eastAsia="Times New Roman" w:hAnsi="Times New Roman" w:cs="Times New Roman"/>
                  <w:sz w:val="20"/>
                  <w:szCs w:val="20"/>
                  <w:lang w:eastAsia="en-AU"/>
                </w:rPr>
                <w:t xml:space="preserve">Clause 8.17 (Cabinet </w:t>
              </w:r>
              <w:r w:rsidR="001D67C5">
                <w:rPr>
                  <w:rFonts w:ascii="Times New Roman" w:eastAsia="Times New Roman" w:hAnsi="Times New Roman" w:cs="Times New Roman"/>
                  <w:sz w:val="20"/>
                  <w:szCs w:val="20"/>
                  <w:lang w:eastAsia="en-AU"/>
                </w:rPr>
                <w:t>R</w:t>
              </w:r>
              <w:r>
                <w:rPr>
                  <w:rFonts w:ascii="Times New Roman" w:eastAsia="Times New Roman" w:hAnsi="Times New Roman" w:cs="Times New Roman"/>
                  <w:sz w:val="20"/>
                  <w:szCs w:val="20"/>
                  <w:lang w:eastAsia="en-AU"/>
                </w:rPr>
                <w:t>adiation)</w:t>
              </w:r>
            </w:ins>
          </w:p>
        </w:tc>
        <w:tc>
          <w:tcPr>
            <w:tcW w:w="0" w:type="auto"/>
            <w:tcBorders>
              <w:top w:val="single" w:sz="2" w:space="0" w:color="auto"/>
              <w:bottom w:val="single" w:sz="12" w:space="0" w:color="auto"/>
            </w:tcBorders>
            <w:shd w:val="clear" w:color="auto" w:fill="auto"/>
          </w:tcPr>
          <w:p w14:paraId="020DDC63" w14:textId="621EF74A" w:rsidR="009E3A42" w:rsidRPr="00480883" w:rsidRDefault="007B075D" w:rsidP="002F7B95">
            <w:pPr>
              <w:spacing w:before="60" w:after="0" w:line="240" w:lineRule="atLeast"/>
              <w:rPr>
                <w:ins w:id="2292" w:author="Author"/>
                <w:rFonts w:ascii="Times New Roman" w:eastAsia="Times New Roman" w:hAnsi="Times New Roman" w:cs="Times New Roman"/>
                <w:sz w:val="20"/>
                <w:szCs w:val="20"/>
              </w:rPr>
            </w:pPr>
            <w:ins w:id="2293" w:author="Author">
              <w:r>
                <w:rPr>
                  <w:rFonts w:ascii="Times New Roman" w:eastAsia="Times New Roman" w:hAnsi="Times New Roman" w:cs="Times New Roman"/>
                  <w:sz w:val="20"/>
                  <w:szCs w:val="20"/>
                </w:rPr>
                <w:t>receivers</w:t>
              </w:r>
            </w:ins>
          </w:p>
        </w:tc>
      </w:tr>
    </w:tbl>
    <w:p w14:paraId="5D62D39B" w14:textId="45D8F5AA" w:rsidR="006D0D75" w:rsidRPr="00480883" w:rsidRDefault="006D0D75" w:rsidP="006D0D75">
      <w:pPr>
        <w:keepNext/>
        <w:spacing w:before="240" w:line="257" w:lineRule="auto"/>
        <w:outlineLvl w:val="0"/>
        <w:rPr>
          <w:ins w:id="2294" w:author="Author"/>
          <w:rFonts w:ascii="Times New Roman" w:hAnsi="Times New Roman" w:cs="Times New Roman"/>
          <w:b/>
          <w:bCs/>
          <w:sz w:val="28"/>
          <w:szCs w:val="28"/>
        </w:rPr>
      </w:pPr>
      <w:bookmarkStart w:id="2295" w:name="_Toc118127852"/>
      <w:ins w:id="2296" w:author="Author">
        <w:r w:rsidRPr="00480883">
          <w:rPr>
            <w:rFonts w:ascii="Times New Roman" w:hAnsi="Times New Roman" w:cs="Times New Roman"/>
            <w:b/>
            <w:bCs/>
            <w:sz w:val="28"/>
            <w:szCs w:val="28"/>
          </w:rPr>
          <w:t>Part</w:t>
        </w:r>
        <w:r w:rsidR="00E63089">
          <w:rPr>
            <w:rFonts w:ascii="Times New Roman" w:hAnsi="Times New Roman" w:cs="Times New Roman"/>
            <w:b/>
            <w:bCs/>
            <w:sz w:val="28"/>
            <w:szCs w:val="28"/>
          </w:rPr>
          <w:t xml:space="preserve"> 9</w:t>
        </w:r>
        <w:r w:rsidRPr="00480883">
          <w:rPr>
            <w:rFonts w:ascii="Times New Roman" w:hAnsi="Times New Roman" w:cs="Times New Roman"/>
            <w:b/>
            <w:bCs/>
            <w:sz w:val="28"/>
            <w:szCs w:val="28"/>
          </w:rPr>
          <w:t>—</w:t>
        </w:r>
        <w:r w:rsidR="00B5060A">
          <w:rPr>
            <w:rFonts w:ascii="Times New Roman" w:hAnsi="Times New Roman" w:cs="Times New Roman"/>
            <w:b/>
            <w:bCs/>
            <w:sz w:val="28"/>
            <w:szCs w:val="28"/>
          </w:rPr>
          <w:t>406 MHz Satellite Distress Beacons Standard</w:t>
        </w:r>
        <w:bookmarkEnd w:id="2295"/>
      </w:ins>
    </w:p>
    <w:p w14:paraId="335CB71A" w14:textId="26807C34" w:rsidR="006D0D75" w:rsidRPr="00480883" w:rsidRDefault="00E63089" w:rsidP="006D0D75">
      <w:pPr>
        <w:keepNext/>
        <w:keepLines/>
        <w:spacing w:before="280" w:after="0" w:line="240" w:lineRule="auto"/>
        <w:ind w:left="1134" w:hanging="1134"/>
        <w:outlineLvl w:val="1"/>
        <w:rPr>
          <w:ins w:id="2297" w:author="Author"/>
          <w:rFonts w:ascii="Times New Roman" w:eastAsia="Times New Roman" w:hAnsi="Times New Roman" w:cs="Times New Roman"/>
          <w:b/>
          <w:kern w:val="28"/>
          <w:sz w:val="24"/>
          <w:szCs w:val="20"/>
          <w:lang w:eastAsia="en-AU"/>
        </w:rPr>
      </w:pPr>
      <w:bookmarkStart w:id="2298" w:name="_Toc118127853"/>
      <w:proofErr w:type="gramStart"/>
      <w:ins w:id="2299" w:author="Author">
        <w:r>
          <w:rPr>
            <w:rFonts w:ascii="Times New Roman" w:eastAsia="Times New Roman" w:hAnsi="Times New Roman" w:cs="Times New Roman"/>
            <w:b/>
            <w:kern w:val="28"/>
            <w:sz w:val="24"/>
            <w:szCs w:val="20"/>
            <w:lang w:eastAsia="en-AU"/>
          </w:rPr>
          <w:t xml:space="preserve">27 </w:t>
        </w:r>
        <w:r w:rsidR="006D0D75" w:rsidRPr="00480883">
          <w:rPr>
            <w:rFonts w:ascii="Times New Roman" w:eastAsia="Times New Roman" w:hAnsi="Times New Roman" w:cs="Times New Roman"/>
            <w:b/>
            <w:kern w:val="28"/>
            <w:sz w:val="24"/>
            <w:szCs w:val="20"/>
            <w:lang w:eastAsia="en-AU"/>
          </w:rPr>
          <w:t xml:space="preserve"> </w:t>
        </w:r>
        <w:r w:rsidR="006D0D75">
          <w:rPr>
            <w:rFonts w:ascii="Times New Roman" w:eastAsia="Times New Roman" w:hAnsi="Times New Roman" w:cs="Times New Roman"/>
            <w:b/>
            <w:kern w:val="28"/>
            <w:sz w:val="24"/>
            <w:szCs w:val="20"/>
            <w:lang w:eastAsia="en-AU"/>
          </w:rPr>
          <w:t>AS</w:t>
        </w:r>
        <w:proofErr w:type="gramEnd"/>
        <w:r w:rsidR="006D0D75">
          <w:rPr>
            <w:rFonts w:ascii="Times New Roman" w:eastAsia="Times New Roman" w:hAnsi="Times New Roman" w:cs="Times New Roman"/>
            <w:b/>
            <w:kern w:val="28"/>
            <w:sz w:val="24"/>
            <w:szCs w:val="20"/>
            <w:lang w:eastAsia="en-AU"/>
          </w:rPr>
          <w:t>/NZS 4</w:t>
        </w:r>
        <w:r w:rsidR="00B5060A">
          <w:rPr>
            <w:rFonts w:ascii="Times New Roman" w:eastAsia="Times New Roman" w:hAnsi="Times New Roman" w:cs="Times New Roman"/>
            <w:b/>
            <w:kern w:val="28"/>
            <w:sz w:val="24"/>
            <w:szCs w:val="20"/>
            <w:lang w:eastAsia="en-AU"/>
          </w:rPr>
          <w:t>280.1</w:t>
        </w:r>
        <w:bookmarkEnd w:id="2298"/>
      </w:ins>
    </w:p>
    <w:p w14:paraId="06E93977" w14:textId="7BCF6BDF" w:rsidR="006D0D75" w:rsidRPr="005A6705" w:rsidRDefault="006D0D75" w:rsidP="006D0D75">
      <w:pPr>
        <w:tabs>
          <w:tab w:val="right" w:pos="1021"/>
        </w:tabs>
        <w:spacing w:before="180" w:after="0" w:line="240" w:lineRule="auto"/>
        <w:ind w:left="1134" w:hanging="1134"/>
        <w:rPr>
          <w:ins w:id="2300" w:author="Author"/>
          <w:rFonts w:ascii="Times New Roman" w:eastAsia="Times New Roman" w:hAnsi="Times New Roman" w:cs="Times New Roman"/>
          <w:szCs w:val="20"/>
          <w:lang w:eastAsia="en-AU"/>
        </w:rPr>
      </w:pPr>
      <w:ins w:id="2301"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AS/NZS 4</w:t>
        </w:r>
        <w:r w:rsidR="008A61A6">
          <w:rPr>
            <w:rFonts w:ascii="Times New Roman" w:eastAsia="Times New Roman" w:hAnsi="Times New Roman" w:cs="Times New Roman"/>
            <w:b/>
            <w:bCs/>
            <w:i/>
            <w:iCs/>
            <w:szCs w:val="20"/>
            <w:lang w:eastAsia="en-AU"/>
          </w:rPr>
          <w:t>280.1</w:t>
        </w:r>
        <w:r>
          <w:rPr>
            <w:rFonts w:ascii="Times New Roman" w:eastAsia="Times New Roman" w:hAnsi="Times New Roman" w:cs="Times New Roman"/>
            <w:b/>
            <w:bCs/>
            <w:i/>
            <w:iCs/>
            <w:szCs w:val="20"/>
            <w:lang w:eastAsia="en-AU"/>
          </w:rPr>
          <w:t xml:space="preserve">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AS/</w:t>
        </w:r>
        <w:r w:rsidRPr="00EA19FB">
          <w:rPr>
            <w:rFonts w:ascii="Times New Roman" w:eastAsia="Times New Roman" w:hAnsi="Times New Roman" w:cs="Times New Roman"/>
            <w:iCs/>
            <w:szCs w:val="20"/>
            <w:lang w:eastAsia="en-AU"/>
          </w:rPr>
          <w:t>NZS</w:t>
        </w:r>
        <w:r>
          <w:rPr>
            <w:rFonts w:ascii="Times New Roman" w:eastAsia="Times New Roman" w:hAnsi="Times New Roman" w:cs="Times New Roman"/>
            <w:iCs/>
            <w:szCs w:val="20"/>
            <w:lang w:eastAsia="en-AU"/>
          </w:rPr>
          <w:t xml:space="preserve"> 4</w:t>
        </w:r>
        <w:r w:rsidR="008A61A6">
          <w:rPr>
            <w:rFonts w:ascii="Times New Roman" w:eastAsia="Times New Roman" w:hAnsi="Times New Roman" w:cs="Times New Roman"/>
            <w:iCs/>
            <w:szCs w:val="20"/>
            <w:lang w:eastAsia="en-AU"/>
          </w:rPr>
          <w:t>280.1</w:t>
        </w:r>
        <w:r>
          <w:rPr>
            <w:rFonts w:ascii="Times New Roman" w:eastAsia="Times New Roman" w:hAnsi="Times New Roman" w:cs="Times New Roman"/>
            <w:iCs/>
            <w:szCs w:val="20"/>
            <w:lang w:eastAsia="en-AU"/>
          </w:rPr>
          <w:t>:20</w:t>
        </w:r>
        <w:r w:rsidR="008A61A6">
          <w:rPr>
            <w:rFonts w:ascii="Times New Roman" w:eastAsia="Times New Roman" w:hAnsi="Times New Roman" w:cs="Times New Roman"/>
            <w:iCs/>
            <w:szCs w:val="20"/>
            <w:lang w:eastAsia="en-AU"/>
          </w:rPr>
          <w:t>22</w:t>
        </w:r>
        <w:r>
          <w:rPr>
            <w:rFonts w:ascii="Times New Roman" w:eastAsia="Times New Roman" w:hAnsi="Times New Roman" w:cs="Times New Roman"/>
            <w:iCs/>
            <w:szCs w:val="20"/>
            <w:lang w:eastAsia="en-AU"/>
          </w:rPr>
          <w:t xml:space="preserve"> ‘</w:t>
        </w:r>
        <w:r w:rsidR="00477C94">
          <w:rPr>
            <w:rFonts w:ascii="Times New Roman" w:eastAsia="Times New Roman" w:hAnsi="Times New Roman" w:cs="Times New Roman"/>
            <w:iCs/>
            <w:szCs w:val="20"/>
            <w:lang w:eastAsia="en-AU"/>
          </w:rPr>
          <w:t>Global maritime distress and safety system (GMDSS)</w:t>
        </w:r>
        <w:r w:rsidR="0023275F">
          <w:rPr>
            <w:rFonts w:ascii="Times New Roman" w:eastAsia="Times New Roman" w:hAnsi="Times New Roman" w:cs="Times New Roman"/>
            <w:iCs/>
            <w:szCs w:val="20"/>
            <w:lang w:eastAsia="en-AU"/>
          </w:rPr>
          <w:t>,</w:t>
        </w:r>
        <w:r w:rsidR="00477C94">
          <w:rPr>
            <w:rFonts w:ascii="Times New Roman" w:eastAsia="Times New Roman" w:hAnsi="Times New Roman" w:cs="Times New Roman"/>
            <w:iCs/>
            <w:szCs w:val="20"/>
            <w:lang w:eastAsia="en-AU"/>
          </w:rPr>
          <w:t xml:space="preserve"> Part 1: </w:t>
        </w:r>
        <w:proofErr w:type="spellStart"/>
        <w:r w:rsidR="00477C94">
          <w:rPr>
            <w:rFonts w:ascii="Times New Roman" w:eastAsia="Times New Roman" w:hAnsi="Times New Roman" w:cs="Times New Roman"/>
            <w:iCs/>
            <w:szCs w:val="20"/>
            <w:lang w:eastAsia="en-AU"/>
          </w:rPr>
          <w:t>Cospas-Sarsat</w:t>
        </w:r>
        <w:proofErr w:type="spellEnd"/>
        <w:r w:rsidR="00477C94">
          <w:rPr>
            <w:rFonts w:ascii="Times New Roman" w:eastAsia="Times New Roman" w:hAnsi="Times New Roman" w:cs="Times New Roman"/>
            <w:iCs/>
            <w:szCs w:val="20"/>
            <w:lang w:eastAsia="en-AU"/>
          </w:rPr>
          <w:t xml:space="preserve"> EPIRB – Emergency position indicating radio beacon operating on 406 MHz – Operational and performance requirements, methods of testing and required test results (IEC 61097-2 (Ed.4.0)</w:t>
        </w:r>
        <w:r w:rsidR="006450DA">
          <w:rPr>
            <w:rFonts w:ascii="Times New Roman" w:eastAsia="Times New Roman" w:hAnsi="Times New Roman" w:cs="Times New Roman"/>
            <w:iCs/>
            <w:szCs w:val="20"/>
            <w:lang w:eastAsia="en-AU"/>
          </w:rPr>
          <w:t xml:space="preserve"> MOD)</w:t>
        </w:r>
        <w:r>
          <w:rPr>
            <w:rFonts w:ascii="Times New Roman" w:eastAsia="Times New Roman" w:hAnsi="Times New Roman" w:cs="Times New Roman"/>
            <w:iCs/>
            <w:szCs w:val="20"/>
            <w:lang w:eastAsia="en-AU"/>
          </w:rPr>
          <w:t>’, published by Standards Australia and Standards New Zealand</w:t>
        </w:r>
        <w:r>
          <w:rPr>
            <w:rFonts w:ascii="Times New Roman" w:eastAsia="Times New Roman" w:hAnsi="Times New Roman" w:cs="Times New Roman"/>
            <w:szCs w:val="20"/>
            <w:lang w:eastAsia="en-AU"/>
          </w:rPr>
          <w:t>.</w:t>
        </w:r>
      </w:ins>
    </w:p>
    <w:p w14:paraId="3C4E359D" w14:textId="75DB4CC5" w:rsidR="006D0D75" w:rsidRPr="00480883" w:rsidRDefault="006D0D75" w:rsidP="006D0D75">
      <w:pPr>
        <w:spacing w:before="122" w:after="0" w:line="240" w:lineRule="auto"/>
        <w:ind w:left="1985" w:hanging="851"/>
        <w:rPr>
          <w:ins w:id="2302" w:author="Author"/>
          <w:rFonts w:ascii="Times New Roman" w:eastAsia="Times New Roman" w:hAnsi="Times New Roman" w:cs="Times New Roman"/>
          <w:iCs/>
          <w:sz w:val="18"/>
          <w:szCs w:val="20"/>
          <w:lang w:eastAsia="en-AU"/>
        </w:rPr>
      </w:pPr>
      <w:ins w:id="2303"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w:t>
        </w:r>
        <w:r>
          <w:rPr>
            <w:rFonts w:ascii="Times New Roman" w:eastAsia="Times New Roman" w:hAnsi="Times New Roman" w:cs="Times New Roman"/>
            <w:sz w:val="18"/>
            <w:szCs w:val="20"/>
            <w:lang w:eastAsia="en-AU"/>
          </w:rPr>
          <w:t>4</w:t>
        </w:r>
        <w:r w:rsidR="006450DA">
          <w:rPr>
            <w:rFonts w:ascii="Times New Roman" w:eastAsia="Times New Roman" w:hAnsi="Times New Roman" w:cs="Times New Roman"/>
            <w:sz w:val="18"/>
            <w:szCs w:val="20"/>
            <w:lang w:eastAsia="en-AU"/>
          </w:rPr>
          <w:t>280.1</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w:t>
        </w:r>
        <w:r>
          <w:rPr>
            <w:rFonts w:ascii="Times New Roman" w:eastAsia="Times New Roman" w:hAnsi="Times New Roman" w:cs="Times New Roman"/>
            <w:sz w:val="18"/>
            <w:szCs w:val="20"/>
            <w:lang w:eastAsia="en-AU"/>
          </w:rPr>
          <w:t xml:space="preserve"> at</w:t>
        </w:r>
        <w:r w:rsidRPr="00480883">
          <w:rPr>
            <w:rFonts w:ascii="Times New Roman" w:eastAsia="Times New Roman" w:hAnsi="Times New Roman" w:cs="Times New Roman"/>
            <w:sz w:val="18"/>
            <w:szCs w:val="20"/>
            <w:lang w:eastAsia="en-AU"/>
          </w:rPr>
          <w:t xml:space="preserve"> </w:t>
        </w:r>
        <w:r>
          <w:fldChar w:fldCharType="begin"/>
        </w:r>
        <w:r>
          <w:instrText xml:space="preserve"> HYPERLINK "http://www.standards.org.au" </w:instrText>
        </w:r>
        <w:r>
          <w:fldChar w:fldCharType="separate"/>
        </w:r>
        <w:r w:rsidRPr="00480883">
          <w:rPr>
            <w:rFonts w:ascii="Times New Roman" w:eastAsia="Times New Roman" w:hAnsi="Times New Roman" w:cs="Times New Roman"/>
            <w:color w:val="0000FF"/>
            <w:sz w:val="18"/>
            <w:szCs w:val="20"/>
            <w:u w:val="single"/>
            <w:lang w:eastAsia="en-AU"/>
          </w:rPr>
          <w:t>www.standards.org.au</w:t>
        </w:r>
        <w:r>
          <w:rPr>
            <w:rFonts w:ascii="Times New Roman" w:eastAsia="Times New Roman" w:hAnsi="Times New Roman" w:cs="Times New Roman"/>
            <w:color w:val="0000FF"/>
            <w:sz w:val="18"/>
            <w:szCs w:val="20"/>
            <w:u w:val="single"/>
            <w:lang w:eastAsia="en-AU"/>
          </w:rPr>
          <w:fldChar w:fldCharType="end"/>
        </w:r>
        <w:r w:rsidRPr="00480883">
          <w:rPr>
            <w:rFonts w:ascii="Times New Roman" w:eastAsia="Times New Roman" w:hAnsi="Times New Roman" w:cs="Times New Roman"/>
            <w:sz w:val="18"/>
            <w:szCs w:val="20"/>
            <w:lang w:eastAsia="en-AU"/>
          </w:rPr>
          <w:t xml:space="preserve">. AS/NZS </w:t>
        </w:r>
        <w:r>
          <w:rPr>
            <w:rFonts w:ascii="Times New Roman" w:eastAsia="Times New Roman" w:hAnsi="Times New Roman" w:cs="Times New Roman"/>
            <w:sz w:val="18"/>
            <w:szCs w:val="20"/>
            <w:lang w:eastAsia="en-AU"/>
          </w:rPr>
          <w:t>4</w:t>
        </w:r>
        <w:r w:rsidR="004323D5">
          <w:rPr>
            <w:rFonts w:ascii="Times New Roman" w:eastAsia="Times New Roman" w:hAnsi="Times New Roman" w:cs="Times New Roman"/>
            <w:sz w:val="18"/>
            <w:szCs w:val="20"/>
            <w:lang w:eastAsia="en-AU"/>
          </w:rPr>
          <w:t>280.1</w:t>
        </w:r>
        <w:r w:rsidRPr="00480883">
          <w:rPr>
            <w:rFonts w:ascii="Times New Roman" w:eastAsia="Times New Roman" w:hAnsi="Times New Roman" w:cs="Times New Roman"/>
            <w:sz w:val="18"/>
            <w:szCs w:val="20"/>
            <w:lang w:eastAsia="en-AU"/>
          </w:rPr>
          <w:t xml:space="preserve"> is also available to be viewed, on prior request, at an ACMA office, subject to licensing conditions.</w:t>
        </w:r>
      </w:ins>
    </w:p>
    <w:p w14:paraId="21B3E7C2" w14:textId="0E1AE2D8" w:rsidR="006450DA" w:rsidRPr="00480883" w:rsidRDefault="00E63089" w:rsidP="006450DA">
      <w:pPr>
        <w:keepNext/>
        <w:keepLines/>
        <w:spacing w:before="280" w:after="0" w:line="240" w:lineRule="auto"/>
        <w:ind w:left="1134" w:hanging="1134"/>
        <w:outlineLvl w:val="1"/>
        <w:rPr>
          <w:ins w:id="2304" w:author="Author"/>
          <w:rFonts w:ascii="Times New Roman" w:eastAsia="Times New Roman" w:hAnsi="Times New Roman" w:cs="Times New Roman"/>
          <w:b/>
          <w:kern w:val="28"/>
          <w:sz w:val="24"/>
          <w:szCs w:val="20"/>
          <w:lang w:eastAsia="en-AU"/>
        </w:rPr>
      </w:pPr>
      <w:bookmarkStart w:id="2305" w:name="_Toc118127854"/>
      <w:proofErr w:type="gramStart"/>
      <w:ins w:id="2306" w:author="Author">
        <w:r>
          <w:rPr>
            <w:rFonts w:ascii="Times New Roman" w:eastAsia="Times New Roman" w:hAnsi="Times New Roman" w:cs="Times New Roman"/>
            <w:b/>
            <w:kern w:val="28"/>
            <w:sz w:val="24"/>
            <w:szCs w:val="20"/>
            <w:lang w:eastAsia="en-AU"/>
          </w:rPr>
          <w:t xml:space="preserve">28 </w:t>
        </w:r>
        <w:r w:rsidR="006450DA" w:rsidRPr="00480883">
          <w:rPr>
            <w:rFonts w:ascii="Times New Roman" w:eastAsia="Times New Roman" w:hAnsi="Times New Roman" w:cs="Times New Roman"/>
            <w:b/>
            <w:kern w:val="28"/>
            <w:sz w:val="24"/>
            <w:szCs w:val="20"/>
            <w:lang w:eastAsia="en-AU"/>
          </w:rPr>
          <w:t xml:space="preserve"> </w:t>
        </w:r>
        <w:r w:rsidR="006450DA">
          <w:rPr>
            <w:rFonts w:ascii="Times New Roman" w:eastAsia="Times New Roman" w:hAnsi="Times New Roman" w:cs="Times New Roman"/>
            <w:b/>
            <w:kern w:val="28"/>
            <w:sz w:val="24"/>
            <w:szCs w:val="20"/>
            <w:lang w:eastAsia="en-AU"/>
          </w:rPr>
          <w:t>AS</w:t>
        </w:r>
        <w:proofErr w:type="gramEnd"/>
        <w:r w:rsidR="006450DA">
          <w:rPr>
            <w:rFonts w:ascii="Times New Roman" w:eastAsia="Times New Roman" w:hAnsi="Times New Roman" w:cs="Times New Roman"/>
            <w:b/>
            <w:kern w:val="28"/>
            <w:sz w:val="24"/>
            <w:szCs w:val="20"/>
            <w:lang w:eastAsia="en-AU"/>
          </w:rPr>
          <w:t>/NZS 4280.2</w:t>
        </w:r>
        <w:bookmarkEnd w:id="2305"/>
      </w:ins>
    </w:p>
    <w:p w14:paraId="0DCEB0A8" w14:textId="3D976FFA" w:rsidR="006450DA" w:rsidRPr="005A6705" w:rsidRDefault="006450DA" w:rsidP="006450DA">
      <w:pPr>
        <w:tabs>
          <w:tab w:val="right" w:pos="1021"/>
        </w:tabs>
        <w:spacing w:before="180" w:after="0" w:line="240" w:lineRule="auto"/>
        <w:ind w:left="1134" w:hanging="1134"/>
        <w:rPr>
          <w:ins w:id="2307" w:author="Author"/>
          <w:rFonts w:ascii="Times New Roman" w:eastAsia="Times New Roman" w:hAnsi="Times New Roman" w:cs="Times New Roman"/>
          <w:szCs w:val="20"/>
          <w:lang w:eastAsia="en-AU"/>
        </w:rPr>
      </w:pPr>
      <w:ins w:id="2308"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 xml:space="preserve">AS/NZS 4280.2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AS/</w:t>
        </w:r>
        <w:r w:rsidRPr="00EA19FB">
          <w:rPr>
            <w:rFonts w:ascii="Times New Roman" w:eastAsia="Times New Roman" w:hAnsi="Times New Roman" w:cs="Times New Roman"/>
            <w:iCs/>
            <w:szCs w:val="20"/>
            <w:lang w:eastAsia="en-AU"/>
          </w:rPr>
          <w:t>NZS</w:t>
        </w:r>
        <w:r>
          <w:rPr>
            <w:rFonts w:ascii="Times New Roman" w:eastAsia="Times New Roman" w:hAnsi="Times New Roman" w:cs="Times New Roman"/>
            <w:iCs/>
            <w:szCs w:val="20"/>
            <w:lang w:eastAsia="en-AU"/>
          </w:rPr>
          <w:t xml:space="preserve"> 4280.2:2017 ‘</w:t>
        </w:r>
        <w:r w:rsidR="00C23DEF">
          <w:rPr>
            <w:rFonts w:ascii="Times New Roman" w:eastAsia="Times New Roman" w:hAnsi="Times New Roman" w:cs="Times New Roman"/>
            <w:iCs/>
            <w:szCs w:val="20"/>
            <w:lang w:eastAsia="en-AU"/>
          </w:rPr>
          <w:t>406 MHz satellite distress beacons</w:t>
        </w:r>
        <w:r w:rsidR="00C770A2">
          <w:rPr>
            <w:rFonts w:ascii="Times New Roman" w:eastAsia="Times New Roman" w:hAnsi="Times New Roman" w:cs="Times New Roman"/>
            <w:iCs/>
            <w:szCs w:val="20"/>
            <w:lang w:eastAsia="en-AU"/>
          </w:rPr>
          <w:t>,</w:t>
        </w:r>
        <w:r w:rsidR="00C23DEF">
          <w:rPr>
            <w:rFonts w:ascii="Times New Roman" w:eastAsia="Times New Roman" w:hAnsi="Times New Roman" w:cs="Times New Roman"/>
            <w:iCs/>
            <w:szCs w:val="20"/>
            <w:lang w:eastAsia="en-AU"/>
          </w:rPr>
          <w:t xml:space="preserve"> Part 2: Personal locator beacons (PLBs)</w:t>
        </w:r>
        <w:r>
          <w:rPr>
            <w:rFonts w:ascii="Times New Roman" w:eastAsia="Times New Roman" w:hAnsi="Times New Roman" w:cs="Times New Roman"/>
            <w:iCs/>
            <w:szCs w:val="20"/>
            <w:lang w:eastAsia="en-AU"/>
          </w:rPr>
          <w:t>’, published by Standards Australia and Standards New Zealand</w:t>
        </w:r>
        <w:r>
          <w:rPr>
            <w:rFonts w:ascii="Times New Roman" w:eastAsia="Times New Roman" w:hAnsi="Times New Roman" w:cs="Times New Roman"/>
            <w:szCs w:val="20"/>
            <w:lang w:eastAsia="en-AU"/>
          </w:rPr>
          <w:t>.</w:t>
        </w:r>
      </w:ins>
    </w:p>
    <w:p w14:paraId="4D5BD2D4" w14:textId="225CCB65" w:rsidR="006450DA" w:rsidRPr="00480883" w:rsidRDefault="006450DA" w:rsidP="006450DA">
      <w:pPr>
        <w:spacing w:before="122" w:after="0" w:line="240" w:lineRule="auto"/>
        <w:ind w:left="1985" w:hanging="851"/>
        <w:rPr>
          <w:ins w:id="2309" w:author="Author"/>
          <w:rFonts w:ascii="Times New Roman" w:eastAsia="Times New Roman" w:hAnsi="Times New Roman" w:cs="Times New Roman"/>
          <w:iCs/>
          <w:sz w:val="18"/>
          <w:szCs w:val="20"/>
          <w:lang w:eastAsia="en-AU"/>
        </w:rPr>
      </w:pPr>
      <w:ins w:id="2310"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w:t>
        </w:r>
        <w:r>
          <w:rPr>
            <w:rFonts w:ascii="Times New Roman" w:eastAsia="Times New Roman" w:hAnsi="Times New Roman" w:cs="Times New Roman"/>
            <w:sz w:val="18"/>
            <w:szCs w:val="20"/>
            <w:lang w:eastAsia="en-AU"/>
          </w:rPr>
          <w:t>4280.</w:t>
        </w:r>
        <w:r w:rsidR="00C23DEF">
          <w:rPr>
            <w:rFonts w:ascii="Times New Roman" w:eastAsia="Times New Roman" w:hAnsi="Times New Roman" w:cs="Times New Roman"/>
            <w:sz w:val="18"/>
            <w:szCs w:val="20"/>
            <w:lang w:eastAsia="en-AU"/>
          </w:rPr>
          <w:t>2</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w:t>
        </w:r>
        <w:r>
          <w:rPr>
            <w:rFonts w:ascii="Times New Roman" w:eastAsia="Times New Roman" w:hAnsi="Times New Roman" w:cs="Times New Roman"/>
            <w:sz w:val="18"/>
            <w:szCs w:val="20"/>
            <w:lang w:eastAsia="en-AU"/>
          </w:rPr>
          <w:t xml:space="preserve"> at</w:t>
        </w:r>
        <w:r w:rsidRPr="00480883">
          <w:rPr>
            <w:rFonts w:ascii="Times New Roman" w:eastAsia="Times New Roman" w:hAnsi="Times New Roman" w:cs="Times New Roman"/>
            <w:sz w:val="18"/>
            <w:szCs w:val="20"/>
            <w:lang w:eastAsia="en-AU"/>
          </w:rPr>
          <w:t xml:space="preserve"> </w:t>
        </w:r>
        <w:r>
          <w:fldChar w:fldCharType="begin"/>
        </w:r>
        <w:r>
          <w:instrText xml:space="preserve"> HYPERLINK "http://www.standards.org.au" </w:instrText>
        </w:r>
        <w:r>
          <w:fldChar w:fldCharType="separate"/>
        </w:r>
        <w:r w:rsidRPr="00480883">
          <w:rPr>
            <w:rFonts w:ascii="Times New Roman" w:eastAsia="Times New Roman" w:hAnsi="Times New Roman" w:cs="Times New Roman"/>
            <w:color w:val="0000FF"/>
            <w:sz w:val="18"/>
            <w:szCs w:val="20"/>
            <w:u w:val="single"/>
            <w:lang w:eastAsia="en-AU"/>
          </w:rPr>
          <w:t>www.standards.org.au</w:t>
        </w:r>
        <w:r>
          <w:rPr>
            <w:rFonts w:ascii="Times New Roman" w:eastAsia="Times New Roman" w:hAnsi="Times New Roman" w:cs="Times New Roman"/>
            <w:color w:val="0000FF"/>
            <w:sz w:val="18"/>
            <w:szCs w:val="20"/>
            <w:u w:val="single"/>
            <w:lang w:eastAsia="en-AU"/>
          </w:rPr>
          <w:fldChar w:fldCharType="end"/>
        </w:r>
        <w:r w:rsidRPr="00480883">
          <w:rPr>
            <w:rFonts w:ascii="Times New Roman" w:eastAsia="Times New Roman" w:hAnsi="Times New Roman" w:cs="Times New Roman"/>
            <w:sz w:val="18"/>
            <w:szCs w:val="20"/>
            <w:lang w:eastAsia="en-AU"/>
          </w:rPr>
          <w:t xml:space="preserve">. AS/NZS </w:t>
        </w:r>
        <w:r>
          <w:rPr>
            <w:rFonts w:ascii="Times New Roman" w:eastAsia="Times New Roman" w:hAnsi="Times New Roman" w:cs="Times New Roman"/>
            <w:sz w:val="18"/>
            <w:szCs w:val="20"/>
            <w:lang w:eastAsia="en-AU"/>
          </w:rPr>
          <w:t>4</w:t>
        </w:r>
        <w:r w:rsidR="004323D5">
          <w:rPr>
            <w:rFonts w:ascii="Times New Roman" w:eastAsia="Times New Roman" w:hAnsi="Times New Roman" w:cs="Times New Roman"/>
            <w:sz w:val="18"/>
            <w:szCs w:val="20"/>
            <w:lang w:eastAsia="en-AU"/>
          </w:rPr>
          <w:t>280.</w:t>
        </w:r>
        <w:r w:rsidR="00F85825">
          <w:rPr>
            <w:rFonts w:ascii="Times New Roman" w:eastAsia="Times New Roman" w:hAnsi="Times New Roman" w:cs="Times New Roman"/>
            <w:sz w:val="18"/>
            <w:szCs w:val="20"/>
            <w:lang w:eastAsia="en-AU"/>
          </w:rPr>
          <w:t>2</w:t>
        </w:r>
        <w:r w:rsidRPr="00480883">
          <w:rPr>
            <w:rFonts w:ascii="Times New Roman" w:eastAsia="Times New Roman" w:hAnsi="Times New Roman" w:cs="Times New Roman"/>
            <w:sz w:val="18"/>
            <w:szCs w:val="20"/>
            <w:lang w:eastAsia="en-AU"/>
          </w:rPr>
          <w:t xml:space="preserve"> is also available to be viewed, on prior request, at an ACMA office, subject to licensing conditions.</w:t>
        </w:r>
      </w:ins>
    </w:p>
    <w:p w14:paraId="144DA69F" w14:textId="34E50826" w:rsidR="006D0D75" w:rsidRPr="00480883" w:rsidRDefault="00E63089" w:rsidP="006D0D75">
      <w:pPr>
        <w:keepNext/>
        <w:keepLines/>
        <w:spacing w:before="280" w:after="0" w:line="240" w:lineRule="auto"/>
        <w:ind w:left="1134" w:hanging="1134"/>
        <w:outlineLvl w:val="1"/>
        <w:rPr>
          <w:ins w:id="2311" w:author="Author"/>
          <w:rFonts w:ascii="Times New Roman" w:eastAsia="Times New Roman" w:hAnsi="Times New Roman" w:cs="Times New Roman"/>
          <w:b/>
          <w:kern w:val="28"/>
          <w:sz w:val="24"/>
          <w:szCs w:val="20"/>
          <w:lang w:eastAsia="en-AU"/>
        </w:rPr>
      </w:pPr>
      <w:bookmarkStart w:id="2312" w:name="_Toc118127855"/>
      <w:proofErr w:type="gramStart"/>
      <w:ins w:id="2313" w:author="Author">
        <w:r>
          <w:rPr>
            <w:rFonts w:ascii="Times New Roman" w:eastAsia="Times New Roman" w:hAnsi="Times New Roman" w:cs="Times New Roman"/>
            <w:b/>
            <w:kern w:val="28"/>
            <w:sz w:val="24"/>
            <w:szCs w:val="20"/>
            <w:lang w:eastAsia="en-AU"/>
          </w:rPr>
          <w:t xml:space="preserve">29 </w:t>
        </w:r>
        <w:r w:rsidR="006D0D75" w:rsidRPr="00480883">
          <w:rPr>
            <w:rFonts w:ascii="Times New Roman" w:eastAsia="Times New Roman" w:hAnsi="Times New Roman" w:cs="Times New Roman"/>
            <w:b/>
            <w:kern w:val="28"/>
            <w:sz w:val="24"/>
            <w:szCs w:val="20"/>
            <w:lang w:eastAsia="en-AU"/>
          </w:rPr>
          <w:t xml:space="preserve"> </w:t>
        </w:r>
        <w:r w:rsidR="006D0D75">
          <w:rPr>
            <w:rFonts w:ascii="Times New Roman" w:eastAsia="Times New Roman" w:hAnsi="Times New Roman" w:cs="Times New Roman"/>
            <w:b/>
            <w:kern w:val="28"/>
            <w:sz w:val="24"/>
            <w:szCs w:val="20"/>
            <w:lang w:eastAsia="en-AU"/>
          </w:rPr>
          <w:t>Additional</w:t>
        </w:r>
        <w:proofErr w:type="gramEnd"/>
        <w:r w:rsidR="006D0D75">
          <w:rPr>
            <w:rFonts w:ascii="Times New Roman" w:eastAsia="Times New Roman" w:hAnsi="Times New Roman" w:cs="Times New Roman"/>
            <w:b/>
            <w:kern w:val="28"/>
            <w:sz w:val="24"/>
            <w:szCs w:val="20"/>
            <w:lang w:eastAsia="en-AU"/>
          </w:rPr>
          <w:t xml:space="preserve"> definitions for </w:t>
        </w:r>
        <w:r w:rsidR="00E01FB8">
          <w:rPr>
            <w:rFonts w:ascii="Times New Roman" w:eastAsia="Times New Roman" w:hAnsi="Times New Roman" w:cs="Times New Roman"/>
            <w:b/>
            <w:kern w:val="28"/>
            <w:sz w:val="24"/>
            <w:szCs w:val="20"/>
            <w:lang w:eastAsia="en-AU"/>
          </w:rPr>
          <w:t>406 MHz Satellite Distress Beacons Standard</w:t>
        </w:r>
        <w:bookmarkEnd w:id="2312"/>
      </w:ins>
    </w:p>
    <w:p w14:paraId="01FDD60C" w14:textId="77777777" w:rsidR="006D0D75" w:rsidRDefault="006D0D75" w:rsidP="006D0D75">
      <w:pPr>
        <w:tabs>
          <w:tab w:val="right" w:pos="1021"/>
        </w:tabs>
        <w:spacing w:before="180" w:after="0" w:line="240" w:lineRule="auto"/>
        <w:ind w:left="1134" w:hanging="1134"/>
        <w:rPr>
          <w:ins w:id="2314" w:author="Author"/>
          <w:rFonts w:ascii="Times New Roman" w:eastAsia="Times New Roman" w:hAnsi="Times New Roman" w:cs="Times New Roman"/>
          <w:szCs w:val="20"/>
          <w:lang w:eastAsia="en-AU"/>
        </w:rPr>
      </w:pPr>
      <w:ins w:id="2315"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In this Schedule:</w:t>
        </w:r>
      </w:ins>
    </w:p>
    <w:p w14:paraId="76936869" w14:textId="5662EEB8" w:rsidR="0098105B" w:rsidRPr="0098105B" w:rsidRDefault="0098105B" w:rsidP="006D0D75">
      <w:pPr>
        <w:spacing w:before="180" w:after="0" w:line="240" w:lineRule="auto"/>
        <w:ind w:left="1134"/>
        <w:rPr>
          <w:ins w:id="2316" w:author="Author"/>
          <w:rFonts w:ascii="Times New Roman" w:eastAsia="Times New Roman" w:hAnsi="Times New Roman" w:cs="Times New Roman"/>
          <w:iCs/>
          <w:szCs w:val="20"/>
          <w:lang w:eastAsia="en-AU"/>
        </w:rPr>
      </w:pPr>
      <w:ins w:id="2317" w:author="Author">
        <w:r>
          <w:rPr>
            <w:rFonts w:ascii="Times New Roman" w:eastAsia="Times New Roman" w:hAnsi="Times New Roman" w:cs="Times New Roman"/>
            <w:b/>
            <w:bCs/>
            <w:i/>
            <w:szCs w:val="20"/>
            <w:lang w:eastAsia="en-AU"/>
          </w:rPr>
          <w:t>121</w:t>
        </w:r>
        <w:r w:rsidR="001C3460">
          <w:rPr>
            <w:rFonts w:ascii="Times New Roman" w:eastAsia="Times New Roman" w:hAnsi="Times New Roman" w:cs="Times New Roman"/>
            <w:b/>
            <w:bCs/>
            <w:i/>
            <w:szCs w:val="20"/>
            <w:lang w:eastAsia="en-AU"/>
          </w:rPr>
          <w:t>.5</w:t>
        </w:r>
        <w:r>
          <w:rPr>
            <w:rFonts w:ascii="Times New Roman" w:eastAsia="Times New Roman" w:hAnsi="Times New Roman" w:cs="Times New Roman"/>
            <w:b/>
            <w:bCs/>
            <w:i/>
            <w:szCs w:val="20"/>
            <w:lang w:eastAsia="en-AU"/>
          </w:rPr>
          <w:t xml:space="preserve"> MHz homing transmitter</w:t>
        </w:r>
        <w:r>
          <w:rPr>
            <w:rFonts w:ascii="Times New Roman" w:eastAsia="Times New Roman" w:hAnsi="Times New Roman" w:cs="Times New Roman"/>
            <w:iCs/>
            <w:szCs w:val="20"/>
            <w:lang w:eastAsia="en-AU"/>
          </w:rPr>
          <w:t xml:space="preserve"> means </w:t>
        </w:r>
        <w:r w:rsidR="00AD4017">
          <w:rPr>
            <w:rFonts w:ascii="Times New Roman" w:eastAsia="Times New Roman" w:hAnsi="Times New Roman" w:cs="Times New Roman"/>
            <w:iCs/>
            <w:szCs w:val="20"/>
            <w:lang w:eastAsia="en-AU"/>
          </w:rPr>
          <w:t xml:space="preserve">a transmitter that operates on a carrier frequency of 121.5 </w:t>
        </w:r>
        <w:proofErr w:type="spellStart"/>
        <w:r w:rsidR="00AD4017">
          <w:rPr>
            <w:rFonts w:ascii="Times New Roman" w:eastAsia="Times New Roman" w:hAnsi="Times New Roman" w:cs="Times New Roman"/>
            <w:iCs/>
            <w:szCs w:val="20"/>
            <w:lang w:eastAsia="en-AU"/>
          </w:rPr>
          <w:t>MHz.</w:t>
        </w:r>
        <w:proofErr w:type="spellEnd"/>
      </w:ins>
    </w:p>
    <w:p w14:paraId="59CC2387" w14:textId="5051B744" w:rsidR="00E01FB8" w:rsidRDefault="00E01FB8" w:rsidP="006D0D75">
      <w:pPr>
        <w:spacing w:before="180" w:after="0" w:line="240" w:lineRule="auto"/>
        <w:ind w:left="1134"/>
        <w:rPr>
          <w:ins w:id="2318" w:author="Author"/>
          <w:rFonts w:ascii="Times New Roman" w:eastAsia="Times New Roman" w:hAnsi="Times New Roman" w:cs="Times New Roman"/>
          <w:iCs/>
          <w:szCs w:val="20"/>
          <w:lang w:eastAsia="en-AU"/>
        </w:rPr>
      </w:pPr>
      <w:ins w:id="2319" w:author="Author">
        <w:r>
          <w:rPr>
            <w:rFonts w:ascii="Times New Roman" w:eastAsia="Times New Roman" w:hAnsi="Times New Roman" w:cs="Times New Roman"/>
            <w:b/>
            <w:bCs/>
            <w:i/>
            <w:szCs w:val="20"/>
            <w:lang w:eastAsia="en-AU"/>
          </w:rPr>
          <w:t>406 MHz</w:t>
        </w:r>
        <w:r w:rsidR="00DD409C">
          <w:rPr>
            <w:rFonts w:ascii="Times New Roman" w:eastAsia="Times New Roman" w:hAnsi="Times New Roman" w:cs="Times New Roman"/>
            <w:b/>
            <w:bCs/>
            <w:i/>
            <w:szCs w:val="20"/>
            <w:lang w:eastAsia="en-AU"/>
          </w:rPr>
          <w:t xml:space="preserve"> satellite distress beacon equipment </w:t>
        </w:r>
        <w:r w:rsidR="00DD409C">
          <w:rPr>
            <w:rFonts w:ascii="Times New Roman" w:eastAsia="Times New Roman" w:hAnsi="Times New Roman" w:cs="Times New Roman"/>
            <w:iCs/>
            <w:szCs w:val="20"/>
            <w:lang w:eastAsia="en-AU"/>
          </w:rPr>
          <w:t>means equipment that:</w:t>
        </w:r>
      </w:ins>
    </w:p>
    <w:p w14:paraId="750450A7" w14:textId="52455B2B" w:rsidR="00DD409C" w:rsidRDefault="00DD409C" w:rsidP="00DD409C">
      <w:pPr>
        <w:tabs>
          <w:tab w:val="right" w:pos="1531"/>
        </w:tabs>
        <w:spacing w:before="40" w:after="0" w:line="240" w:lineRule="auto"/>
        <w:ind w:left="1644" w:hanging="1644"/>
        <w:rPr>
          <w:ins w:id="2320" w:author="Author"/>
          <w:rFonts w:ascii="Times New Roman" w:eastAsia="Times New Roman" w:hAnsi="Times New Roman" w:cs="Times New Roman"/>
          <w:iCs/>
          <w:szCs w:val="20"/>
          <w:lang w:eastAsia="en-AU"/>
        </w:rPr>
      </w:pPr>
      <w:ins w:id="2321" w:author="Author">
        <w:r>
          <w:rPr>
            <w:rFonts w:ascii="Times New Roman" w:eastAsia="Times New Roman" w:hAnsi="Times New Roman" w:cs="Times New Roman"/>
            <w:iCs/>
            <w:szCs w:val="20"/>
            <w:lang w:eastAsia="en-AU"/>
          </w:rPr>
          <w:lastRenderedPageBreak/>
          <w:tab/>
          <w:t>(a)</w:t>
        </w:r>
        <w:r>
          <w:rPr>
            <w:rFonts w:ascii="Times New Roman" w:eastAsia="Times New Roman" w:hAnsi="Times New Roman" w:cs="Times New Roman"/>
            <w:iCs/>
            <w:szCs w:val="20"/>
            <w:lang w:eastAsia="en-AU"/>
          </w:rPr>
          <w:tab/>
        </w:r>
        <w:r w:rsidR="00044254">
          <w:rPr>
            <w:rFonts w:ascii="Times New Roman" w:eastAsia="Times New Roman" w:hAnsi="Times New Roman" w:cs="Times New Roman"/>
            <w:iCs/>
            <w:szCs w:val="20"/>
            <w:lang w:eastAsia="en-AU"/>
          </w:rPr>
          <w:t xml:space="preserve">is </w:t>
        </w:r>
        <w:r>
          <w:rPr>
            <w:rFonts w:ascii="Times New Roman" w:eastAsia="Times New Roman" w:hAnsi="Times New Roman" w:cs="Times New Roman"/>
            <w:iCs/>
            <w:szCs w:val="20"/>
            <w:lang w:eastAsia="en-AU"/>
          </w:rPr>
          <w:t>either:</w:t>
        </w:r>
      </w:ins>
    </w:p>
    <w:p w14:paraId="6679D7EF" w14:textId="679AA5D0" w:rsidR="0098105B" w:rsidRDefault="0098105B" w:rsidP="0098105B">
      <w:pPr>
        <w:tabs>
          <w:tab w:val="right" w:pos="1985"/>
        </w:tabs>
        <w:spacing w:before="40" w:after="0" w:line="240" w:lineRule="auto"/>
        <w:ind w:left="2098" w:hanging="2098"/>
        <w:rPr>
          <w:ins w:id="2322" w:author="Author"/>
          <w:rFonts w:ascii="Times New Roman" w:eastAsia="Times New Roman" w:hAnsi="Times New Roman" w:cs="Times New Roman"/>
          <w:szCs w:val="20"/>
          <w:lang w:eastAsia="en-AU"/>
        </w:rPr>
      </w:pPr>
      <w:ins w:id="2323" w:author="Author">
        <w:r>
          <w:rPr>
            <w:rFonts w:ascii="Times New Roman" w:eastAsia="Times New Roman" w:hAnsi="Times New Roman" w:cs="Times New Roman"/>
            <w:szCs w:val="20"/>
            <w:lang w:eastAsia="en-AU"/>
          </w:rPr>
          <w:tab/>
          <w:t>(i)</w:t>
        </w:r>
        <w:r>
          <w:rPr>
            <w:rFonts w:ascii="Times New Roman" w:eastAsia="Times New Roman" w:hAnsi="Times New Roman" w:cs="Times New Roman"/>
            <w:szCs w:val="20"/>
            <w:lang w:eastAsia="en-AU"/>
          </w:rPr>
          <w:tab/>
          <w:t>a 406 MHz satellite emergency position indicating radio beacon; or</w:t>
        </w:r>
      </w:ins>
    </w:p>
    <w:p w14:paraId="6B5DC908" w14:textId="3A01203D" w:rsidR="0098105B" w:rsidRDefault="0098105B" w:rsidP="0098105B">
      <w:pPr>
        <w:tabs>
          <w:tab w:val="right" w:pos="1985"/>
        </w:tabs>
        <w:spacing w:before="40" w:after="0" w:line="240" w:lineRule="auto"/>
        <w:ind w:left="2098" w:hanging="2098"/>
        <w:rPr>
          <w:ins w:id="2324" w:author="Author"/>
          <w:rFonts w:ascii="Times New Roman" w:eastAsia="Times New Roman" w:hAnsi="Times New Roman" w:cs="Times New Roman"/>
          <w:szCs w:val="20"/>
          <w:lang w:eastAsia="en-AU"/>
        </w:rPr>
      </w:pPr>
      <w:ins w:id="2325" w:author="Author">
        <w:r>
          <w:rPr>
            <w:rFonts w:ascii="Times New Roman" w:eastAsia="Times New Roman" w:hAnsi="Times New Roman" w:cs="Times New Roman"/>
            <w:szCs w:val="20"/>
            <w:lang w:eastAsia="en-AU"/>
          </w:rPr>
          <w:tab/>
          <w:t>(ii)</w:t>
        </w:r>
        <w:r>
          <w:rPr>
            <w:rFonts w:ascii="Times New Roman" w:eastAsia="Times New Roman" w:hAnsi="Times New Roman" w:cs="Times New Roman"/>
            <w:szCs w:val="20"/>
            <w:lang w:eastAsia="en-AU"/>
          </w:rPr>
          <w:tab/>
          <w:t>a 406 MHz satellite personal locator beacon; and</w:t>
        </w:r>
      </w:ins>
    </w:p>
    <w:p w14:paraId="6E592D84" w14:textId="0F955645" w:rsidR="00DD409C" w:rsidRDefault="00DD409C" w:rsidP="00DD409C">
      <w:pPr>
        <w:tabs>
          <w:tab w:val="right" w:pos="1531"/>
        </w:tabs>
        <w:spacing w:before="40" w:after="0" w:line="240" w:lineRule="auto"/>
        <w:ind w:left="1644" w:hanging="1644"/>
        <w:rPr>
          <w:ins w:id="2326" w:author="Author"/>
          <w:rFonts w:ascii="Times New Roman" w:eastAsia="Times New Roman" w:hAnsi="Times New Roman" w:cs="Times New Roman"/>
          <w:iCs/>
          <w:szCs w:val="20"/>
          <w:lang w:eastAsia="en-AU"/>
        </w:rPr>
      </w:pPr>
      <w:ins w:id="2327"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r>
        <w:r w:rsidR="00044254">
          <w:rPr>
            <w:rFonts w:ascii="Times New Roman" w:eastAsia="Times New Roman" w:hAnsi="Times New Roman" w:cs="Times New Roman"/>
            <w:iCs/>
            <w:szCs w:val="20"/>
            <w:lang w:eastAsia="en-AU"/>
          </w:rPr>
          <w:t xml:space="preserve">is </w:t>
        </w:r>
        <w:r w:rsidR="00F85634">
          <w:rPr>
            <w:rFonts w:ascii="Times New Roman" w:eastAsia="Times New Roman" w:hAnsi="Times New Roman" w:cs="Times New Roman"/>
            <w:iCs/>
            <w:szCs w:val="20"/>
            <w:lang w:eastAsia="en-AU"/>
          </w:rPr>
          <w:t>capable of being operated on a carrier frequency in the frequency band 406 MHz to 406.1 MHz; and</w:t>
        </w:r>
      </w:ins>
    </w:p>
    <w:p w14:paraId="64DA8D0E" w14:textId="764A6DC3" w:rsidR="00F85634" w:rsidRDefault="00F85634" w:rsidP="00DD409C">
      <w:pPr>
        <w:tabs>
          <w:tab w:val="right" w:pos="1531"/>
        </w:tabs>
        <w:spacing w:before="40" w:after="0" w:line="240" w:lineRule="auto"/>
        <w:ind w:left="1644" w:hanging="1644"/>
        <w:rPr>
          <w:ins w:id="2328" w:author="Author"/>
          <w:rFonts w:ascii="Times New Roman" w:eastAsia="Times New Roman" w:hAnsi="Times New Roman" w:cs="Times New Roman"/>
          <w:iCs/>
          <w:szCs w:val="20"/>
          <w:lang w:eastAsia="en-AU"/>
        </w:rPr>
      </w:pPr>
      <w:ins w:id="2329" w:author="Author">
        <w:r>
          <w:rPr>
            <w:rFonts w:ascii="Times New Roman" w:eastAsia="Times New Roman" w:hAnsi="Times New Roman" w:cs="Times New Roman"/>
            <w:iCs/>
            <w:szCs w:val="20"/>
            <w:lang w:eastAsia="en-AU"/>
          </w:rPr>
          <w:tab/>
          <w:t>(c)</w:t>
        </w:r>
        <w:r>
          <w:rPr>
            <w:rFonts w:ascii="Times New Roman" w:eastAsia="Times New Roman" w:hAnsi="Times New Roman" w:cs="Times New Roman"/>
            <w:iCs/>
            <w:szCs w:val="20"/>
            <w:lang w:eastAsia="en-AU"/>
          </w:rPr>
          <w:tab/>
          <w:t>incorporates a 121.5 MHz homing transmitter, the emissions of which are intended to facilitate search and rescue operations.</w:t>
        </w:r>
      </w:ins>
    </w:p>
    <w:p w14:paraId="35606A54" w14:textId="23937AD7" w:rsidR="00E1392C" w:rsidRDefault="00E1392C" w:rsidP="00E1392C">
      <w:pPr>
        <w:spacing w:before="180" w:after="0" w:line="240" w:lineRule="auto"/>
        <w:ind w:left="1134"/>
        <w:rPr>
          <w:ins w:id="2330" w:author="Author"/>
          <w:rFonts w:ascii="Times New Roman" w:eastAsia="Times New Roman" w:hAnsi="Times New Roman" w:cs="Times New Roman"/>
          <w:iCs/>
          <w:szCs w:val="20"/>
          <w:lang w:eastAsia="en-AU"/>
        </w:rPr>
      </w:pPr>
      <w:ins w:id="2331" w:author="Author">
        <w:r>
          <w:rPr>
            <w:rFonts w:ascii="Times New Roman" w:eastAsia="Times New Roman" w:hAnsi="Times New Roman" w:cs="Times New Roman"/>
            <w:b/>
            <w:bCs/>
            <w:i/>
            <w:szCs w:val="20"/>
            <w:lang w:eastAsia="en-AU"/>
          </w:rPr>
          <w:t xml:space="preserve">406 MHz satellite emergency position indicating radio beacon </w:t>
        </w:r>
        <w:r>
          <w:rPr>
            <w:rFonts w:ascii="Times New Roman" w:eastAsia="Times New Roman" w:hAnsi="Times New Roman" w:cs="Times New Roman"/>
            <w:iCs/>
            <w:szCs w:val="20"/>
            <w:lang w:eastAsia="en-AU"/>
          </w:rPr>
          <w:t>means a device</w:t>
        </w:r>
        <w:r w:rsidR="005A5715">
          <w:rPr>
            <w:rFonts w:ascii="Times New Roman" w:eastAsia="Times New Roman" w:hAnsi="Times New Roman" w:cs="Times New Roman"/>
            <w:iCs/>
            <w:szCs w:val="20"/>
            <w:lang w:eastAsia="en-AU"/>
          </w:rPr>
          <w:t xml:space="preserve"> designed or intended for use in the maritime mobile-satellite service, the emissions of which are intended to facilitate search and rescue operations.</w:t>
        </w:r>
      </w:ins>
    </w:p>
    <w:p w14:paraId="1CF5BCC6" w14:textId="6BDC44FF" w:rsidR="005A747F" w:rsidRDefault="008D101E" w:rsidP="005A747F">
      <w:pPr>
        <w:spacing w:before="180" w:after="0" w:line="240" w:lineRule="auto"/>
        <w:ind w:left="1134"/>
        <w:rPr>
          <w:ins w:id="2332" w:author="Author"/>
          <w:rFonts w:ascii="Times New Roman" w:eastAsia="Times New Roman" w:hAnsi="Times New Roman" w:cs="Times New Roman"/>
          <w:iCs/>
          <w:szCs w:val="20"/>
          <w:lang w:eastAsia="en-AU"/>
        </w:rPr>
      </w:pPr>
      <w:ins w:id="2333" w:author="Author">
        <w:r>
          <w:rPr>
            <w:rFonts w:ascii="Times New Roman" w:eastAsia="Times New Roman" w:hAnsi="Times New Roman" w:cs="Times New Roman"/>
            <w:b/>
            <w:bCs/>
            <w:i/>
            <w:szCs w:val="20"/>
            <w:lang w:eastAsia="en-AU"/>
          </w:rPr>
          <w:t xml:space="preserve">406 MHz </w:t>
        </w:r>
        <w:r w:rsidR="005A747F">
          <w:rPr>
            <w:rFonts w:ascii="Times New Roman" w:eastAsia="Times New Roman" w:hAnsi="Times New Roman" w:cs="Times New Roman"/>
            <w:b/>
            <w:bCs/>
            <w:i/>
            <w:szCs w:val="20"/>
            <w:lang w:eastAsia="en-AU"/>
          </w:rPr>
          <w:t>s</w:t>
        </w:r>
        <w:r>
          <w:rPr>
            <w:rFonts w:ascii="Times New Roman" w:eastAsia="Times New Roman" w:hAnsi="Times New Roman" w:cs="Times New Roman"/>
            <w:b/>
            <w:bCs/>
            <w:i/>
            <w:szCs w:val="20"/>
            <w:lang w:eastAsia="en-AU"/>
          </w:rPr>
          <w:t>atellite personal loca</w:t>
        </w:r>
        <w:r w:rsidR="005A747F">
          <w:rPr>
            <w:rFonts w:ascii="Times New Roman" w:eastAsia="Times New Roman" w:hAnsi="Times New Roman" w:cs="Times New Roman"/>
            <w:b/>
            <w:bCs/>
            <w:i/>
            <w:szCs w:val="20"/>
            <w:lang w:eastAsia="en-AU"/>
          </w:rPr>
          <w:t>tor beacon</w:t>
        </w:r>
        <w:r w:rsidR="005A747F" w:rsidRPr="005A747F">
          <w:rPr>
            <w:rFonts w:ascii="Times New Roman" w:eastAsia="Times New Roman" w:hAnsi="Times New Roman" w:cs="Times New Roman"/>
            <w:iCs/>
            <w:szCs w:val="20"/>
            <w:lang w:eastAsia="en-AU"/>
          </w:rPr>
          <w:t xml:space="preserve"> </w:t>
        </w:r>
        <w:r w:rsidR="005A747F">
          <w:rPr>
            <w:rFonts w:ascii="Times New Roman" w:eastAsia="Times New Roman" w:hAnsi="Times New Roman" w:cs="Times New Roman"/>
            <w:iCs/>
            <w:szCs w:val="20"/>
            <w:lang w:eastAsia="en-AU"/>
          </w:rPr>
          <w:t>means a device designed or intended for use in the land mobile-satellite service, the emissions of which are intended to facilitate search and rescue operations.</w:t>
        </w:r>
      </w:ins>
    </w:p>
    <w:p w14:paraId="1F76DE19" w14:textId="08ABE9E1" w:rsidR="00AF2D09" w:rsidRPr="00AF2D09" w:rsidRDefault="00AF2D09" w:rsidP="005A747F">
      <w:pPr>
        <w:spacing w:before="180" w:after="0" w:line="240" w:lineRule="auto"/>
        <w:ind w:left="1134"/>
        <w:rPr>
          <w:ins w:id="2334" w:author="Author"/>
          <w:rFonts w:ascii="Times New Roman" w:eastAsia="Times New Roman" w:hAnsi="Times New Roman" w:cs="Times New Roman"/>
          <w:iCs/>
          <w:szCs w:val="20"/>
          <w:lang w:eastAsia="en-AU"/>
        </w:rPr>
      </w:pPr>
      <w:ins w:id="2335" w:author="Author">
        <w:r>
          <w:rPr>
            <w:rFonts w:ascii="Times New Roman" w:eastAsia="Times New Roman" w:hAnsi="Times New Roman" w:cs="Times New Roman"/>
            <w:b/>
            <w:bCs/>
            <w:i/>
            <w:szCs w:val="20"/>
            <w:lang w:eastAsia="en-AU"/>
          </w:rPr>
          <w:t>land mobile-satellite service</w:t>
        </w:r>
        <w:r>
          <w:rPr>
            <w:rFonts w:ascii="Times New Roman" w:eastAsia="Times New Roman" w:hAnsi="Times New Roman" w:cs="Times New Roman"/>
            <w:iCs/>
            <w:szCs w:val="20"/>
            <w:lang w:eastAsia="en-AU"/>
          </w:rPr>
          <w:t xml:space="preserve"> means a mobile-satellite service in which mobile earth stations are located on land.</w:t>
        </w:r>
      </w:ins>
    </w:p>
    <w:p w14:paraId="2DA5FF2B" w14:textId="7D7ED8D7" w:rsidR="006D0D75" w:rsidRDefault="006D0D75" w:rsidP="006D0D75">
      <w:pPr>
        <w:spacing w:before="122" w:after="0" w:line="240" w:lineRule="auto"/>
        <w:ind w:left="1985" w:hanging="851"/>
        <w:rPr>
          <w:ins w:id="2336" w:author="Author"/>
          <w:rFonts w:ascii="Times New Roman" w:eastAsia="Times New Roman" w:hAnsi="Times New Roman" w:cs="Times New Roman"/>
          <w:sz w:val="18"/>
          <w:szCs w:val="20"/>
          <w:lang w:eastAsia="en-AU"/>
        </w:rPr>
      </w:pPr>
      <w:ins w:id="2337" w:author="Author">
        <w:r w:rsidRPr="00614A1C">
          <w:rPr>
            <w:rFonts w:ascii="Times New Roman" w:eastAsia="Times New Roman" w:hAnsi="Times New Roman" w:cs="Times New Roman"/>
            <w:sz w:val="18"/>
            <w:szCs w:val="20"/>
            <w:lang w:eastAsia="en-AU"/>
          </w:rPr>
          <w:t>Note</w:t>
        </w:r>
        <w:r w:rsidR="007275A0">
          <w:rPr>
            <w:rFonts w:ascii="Times New Roman" w:eastAsia="Times New Roman" w:hAnsi="Times New Roman" w:cs="Times New Roman"/>
            <w:sz w:val="18"/>
            <w:szCs w:val="20"/>
            <w:lang w:eastAsia="en-AU"/>
          </w:rPr>
          <w:t xml:space="preserve"> 1</w:t>
        </w:r>
        <w:r>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Pr>
            <w:rFonts w:ascii="Times New Roman" w:eastAsia="Times New Roman" w:hAnsi="Times New Roman" w:cs="Times New Roman"/>
            <w:i/>
            <w:iCs/>
            <w:sz w:val="18"/>
            <w:szCs w:val="20"/>
            <w:lang w:eastAsia="en-AU"/>
          </w:rPr>
          <w:t>Radiocommunications (Interpretation) Determination 2015</w:t>
        </w:r>
        <w:r>
          <w:rPr>
            <w:rFonts w:ascii="Times New Roman" w:eastAsia="Times New Roman" w:hAnsi="Times New Roman" w:cs="Times New Roman"/>
            <w:sz w:val="18"/>
            <w:szCs w:val="20"/>
            <w:lang w:eastAsia="en-AU"/>
          </w:rPr>
          <w:t>, including:</w:t>
        </w:r>
      </w:ins>
    </w:p>
    <w:p w14:paraId="543AE3AB" w14:textId="5D667B96" w:rsidR="006D0D75" w:rsidRDefault="006D0D75" w:rsidP="006D0D75">
      <w:pPr>
        <w:pStyle w:val="notepara"/>
        <w:rPr>
          <w:ins w:id="2338" w:author="Author"/>
        </w:rPr>
      </w:pPr>
      <w:ins w:id="2339" w:author="Author">
        <w:r>
          <w:t>(a)</w:t>
        </w:r>
        <w:r>
          <w:tab/>
        </w:r>
        <w:r w:rsidR="008D101E">
          <w:t xml:space="preserve">maritime </w:t>
        </w:r>
        <w:proofErr w:type="gramStart"/>
        <w:r w:rsidR="008D101E">
          <w:t>mobile-satellite</w:t>
        </w:r>
        <w:proofErr w:type="gramEnd"/>
        <w:r w:rsidR="008D101E">
          <w:t xml:space="preserve"> service;</w:t>
        </w:r>
      </w:ins>
    </w:p>
    <w:p w14:paraId="3FA00A00" w14:textId="2BA4B2F9" w:rsidR="002F7BE1" w:rsidRDefault="002F7BE1" w:rsidP="006D0D75">
      <w:pPr>
        <w:pStyle w:val="notepara"/>
        <w:rPr>
          <w:ins w:id="2340" w:author="Author"/>
        </w:rPr>
      </w:pPr>
      <w:ins w:id="2341" w:author="Author">
        <w:r>
          <w:t>(b)</w:t>
        </w:r>
        <w:r>
          <w:tab/>
          <w:t xml:space="preserve">mobile earth </w:t>
        </w:r>
        <w:proofErr w:type="gramStart"/>
        <w:r>
          <w:t>station;</w:t>
        </w:r>
        <w:proofErr w:type="gramEnd"/>
      </w:ins>
    </w:p>
    <w:p w14:paraId="723D0929" w14:textId="159B1810" w:rsidR="006D0D75" w:rsidRDefault="006D0D75" w:rsidP="006D0D75">
      <w:pPr>
        <w:pStyle w:val="notepara"/>
        <w:rPr>
          <w:ins w:id="2342" w:author="Author"/>
        </w:rPr>
      </w:pPr>
      <w:ins w:id="2343" w:author="Author">
        <w:r>
          <w:t>(</w:t>
        </w:r>
        <w:r w:rsidR="002F7BE1">
          <w:t>c</w:t>
        </w:r>
        <w:r>
          <w:t>)</w:t>
        </w:r>
        <w:r>
          <w:tab/>
        </w:r>
        <w:r w:rsidR="00AF2D09">
          <w:t>mobile-satellite service</w:t>
        </w:r>
        <w:r>
          <w:t>.</w:t>
        </w:r>
      </w:ins>
    </w:p>
    <w:p w14:paraId="649DD2EA" w14:textId="76BD5B8F" w:rsidR="007275A0" w:rsidRPr="001252E1" w:rsidRDefault="007275A0" w:rsidP="007275A0">
      <w:pPr>
        <w:spacing w:before="122" w:after="0" w:line="240" w:lineRule="auto"/>
        <w:ind w:left="1985" w:hanging="851"/>
        <w:rPr>
          <w:ins w:id="2344" w:author="Author"/>
          <w:rFonts w:ascii="Times New Roman" w:eastAsia="Times New Roman" w:hAnsi="Times New Roman" w:cs="Times New Roman"/>
          <w:sz w:val="18"/>
          <w:szCs w:val="20"/>
          <w:lang w:eastAsia="en-AU"/>
        </w:rPr>
      </w:pPr>
      <w:ins w:id="2345" w:author="Author">
        <w:r w:rsidRPr="00581103">
          <w:rPr>
            <w:rFonts w:ascii="Times New Roman" w:eastAsia="Times New Roman" w:hAnsi="Times New Roman" w:cs="Times New Roman"/>
            <w:sz w:val="18"/>
            <w:szCs w:val="20"/>
            <w:lang w:eastAsia="en-AU"/>
          </w:rPr>
          <w:t>Note 2:</w:t>
        </w:r>
        <w:r w:rsidRPr="0058110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In this Part, </w:t>
        </w:r>
        <w:r w:rsidR="00EC643B">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carrier</w:t>
        </w:r>
        <w:r w:rsidR="00EC643B">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 xml:space="preserve"> is not intended to have the meaning given by the </w:t>
        </w:r>
        <w:r>
          <w:rPr>
            <w:rFonts w:ascii="Times New Roman" w:eastAsia="Times New Roman" w:hAnsi="Times New Roman" w:cs="Times New Roman"/>
            <w:i/>
            <w:iCs/>
            <w:sz w:val="18"/>
            <w:szCs w:val="20"/>
            <w:lang w:eastAsia="en-AU"/>
          </w:rPr>
          <w:t>Radiocommunications (Interpretation) Determination 2015</w:t>
        </w:r>
        <w:r>
          <w:rPr>
            <w:rFonts w:ascii="Times New Roman" w:eastAsia="Times New Roman" w:hAnsi="Times New Roman" w:cs="Times New Roman"/>
            <w:sz w:val="18"/>
            <w:szCs w:val="20"/>
            <w:lang w:eastAsia="en-AU"/>
          </w:rPr>
          <w:t>.</w:t>
        </w:r>
      </w:ins>
    </w:p>
    <w:p w14:paraId="2A955545" w14:textId="34233E66" w:rsidR="006D0D75" w:rsidRPr="00480883" w:rsidRDefault="00E63089" w:rsidP="006D0D75">
      <w:pPr>
        <w:keepNext/>
        <w:keepLines/>
        <w:spacing w:before="280" w:after="0" w:line="240" w:lineRule="auto"/>
        <w:ind w:left="1134" w:hanging="1134"/>
        <w:outlineLvl w:val="1"/>
        <w:rPr>
          <w:ins w:id="2346" w:author="Author"/>
          <w:rFonts w:ascii="Times New Roman" w:eastAsia="Times New Roman" w:hAnsi="Times New Roman" w:cs="Times New Roman"/>
          <w:b/>
          <w:kern w:val="28"/>
          <w:sz w:val="24"/>
          <w:szCs w:val="20"/>
          <w:lang w:eastAsia="en-AU"/>
        </w:rPr>
      </w:pPr>
      <w:bookmarkStart w:id="2347" w:name="_Toc118127856"/>
      <w:proofErr w:type="gramStart"/>
      <w:ins w:id="2348" w:author="Author">
        <w:r>
          <w:rPr>
            <w:rFonts w:ascii="Times New Roman" w:eastAsia="Times New Roman" w:hAnsi="Times New Roman" w:cs="Times New Roman"/>
            <w:b/>
            <w:kern w:val="28"/>
            <w:sz w:val="24"/>
            <w:szCs w:val="20"/>
            <w:lang w:eastAsia="en-AU"/>
          </w:rPr>
          <w:t xml:space="preserve">30 </w:t>
        </w:r>
        <w:r w:rsidR="006D0D75" w:rsidRPr="00480883">
          <w:rPr>
            <w:rFonts w:ascii="Times New Roman" w:eastAsia="Times New Roman" w:hAnsi="Times New Roman" w:cs="Times New Roman"/>
            <w:b/>
            <w:kern w:val="28"/>
            <w:sz w:val="24"/>
            <w:szCs w:val="20"/>
            <w:lang w:eastAsia="en-AU"/>
          </w:rPr>
          <w:t xml:space="preserve"> </w:t>
        </w:r>
        <w:r w:rsidR="006D0D75">
          <w:rPr>
            <w:rFonts w:ascii="Times New Roman" w:eastAsia="Times New Roman" w:hAnsi="Times New Roman" w:cs="Times New Roman"/>
            <w:b/>
            <w:kern w:val="28"/>
            <w:sz w:val="24"/>
            <w:szCs w:val="20"/>
            <w:lang w:eastAsia="en-AU"/>
          </w:rPr>
          <w:t>Modification</w:t>
        </w:r>
        <w:proofErr w:type="gramEnd"/>
        <w:r w:rsidR="006D0D75">
          <w:rPr>
            <w:rFonts w:ascii="Times New Roman" w:eastAsia="Times New Roman" w:hAnsi="Times New Roman" w:cs="Times New Roman"/>
            <w:b/>
            <w:kern w:val="28"/>
            <w:sz w:val="24"/>
            <w:szCs w:val="20"/>
            <w:lang w:eastAsia="en-AU"/>
          </w:rPr>
          <w:t xml:space="preserve"> of AS/NZS </w:t>
        </w:r>
        <w:r w:rsidR="00446AE4">
          <w:rPr>
            <w:rFonts w:ascii="Times New Roman" w:eastAsia="Times New Roman" w:hAnsi="Times New Roman" w:cs="Times New Roman"/>
            <w:b/>
            <w:kern w:val="28"/>
            <w:sz w:val="24"/>
            <w:szCs w:val="20"/>
            <w:lang w:eastAsia="en-AU"/>
          </w:rPr>
          <w:t>4280.1</w:t>
        </w:r>
        <w:bookmarkEnd w:id="2347"/>
      </w:ins>
    </w:p>
    <w:p w14:paraId="3DF4F6C8" w14:textId="70447EB7" w:rsidR="006D0D75" w:rsidRDefault="006D0D75" w:rsidP="006D0D75">
      <w:pPr>
        <w:tabs>
          <w:tab w:val="right" w:pos="1021"/>
        </w:tabs>
        <w:spacing w:before="180" w:after="0" w:line="240" w:lineRule="auto"/>
        <w:ind w:left="1134" w:hanging="1134"/>
        <w:rPr>
          <w:ins w:id="2349" w:author="Author"/>
          <w:rFonts w:ascii="Times New Roman" w:eastAsia="Times New Roman" w:hAnsi="Times New Roman" w:cs="Times New Roman"/>
          <w:szCs w:val="20"/>
          <w:lang w:eastAsia="en-AU"/>
        </w:rPr>
      </w:pPr>
      <w:ins w:id="2350" w:author="Autho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(1)</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This clause modifies AS/NZS 4</w:t>
        </w:r>
        <w:r w:rsidR="00446AE4">
          <w:rPr>
            <w:rFonts w:ascii="Times New Roman" w:eastAsia="Times New Roman" w:hAnsi="Times New Roman" w:cs="Times New Roman"/>
            <w:szCs w:val="20"/>
            <w:lang w:eastAsia="en-AU"/>
          </w:rPr>
          <w:t>280.1</w:t>
        </w:r>
        <w:r>
          <w:rPr>
            <w:rFonts w:ascii="Times New Roman" w:eastAsia="Times New Roman" w:hAnsi="Times New Roman" w:cs="Times New Roman"/>
            <w:szCs w:val="20"/>
            <w:lang w:eastAsia="en-AU"/>
          </w:rPr>
          <w:t xml:space="preserve"> for the purposes of the </w:t>
        </w:r>
        <w:r w:rsidR="00446AE4">
          <w:rPr>
            <w:rFonts w:ascii="Times New Roman" w:eastAsia="Times New Roman" w:hAnsi="Times New Roman" w:cs="Times New Roman"/>
            <w:szCs w:val="20"/>
            <w:lang w:eastAsia="en-AU"/>
          </w:rPr>
          <w:t>406 MHz Satellite Distress Beacon Standard.</w:t>
        </w:r>
      </w:ins>
    </w:p>
    <w:p w14:paraId="301B5D36" w14:textId="3EFDDB15" w:rsidR="0091011D" w:rsidRPr="003F4454" w:rsidRDefault="006D0D75" w:rsidP="0091011D">
      <w:pPr>
        <w:tabs>
          <w:tab w:val="right" w:pos="1021"/>
        </w:tabs>
        <w:spacing w:before="180" w:after="0" w:line="240" w:lineRule="auto"/>
        <w:ind w:left="1134" w:hanging="1134"/>
        <w:rPr>
          <w:ins w:id="2351" w:author="Author"/>
          <w:rFonts w:ascii="Times New Roman" w:eastAsia="Times New Roman" w:hAnsi="Times New Roman" w:cs="Times New Roman"/>
          <w:szCs w:val="20"/>
          <w:lang w:eastAsia="en-AU"/>
        </w:rPr>
      </w:pPr>
      <w:ins w:id="2352" w:author="Author">
        <w:r>
          <w:rPr>
            <w:rFonts w:ascii="Times New Roman" w:eastAsia="Times New Roman" w:hAnsi="Times New Roman" w:cs="Times New Roman"/>
            <w:szCs w:val="20"/>
            <w:lang w:eastAsia="en-AU"/>
          </w:rPr>
          <w:tab/>
        </w:r>
        <w:r w:rsidRPr="003F4454">
          <w:rPr>
            <w:rFonts w:ascii="Times New Roman" w:eastAsia="Times New Roman" w:hAnsi="Times New Roman" w:cs="Times New Roman"/>
            <w:szCs w:val="20"/>
            <w:lang w:eastAsia="en-AU"/>
          </w:rPr>
          <w:t>(2)</w:t>
        </w:r>
        <w:r w:rsidRPr="003F4454">
          <w:rPr>
            <w:rFonts w:ascii="Times New Roman" w:eastAsia="Times New Roman" w:hAnsi="Times New Roman" w:cs="Times New Roman"/>
            <w:szCs w:val="20"/>
            <w:lang w:eastAsia="en-AU"/>
          </w:rPr>
          <w:tab/>
          <w:t xml:space="preserve">A clause of AS/NZS </w:t>
        </w:r>
        <w:r w:rsidR="00CD3D55" w:rsidRPr="003F4454">
          <w:rPr>
            <w:rFonts w:ascii="Times New Roman" w:eastAsia="Times New Roman" w:hAnsi="Times New Roman" w:cs="Times New Roman"/>
            <w:szCs w:val="20"/>
            <w:lang w:eastAsia="en-AU"/>
          </w:rPr>
          <w:t>4280.1</w:t>
        </w:r>
        <w:r w:rsidRPr="003F4454">
          <w:rPr>
            <w:rFonts w:ascii="Times New Roman" w:eastAsia="Times New Roman" w:hAnsi="Times New Roman" w:cs="Times New Roman"/>
            <w:szCs w:val="20"/>
            <w:lang w:eastAsia="en-AU"/>
          </w:rPr>
          <w:t xml:space="preserve">, </w:t>
        </w:r>
        <w:r w:rsidR="00866D3F" w:rsidRPr="003F4454">
          <w:rPr>
            <w:rFonts w:ascii="Times New Roman" w:eastAsia="Times New Roman" w:hAnsi="Times New Roman" w:cs="Times New Roman"/>
            <w:szCs w:val="20"/>
            <w:lang w:eastAsia="en-AU"/>
          </w:rPr>
          <w:t>or</w:t>
        </w:r>
        <w:r w:rsidRPr="003F4454">
          <w:rPr>
            <w:rFonts w:ascii="Times New Roman" w:eastAsia="Times New Roman" w:hAnsi="Times New Roman" w:cs="Times New Roman"/>
            <w:szCs w:val="20"/>
            <w:lang w:eastAsia="en-AU"/>
          </w:rPr>
          <w:t xml:space="preserve"> any equivalent provision</w:t>
        </w:r>
        <w:r w:rsidR="00FF57A4" w:rsidRPr="003F4454">
          <w:rPr>
            <w:rFonts w:ascii="Times New Roman" w:eastAsia="Times New Roman" w:hAnsi="Times New Roman" w:cs="Times New Roman"/>
            <w:szCs w:val="20"/>
            <w:lang w:eastAsia="en-AU"/>
          </w:rPr>
          <w:t>,</w:t>
        </w:r>
        <w:r w:rsidR="0091011D" w:rsidRPr="003F4454">
          <w:rPr>
            <w:rFonts w:ascii="Times New Roman" w:eastAsia="Times New Roman" w:hAnsi="Times New Roman" w:cs="Times New Roman"/>
            <w:szCs w:val="20"/>
            <w:lang w:eastAsia="en-AU"/>
          </w:rPr>
          <w:t xml:space="preserve"> </w:t>
        </w:r>
        <w:r w:rsidRPr="003F4454">
          <w:rPr>
            <w:rFonts w:ascii="Times New Roman" w:eastAsia="Times New Roman" w:hAnsi="Times New Roman" w:cs="Times New Roman"/>
            <w:szCs w:val="20"/>
            <w:lang w:eastAsia="en-AU"/>
          </w:rPr>
          <w:t>only forms part of th</w:t>
        </w:r>
        <w:r w:rsidR="00161633" w:rsidRPr="003F4454">
          <w:rPr>
            <w:rFonts w:ascii="Times New Roman" w:eastAsia="Times New Roman" w:hAnsi="Times New Roman" w:cs="Times New Roman"/>
            <w:szCs w:val="20"/>
            <w:lang w:eastAsia="en-AU"/>
          </w:rPr>
          <w:t>e 406</w:t>
        </w:r>
        <w:r w:rsidR="00242612" w:rsidRPr="003F4454">
          <w:rPr>
            <w:rFonts w:ascii="Times New Roman" w:eastAsia="Times New Roman" w:hAnsi="Times New Roman" w:cs="Times New Roman"/>
            <w:szCs w:val="20"/>
            <w:lang w:eastAsia="en-AU"/>
          </w:rPr>
          <w:t> </w:t>
        </w:r>
        <w:r w:rsidR="00161633" w:rsidRPr="003F4454">
          <w:rPr>
            <w:rFonts w:ascii="Times New Roman" w:eastAsia="Times New Roman" w:hAnsi="Times New Roman" w:cs="Times New Roman"/>
            <w:szCs w:val="20"/>
            <w:lang w:eastAsia="en-AU"/>
          </w:rPr>
          <w:t>MHz Satellite Distress Beacon Standard</w:t>
        </w:r>
        <w:r w:rsidR="0091011D" w:rsidRPr="003F4454">
          <w:rPr>
            <w:rFonts w:ascii="Times New Roman" w:eastAsia="Times New Roman" w:hAnsi="Times New Roman" w:cs="Times New Roman"/>
            <w:szCs w:val="20"/>
            <w:lang w:eastAsia="en-AU"/>
          </w:rPr>
          <w:t xml:space="preserve"> </w:t>
        </w:r>
        <w:r w:rsidR="00CD3D55" w:rsidRPr="003F4454">
          <w:rPr>
            <w:rFonts w:ascii="Times New Roman" w:eastAsia="Times New Roman" w:hAnsi="Times New Roman" w:cs="Times New Roman"/>
            <w:szCs w:val="20"/>
            <w:lang w:eastAsia="en-AU"/>
          </w:rPr>
          <w:t>if:</w:t>
        </w:r>
      </w:ins>
    </w:p>
    <w:p w14:paraId="0F1156FC" w14:textId="549B4B0B" w:rsidR="00CD3D55" w:rsidRPr="003F4454" w:rsidRDefault="00CD3D55" w:rsidP="00CD3D55">
      <w:pPr>
        <w:tabs>
          <w:tab w:val="right" w:pos="1531"/>
        </w:tabs>
        <w:spacing w:before="40" w:after="0" w:line="240" w:lineRule="auto"/>
        <w:ind w:left="1644" w:hanging="1644"/>
        <w:rPr>
          <w:ins w:id="2353" w:author="Author"/>
          <w:rFonts w:ascii="Times New Roman" w:eastAsia="Times New Roman" w:hAnsi="Times New Roman" w:cs="Times New Roman"/>
          <w:szCs w:val="20"/>
          <w:lang w:eastAsia="en-AU"/>
        </w:rPr>
      </w:pPr>
      <w:ins w:id="2354" w:author="Author">
        <w:r w:rsidRPr="003F4454">
          <w:rPr>
            <w:rFonts w:ascii="Times New Roman" w:eastAsia="Times New Roman" w:hAnsi="Times New Roman" w:cs="Times New Roman"/>
            <w:szCs w:val="20"/>
            <w:lang w:eastAsia="en-AU"/>
          </w:rPr>
          <w:tab/>
          <w:t>(a)</w:t>
        </w:r>
        <w:r w:rsidRPr="003F4454">
          <w:rPr>
            <w:rFonts w:ascii="Times New Roman" w:eastAsia="Times New Roman" w:hAnsi="Times New Roman" w:cs="Times New Roman"/>
            <w:szCs w:val="20"/>
            <w:lang w:eastAsia="en-AU"/>
          </w:rPr>
          <w:tab/>
          <w:t xml:space="preserve">the clause is specified in an item of the table; or </w:t>
        </w:r>
      </w:ins>
    </w:p>
    <w:p w14:paraId="2742A9DC" w14:textId="7E8D0A04" w:rsidR="00CD3D55" w:rsidRDefault="00CD3D55" w:rsidP="00CD3D55">
      <w:pPr>
        <w:tabs>
          <w:tab w:val="right" w:pos="1531"/>
        </w:tabs>
        <w:spacing w:before="40" w:after="120" w:line="240" w:lineRule="auto"/>
        <w:ind w:left="1644" w:hanging="1644"/>
        <w:rPr>
          <w:ins w:id="2355" w:author="Author"/>
          <w:rFonts w:ascii="Times New Roman" w:eastAsia="Times New Roman" w:hAnsi="Times New Roman" w:cs="Times New Roman"/>
          <w:szCs w:val="20"/>
          <w:lang w:eastAsia="en-AU"/>
        </w:rPr>
      </w:pPr>
      <w:ins w:id="2356" w:author="Author">
        <w:r w:rsidRPr="003F4454">
          <w:rPr>
            <w:rFonts w:ascii="Times New Roman" w:eastAsia="Times New Roman" w:hAnsi="Times New Roman" w:cs="Times New Roman"/>
            <w:szCs w:val="20"/>
            <w:lang w:eastAsia="en-AU"/>
          </w:rPr>
          <w:tab/>
          <w:t>(b)</w:t>
        </w:r>
        <w:r w:rsidRPr="003F4454">
          <w:rPr>
            <w:rFonts w:ascii="Times New Roman" w:eastAsia="Times New Roman" w:hAnsi="Times New Roman" w:cs="Times New Roman"/>
            <w:szCs w:val="20"/>
            <w:lang w:eastAsia="en-AU"/>
          </w:rPr>
          <w:tab/>
          <w:t xml:space="preserve">the clause defines a word or phrase used in </w:t>
        </w:r>
        <w:r w:rsidR="00866D3F" w:rsidRPr="003F4454">
          <w:rPr>
            <w:rFonts w:ascii="Times New Roman" w:eastAsia="Times New Roman" w:hAnsi="Times New Roman" w:cs="Times New Roman"/>
            <w:szCs w:val="20"/>
            <w:lang w:eastAsia="en-AU"/>
          </w:rPr>
          <w:t xml:space="preserve">a </w:t>
        </w:r>
        <w:r w:rsidRPr="003F4454">
          <w:rPr>
            <w:rFonts w:ascii="Times New Roman" w:eastAsia="Times New Roman" w:hAnsi="Times New Roman" w:cs="Times New Roman"/>
            <w:szCs w:val="20"/>
            <w:lang w:eastAsia="en-AU"/>
          </w:rPr>
          <w:t xml:space="preserve">clause </w:t>
        </w:r>
        <w:r w:rsidR="00866D3F" w:rsidRPr="003F4454">
          <w:rPr>
            <w:rFonts w:ascii="Times New Roman" w:eastAsia="Times New Roman" w:hAnsi="Times New Roman" w:cs="Times New Roman"/>
            <w:szCs w:val="20"/>
            <w:lang w:eastAsia="en-AU"/>
          </w:rPr>
          <w:t>covered by</w:t>
        </w:r>
        <w:r w:rsidRPr="003F4454">
          <w:rPr>
            <w:rFonts w:ascii="Times New Roman" w:eastAsia="Times New Roman" w:hAnsi="Times New Roman" w:cs="Times New Roman"/>
            <w:szCs w:val="20"/>
            <w:lang w:eastAsia="en-AU"/>
          </w:rPr>
          <w:t xml:space="preserve"> paragraph (</w:t>
        </w:r>
        <w:r w:rsidR="00402CE0" w:rsidRPr="003F4454">
          <w:rPr>
            <w:rFonts w:ascii="Times New Roman" w:eastAsia="Times New Roman" w:hAnsi="Times New Roman" w:cs="Times New Roman"/>
            <w:szCs w:val="20"/>
            <w:lang w:eastAsia="en-AU"/>
          </w:rPr>
          <w:t>a</w:t>
        </w:r>
        <w:r w:rsidRPr="003F4454">
          <w:rPr>
            <w:rFonts w:ascii="Times New Roman" w:eastAsia="Times New Roman" w:hAnsi="Times New Roman" w:cs="Times New Roman"/>
            <w:szCs w:val="20"/>
            <w:lang w:eastAsia="en-AU"/>
          </w:rPr>
          <w:t>), or is otherwise necessary for the operation of th</w:t>
        </w:r>
        <w:r w:rsidR="00866D3F" w:rsidRPr="003F4454">
          <w:rPr>
            <w:rFonts w:ascii="Times New Roman" w:eastAsia="Times New Roman" w:hAnsi="Times New Roman" w:cs="Times New Roman"/>
            <w:szCs w:val="20"/>
            <w:lang w:eastAsia="en-AU"/>
          </w:rPr>
          <w:t xml:space="preserve">e last-mentioned </w:t>
        </w:r>
        <w:r w:rsidRPr="003F4454">
          <w:rPr>
            <w:rFonts w:ascii="Times New Roman" w:eastAsia="Times New Roman" w:hAnsi="Times New Roman" w:cs="Times New Roman"/>
            <w:szCs w:val="20"/>
            <w:lang w:eastAsia="en-AU"/>
          </w:rPr>
          <w:t>clause.</w:t>
        </w:r>
      </w:ins>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CD3D55" w:rsidRPr="00480883" w14:paraId="486EC681" w14:textId="77777777" w:rsidTr="003558CE">
        <w:trPr>
          <w:tblHeader/>
          <w:ins w:id="2357" w:author="Author"/>
        </w:trPr>
        <w:tc>
          <w:tcPr>
            <w:tcW w:w="792" w:type="pct"/>
            <w:tcBorders>
              <w:top w:val="single" w:sz="12" w:space="0" w:color="auto"/>
              <w:bottom w:val="single" w:sz="6" w:space="0" w:color="auto"/>
            </w:tcBorders>
          </w:tcPr>
          <w:p w14:paraId="437B2C1F" w14:textId="77777777" w:rsidR="00CD3D55" w:rsidRPr="00480883" w:rsidRDefault="00CD3D55" w:rsidP="003558CE">
            <w:pPr>
              <w:keepNext/>
              <w:spacing w:before="60" w:after="0" w:line="240" w:lineRule="atLeast"/>
              <w:rPr>
                <w:ins w:id="2358" w:author="Author"/>
                <w:rFonts w:ascii="Times New Roman" w:eastAsia="Times New Roman" w:hAnsi="Times New Roman" w:cs="Times New Roman"/>
                <w:b/>
                <w:sz w:val="20"/>
                <w:szCs w:val="20"/>
                <w:lang w:eastAsia="en-AU"/>
              </w:rPr>
            </w:pPr>
            <w:ins w:id="2359" w:author="Author">
              <w:r w:rsidRPr="00480883">
                <w:rPr>
                  <w:rFonts w:ascii="Times New Roman" w:eastAsia="Times New Roman" w:hAnsi="Times New Roman" w:cs="Times New Roman"/>
                  <w:b/>
                  <w:sz w:val="20"/>
                  <w:szCs w:val="20"/>
                  <w:lang w:eastAsia="en-AU"/>
                </w:rPr>
                <w:t>Item</w:t>
              </w:r>
            </w:ins>
          </w:p>
        </w:tc>
        <w:tc>
          <w:tcPr>
            <w:tcW w:w="4208" w:type="pct"/>
            <w:tcBorders>
              <w:top w:val="single" w:sz="12" w:space="0" w:color="auto"/>
              <w:bottom w:val="single" w:sz="6" w:space="0" w:color="auto"/>
            </w:tcBorders>
            <w:shd w:val="clear" w:color="auto" w:fill="auto"/>
          </w:tcPr>
          <w:p w14:paraId="67587AE0" w14:textId="77777777" w:rsidR="00CD3D55" w:rsidRPr="00480883" w:rsidRDefault="00CD3D55" w:rsidP="003558CE">
            <w:pPr>
              <w:keepNext/>
              <w:spacing w:before="60" w:after="0" w:line="240" w:lineRule="atLeast"/>
              <w:rPr>
                <w:ins w:id="2360" w:author="Author"/>
                <w:rFonts w:ascii="Times New Roman" w:eastAsia="Times New Roman" w:hAnsi="Times New Roman" w:cs="Times New Roman"/>
                <w:b/>
                <w:sz w:val="20"/>
                <w:szCs w:val="20"/>
                <w:lang w:eastAsia="en-AU"/>
              </w:rPr>
            </w:pPr>
            <w:ins w:id="2361" w:author="Author">
              <w:r w:rsidRPr="00480883">
                <w:rPr>
                  <w:rFonts w:ascii="Times New Roman" w:eastAsia="Times New Roman" w:hAnsi="Times New Roman" w:cs="Times New Roman"/>
                  <w:b/>
                  <w:sz w:val="20"/>
                  <w:szCs w:val="20"/>
                  <w:lang w:eastAsia="en-AU"/>
                </w:rPr>
                <w:t>Column 1</w:t>
              </w:r>
            </w:ins>
          </w:p>
        </w:tc>
      </w:tr>
      <w:tr w:rsidR="00CD3D55" w:rsidRPr="00480883" w14:paraId="6575BED1" w14:textId="77777777" w:rsidTr="003558CE">
        <w:trPr>
          <w:tblHeader/>
          <w:ins w:id="2362" w:author="Author"/>
        </w:trPr>
        <w:tc>
          <w:tcPr>
            <w:tcW w:w="792" w:type="pct"/>
            <w:tcBorders>
              <w:top w:val="single" w:sz="6" w:space="0" w:color="auto"/>
              <w:bottom w:val="single" w:sz="12" w:space="0" w:color="auto"/>
            </w:tcBorders>
          </w:tcPr>
          <w:p w14:paraId="5CC2289D" w14:textId="77777777" w:rsidR="00CD3D55" w:rsidRPr="00480883" w:rsidRDefault="00CD3D55" w:rsidP="003558CE">
            <w:pPr>
              <w:keepNext/>
              <w:spacing w:before="60" w:after="0" w:line="240" w:lineRule="atLeast"/>
              <w:rPr>
                <w:ins w:id="2363" w:author="Autho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1F9D0281" w14:textId="2BD5ED6B" w:rsidR="00CD3D55" w:rsidRPr="00480883" w:rsidRDefault="00CD3D55" w:rsidP="003558CE">
            <w:pPr>
              <w:keepNext/>
              <w:spacing w:before="60" w:after="0" w:line="240" w:lineRule="atLeast"/>
              <w:rPr>
                <w:ins w:id="2364" w:author="Author"/>
                <w:rFonts w:ascii="Times New Roman" w:eastAsia="Times New Roman" w:hAnsi="Times New Roman" w:cs="Times New Roman"/>
                <w:b/>
                <w:sz w:val="20"/>
                <w:szCs w:val="20"/>
                <w:lang w:eastAsia="en-AU"/>
              </w:rPr>
            </w:pPr>
            <w:ins w:id="2365" w:author="Author">
              <w:r>
                <w:rPr>
                  <w:rFonts w:ascii="Times New Roman" w:eastAsia="Times New Roman" w:hAnsi="Times New Roman" w:cs="Times New Roman"/>
                  <w:b/>
                  <w:sz w:val="20"/>
                  <w:szCs w:val="20"/>
                  <w:lang w:eastAsia="en-AU"/>
                </w:rPr>
                <w:t>Clause of AS/NZS 4280.1</w:t>
              </w:r>
            </w:ins>
          </w:p>
        </w:tc>
      </w:tr>
      <w:tr w:rsidR="00CD3D55" w:rsidRPr="00480883" w14:paraId="780045EB" w14:textId="77777777" w:rsidTr="003558CE">
        <w:trPr>
          <w:ins w:id="2366" w:author="Author"/>
        </w:trPr>
        <w:tc>
          <w:tcPr>
            <w:tcW w:w="792" w:type="pct"/>
          </w:tcPr>
          <w:p w14:paraId="71263B5A" w14:textId="77777777" w:rsidR="00CD3D55" w:rsidRPr="00480883" w:rsidRDefault="00CD3D55" w:rsidP="003558CE">
            <w:pPr>
              <w:spacing w:before="60" w:after="0" w:line="240" w:lineRule="atLeast"/>
              <w:rPr>
                <w:ins w:id="2367" w:author="Author"/>
                <w:rFonts w:ascii="Times New Roman" w:eastAsia="Times New Roman" w:hAnsi="Times New Roman" w:cs="Times New Roman"/>
                <w:i/>
                <w:iCs/>
                <w:sz w:val="20"/>
                <w:szCs w:val="20"/>
                <w:lang w:eastAsia="en-AU"/>
              </w:rPr>
            </w:pPr>
            <w:ins w:id="2368" w:author="Author">
              <w:r>
                <w:rPr>
                  <w:rFonts w:ascii="Times New Roman" w:eastAsia="Times New Roman" w:hAnsi="Times New Roman" w:cs="Times New Roman"/>
                  <w:i/>
                  <w:iCs/>
                  <w:sz w:val="20"/>
                  <w:szCs w:val="20"/>
                  <w:lang w:eastAsia="en-AU"/>
                </w:rPr>
                <w:t>1</w:t>
              </w:r>
            </w:ins>
          </w:p>
        </w:tc>
        <w:tc>
          <w:tcPr>
            <w:tcW w:w="4208" w:type="pct"/>
            <w:shd w:val="clear" w:color="auto" w:fill="auto"/>
          </w:tcPr>
          <w:p w14:paraId="62BFED52" w14:textId="51AEBDAF" w:rsidR="00CD3D55" w:rsidRPr="00480883" w:rsidRDefault="00FF57A4" w:rsidP="003558CE">
            <w:pPr>
              <w:spacing w:before="60" w:after="0" w:line="240" w:lineRule="atLeast"/>
              <w:rPr>
                <w:ins w:id="2369" w:author="Author"/>
                <w:rFonts w:ascii="Times New Roman" w:eastAsia="Times New Roman" w:hAnsi="Times New Roman" w:cs="Times New Roman"/>
                <w:sz w:val="20"/>
                <w:szCs w:val="20"/>
                <w:lang w:eastAsia="en-AU"/>
              </w:rPr>
            </w:pPr>
            <w:ins w:id="2370" w:author="Author">
              <w:r>
                <w:rPr>
                  <w:rFonts w:ascii="Times New Roman" w:eastAsia="Times New Roman" w:hAnsi="Times New Roman" w:cs="Times New Roman"/>
                  <w:sz w:val="20"/>
                  <w:szCs w:val="20"/>
                  <w:lang w:eastAsia="en-AU"/>
                </w:rPr>
                <w:t xml:space="preserve">Paragraph </w:t>
              </w:r>
              <w:r w:rsidR="00AC5FC5">
                <w:rPr>
                  <w:rFonts w:ascii="Times New Roman" w:eastAsia="Times New Roman" w:hAnsi="Times New Roman" w:cs="Times New Roman"/>
                  <w:sz w:val="20"/>
                  <w:szCs w:val="20"/>
                  <w:lang w:eastAsia="en-AU"/>
                </w:rPr>
                <w:t xml:space="preserve">(k) of clause </w:t>
              </w:r>
              <w:r>
                <w:rPr>
                  <w:rFonts w:ascii="Times New Roman" w:eastAsia="Times New Roman" w:hAnsi="Times New Roman" w:cs="Times New Roman"/>
                  <w:sz w:val="20"/>
                  <w:szCs w:val="20"/>
                  <w:lang w:eastAsia="en-AU"/>
                </w:rPr>
                <w:t>4.2 (General)</w:t>
              </w:r>
            </w:ins>
          </w:p>
        </w:tc>
      </w:tr>
      <w:tr w:rsidR="00CD3D55" w:rsidRPr="00480883" w14:paraId="7B3BCBA0" w14:textId="77777777" w:rsidTr="003558CE">
        <w:trPr>
          <w:ins w:id="2371" w:author="Author"/>
        </w:trPr>
        <w:tc>
          <w:tcPr>
            <w:tcW w:w="792" w:type="pct"/>
          </w:tcPr>
          <w:p w14:paraId="3D872E20" w14:textId="77777777" w:rsidR="00CD3D55" w:rsidRDefault="00CD3D55" w:rsidP="003558CE">
            <w:pPr>
              <w:spacing w:before="60" w:after="0" w:line="240" w:lineRule="atLeast"/>
              <w:rPr>
                <w:ins w:id="2372" w:author="Author"/>
                <w:rFonts w:ascii="Times New Roman" w:eastAsia="Times New Roman" w:hAnsi="Times New Roman" w:cs="Times New Roman"/>
                <w:i/>
                <w:iCs/>
                <w:sz w:val="20"/>
                <w:szCs w:val="20"/>
                <w:lang w:eastAsia="en-AU"/>
              </w:rPr>
            </w:pPr>
            <w:ins w:id="2373" w:author="Author">
              <w:r>
                <w:rPr>
                  <w:rFonts w:ascii="Times New Roman" w:eastAsia="Times New Roman" w:hAnsi="Times New Roman" w:cs="Times New Roman"/>
                  <w:i/>
                  <w:iCs/>
                  <w:sz w:val="20"/>
                  <w:szCs w:val="20"/>
                  <w:lang w:eastAsia="en-AU"/>
                </w:rPr>
                <w:t>2</w:t>
              </w:r>
            </w:ins>
          </w:p>
        </w:tc>
        <w:tc>
          <w:tcPr>
            <w:tcW w:w="4208" w:type="pct"/>
            <w:shd w:val="clear" w:color="auto" w:fill="auto"/>
          </w:tcPr>
          <w:p w14:paraId="06014EE1" w14:textId="57DAC1F0" w:rsidR="00CD3D55" w:rsidRDefault="00FF57A4" w:rsidP="003558CE">
            <w:pPr>
              <w:spacing w:before="60" w:after="0" w:line="240" w:lineRule="atLeast"/>
              <w:rPr>
                <w:ins w:id="2374" w:author="Author"/>
                <w:rFonts w:ascii="Times New Roman" w:eastAsia="Times New Roman" w:hAnsi="Times New Roman" w:cs="Times New Roman"/>
                <w:sz w:val="20"/>
                <w:szCs w:val="20"/>
                <w:lang w:eastAsia="en-AU"/>
              </w:rPr>
            </w:pPr>
            <w:ins w:id="2375" w:author="Author">
              <w:r>
                <w:rPr>
                  <w:rFonts w:ascii="Times New Roman" w:eastAsia="Times New Roman" w:hAnsi="Times New Roman" w:cs="Times New Roman"/>
                  <w:sz w:val="20"/>
                  <w:szCs w:val="20"/>
                  <w:lang w:eastAsia="en-AU"/>
                </w:rPr>
                <w:t xml:space="preserve">Paragraph </w:t>
              </w:r>
              <w:r w:rsidR="00AC5FC5">
                <w:rPr>
                  <w:rFonts w:ascii="Times New Roman" w:eastAsia="Times New Roman" w:hAnsi="Times New Roman" w:cs="Times New Roman"/>
                  <w:sz w:val="20"/>
                  <w:szCs w:val="20"/>
                  <w:lang w:eastAsia="en-AU"/>
                </w:rPr>
                <w:t xml:space="preserve">(f) of subclause </w:t>
              </w:r>
              <w:r>
                <w:rPr>
                  <w:rFonts w:ascii="Times New Roman" w:eastAsia="Times New Roman" w:hAnsi="Times New Roman" w:cs="Times New Roman"/>
                  <w:sz w:val="20"/>
                  <w:szCs w:val="20"/>
                  <w:lang w:eastAsia="en-AU"/>
                </w:rPr>
                <w:t>4.3.3 (Activation)</w:t>
              </w:r>
            </w:ins>
          </w:p>
        </w:tc>
      </w:tr>
      <w:tr w:rsidR="00CD3D55" w:rsidRPr="00480883" w14:paraId="0C1265BC" w14:textId="77777777" w:rsidTr="003558CE">
        <w:trPr>
          <w:ins w:id="2376" w:author="Author"/>
        </w:trPr>
        <w:tc>
          <w:tcPr>
            <w:tcW w:w="792" w:type="pct"/>
          </w:tcPr>
          <w:p w14:paraId="3FFFBAAD" w14:textId="77777777" w:rsidR="00CD3D55" w:rsidRDefault="00CD3D55" w:rsidP="003558CE">
            <w:pPr>
              <w:spacing w:before="60" w:after="0" w:line="240" w:lineRule="atLeast"/>
              <w:rPr>
                <w:ins w:id="2377" w:author="Author"/>
                <w:rFonts w:ascii="Times New Roman" w:eastAsia="Times New Roman" w:hAnsi="Times New Roman" w:cs="Times New Roman"/>
                <w:i/>
                <w:iCs/>
                <w:sz w:val="20"/>
                <w:szCs w:val="20"/>
                <w:lang w:eastAsia="en-AU"/>
              </w:rPr>
            </w:pPr>
            <w:ins w:id="2378" w:author="Author">
              <w:r>
                <w:rPr>
                  <w:rFonts w:ascii="Times New Roman" w:eastAsia="Times New Roman" w:hAnsi="Times New Roman" w:cs="Times New Roman"/>
                  <w:i/>
                  <w:iCs/>
                  <w:sz w:val="20"/>
                  <w:szCs w:val="20"/>
                  <w:lang w:eastAsia="en-AU"/>
                </w:rPr>
                <w:t>3</w:t>
              </w:r>
            </w:ins>
          </w:p>
        </w:tc>
        <w:tc>
          <w:tcPr>
            <w:tcW w:w="4208" w:type="pct"/>
            <w:shd w:val="clear" w:color="auto" w:fill="auto"/>
          </w:tcPr>
          <w:p w14:paraId="50A95AEF" w14:textId="6C521FFF" w:rsidR="00CD3D55" w:rsidRDefault="00F376F3" w:rsidP="003558CE">
            <w:pPr>
              <w:spacing w:before="60" w:after="0" w:line="240" w:lineRule="atLeast"/>
              <w:rPr>
                <w:ins w:id="2379" w:author="Author"/>
                <w:rFonts w:ascii="Times New Roman" w:eastAsia="Times New Roman" w:hAnsi="Times New Roman" w:cs="Times New Roman"/>
                <w:sz w:val="20"/>
                <w:szCs w:val="20"/>
                <w:lang w:eastAsia="en-AU"/>
              </w:rPr>
            </w:pPr>
            <w:ins w:id="2380" w:author="Author">
              <w:r>
                <w:rPr>
                  <w:rFonts w:ascii="Times New Roman" w:eastAsia="Times New Roman" w:hAnsi="Times New Roman" w:cs="Times New Roman"/>
                  <w:sz w:val="20"/>
                  <w:szCs w:val="20"/>
                  <w:lang w:eastAsia="en-AU"/>
                </w:rPr>
                <w:t>Subclause 4.3.4 (Self-test)</w:t>
              </w:r>
            </w:ins>
          </w:p>
        </w:tc>
      </w:tr>
      <w:tr w:rsidR="00CD3D55" w:rsidRPr="00480883" w14:paraId="521DC374" w14:textId="77777777" w:rsidTr="003558CE">
        <w:trPr>
          <w:ins w:id="2381" w:author="Author"/>
        </w:trPr>
        <w:tc>
          <w:tcPr>
            <w:tcW w:w="792" w:type="pct"/>
          </w:tcPr>
          <w:p w14:paraId="38D587C8" w14:textId="77777777" w:rsidR="00CD3D55" w:rsidRDefault="00CD3D55" w:rsidP="003558CE">
            <w:pPr>
              <w:spacing w:before="60" w:after="0" w:line="240" w:lineRule="atLeast"/>
              <w:rPr>
                <w:ins w:id="2382" w:author="Author"/>
                <w:rFonts w:ascii="Times New Roman" w:eastAsia="Times New Roman" w:hAnsi="Times New Roman" w:cs="Times New Roman"/>
                <w:i/>
                <w:iCs/>
                <w:sz w:val="20"/>
                <w:szCs w:val="20"/>
                <w:lang w:eastAsia="en-AU"/>
              </w:rPr>
            </w:pPr>
            <w:ins w:id="2383" w:author="Author">
              <w:r>
                <w:rPr>
                  <w:rFonts w:ascii="Times New Roman" w:eastAsia="Times New Roman" w:hAnsi="Times New Roman" w:cs="Times New Roman"/>
                  <w:i/>
                  <w:iCs/>
                  <w:sz w:val="20"/>
                  <w:szCs w:val="20"/>
                  <w:lang w:eastAsia="en-AU"/>
                </w:rPr>
                <w:t>4</w:t>
              </w:r>
            </w:ins>
          </w:p>
        </w:tc>
        <w:tc>
          <w:tcPr>
            <w:tcW w:w="4208" w:type="pct"/>
            <w:shd w:val="clear" w:color="auto" w:fill="auto"/>
          </w:tcPr>
          <w:p w14:paraId="72C6DD1E" w14:textId="0284449F" w:rsidR="00CD3D55" w:rsidRDefault="00F376F3" w:rsidP="003558CE">
            <w:pPr>
              <w:spacing w:before="60" w:after="0" w:line="240" w:lineRule="atLeast"/>
              <w:rPr>
                <w:ins w:id="2384" w:author="Author"/>
                <w:rFonts w:ascii="Times New Roman" w:eastAsia="Times New Roman" w:hAnsi="Times New Roman" w:cs="Times New Roman"/>
                <w:sz w:val="20"/>
                <w:szCs w:val="20"/>
                <w:lang w:eastAsia="en-AU"/>
              </w:rPr>
            </w:pPr>
            <w:ins w:id="2385" w:author="Author">
              <w:r>
                <w:rPr>
                  <w:rFonts w:ascii="Times New Roman" w:eastAsia="Times New Roman" w:hAnsi="Times New Roman" w:cs="Times New Roman"/>
                  <w:sz w:val="20"/>
                  <w:szCs w:val="20"/>
                  <w:lang w:eastAsia="en-AU"/>
                </w:rPr>
                <w:t>Clause 5.5 (121</w:t>
              </w:r>
              <w:r w:rsidR="006E18AD">
                <w:rPr>
                  <w:rFonts w:ascii="Times New Roman" w:eastAsia="Times New Roman" w:hAnsi="Times New Roman" w:cs="Times New Roman"/>
                  <w:sz w:val="20"/>
                  <w:szCs w:val="20"/>
                  <w:lang w:eastAsia="en-AU"/>
                </w:rPr>
                <w:t>,</w:t>
              </w:r>
              <w:r>
                <w:rPr>
                  <w:rFonts w:ascii="Times New Roman" w:eastAsia="Times New Roman" w:hAnsi="Times New Roman" w:cs="Times New Roman"/>
                  <w:sz w:val="20"/>
                  <w:szCs w:val="20"/>
                  <w:lang w:eastAsia="en-AU"/>
                </w:rPr>
                <w:t>5 MHz homing signal)</w:t>
              </w:r>
            </w:ins>
          </w:p>
        </w:tc>
      </w:tr>
      <w:tr w:rsidR="00CD3D55" w:rsidRPr="00480883" w14:paraId="7C4F716C" w14:textId="77777777" w:rsidTr="003558CE">
        <w:trPr>
          <w:ins w:id="2386" w:author="Author"/>
        </w:trPr>
        <w:tc>
          <w:tcPr>
            <w:tcW w:w="792" w:type="pct"/>
          </w:tcPr>
          <w:p w14:paraId="5AE02735" w14:textId="77777777" w:rsidR="00CD3D55" w:rsidRDefault="00CD3D55" w:rsidP="003558CE">
            <w:pPr>
              <w:spacing w:before="60" w:after="0" w:line="240" w:lineRule="atLeast"/>
              <w:rPr>
                <w:ins w:id="2387" w:author="Author"/>
                <w:rFonts w:ascii="Times New Roman" w:eastAsia="Times New Roman" w:hAnsi="Times New Roman" w:cs="Times New Roman"/>
                <w:i/>
                <w:iCs/>
                <w:sz w:val="20"/>
                <w:szCs w:val="20"/>
                <w:lang w:eastAsia="en-AU"/>
              </w:rPr>
            </w:pPr>
            <w:ins w:id="2388" w:author="Author">
              <w:r>
                <w:rPr>
                  <w:rFonts w:ascii="Times New Roman" w:eastAsia="Times New Roman" w:hAnsi="Times New Roman" w:cs="Times New Roman"/>
                  <w:i/>
                  <w:iCs/>
                  <w:sz w:val="20"/>
                  <w:szCs w:val="20"/>
                  <w:lang w:eastAsia="en-AU"/>
                </w:rPr>
                <w:t>5</w:t>
              </w:r>
            </w:ins>
          </w:p>
        </w:tc>
        <w:tc>
          <w:tcPr>
            <w:tcW w:w="4208" w:type="pct"/>
            <w:shd w:val="clear" w:color="auto" w:fill="auto"/>
          </w:tcPr>
          <w:p w14:paraId="644D15F0" w14:textId="05D8706B" w:rsidR="00CD3D55" w:rsidRDefault="00F376F3" w:rsidP="003558CE">
            <w:pPr>
              <w:spacing w:before="60" w:after="0" w:line="240" w:lineRule="atLeast"/>
              <w:rPr>
                <w:ins w:id="2389" w:author="Author"/>
                <w:rFonts w:ascii="Times New Roman" w:eastAsia="Times New Roman" w:hAnsi="Times New Roman" w:cs="Times New Roman"/>
                <w:sz w:val="20"/>
                <w:szCs w:val="20"/>
                <w:lang w:eastAsia="en-AU"/>
              </w:rPr>
            </w:pPr>
            <w:ins w:id="2390" w:author="Author">
              <w:r>
                <w:rPr>
                  <w:rFonts w:ascii="Times New Roman" w:eastAsia="Times New Roman" w:hAnsi="Times New Roman" w:cs="Times New Roman"/>
                  <w:sz w:val="20"/>
                  <w:szCs w:val="20"/>
                  <w:lang w:eastAsia="en-AU"/>
                </w:rPr>
                <w:t>Subclause 6.1.8 (Preparation of EPIRB for type-approval testing)</w:t>
              </w:r>
            </w:ins>
          </w:p>
        </w:tc>
      </w:tr>
      <w:tr w:rsidR="00CD3D55" w:rsidRPr="00480883" w14:paraId="0A382BDC" w14:textId="77777777" w:rsidTr="003558CE">
        <w:trPr>
          <w:ins w:id="2391" w:author="Author"/>
        </w:trPr>
        <w:tc>
          <w:tcPr>
            <w:tcW w:w="792" w:type="pct"/>
          </w:tcPr>
          <w:p w14:paraId="0EBF4941" w14:textId="77777777" w:rsidR="00CD3D55" w:rsidRDefault="00CD3D55" w:rsidP="003558CE">
            <w:pPr>
              <w:spacing w:before="60" w:after="0" w:line="240" w:lineRule="atLeast"/>
              <w:rPr>
                <w:ins w:id="2392" w:author="Author"/>
                <w:rFonts w:ascii="Times New Roman" w:eastAsia="Times New Roman" w:hAnsi="Times New Roman" w:cs="Times New Roman"/>
                <w:i/>
                <w:iCs/>
                <w:sz w:val="20"/>
                <w:szCs w:val="20"/>
                <w:lang w:eastAsia="en-AU"/>
              </w:rPr>
            </w:pPr>
            <w:ins w:id="2393" w:author="Author">
              <w:r>
                <w:rPr>
                  <w:rFonts w:ascii="Times New Roman" w:eastAsia="Times New Roman" w:hAnsi="Times New Roman" w:cs="Times New Roman"/>
                  <w:i/>
                  <w:iCs/>
                  <w:sz w:val="20"/>
                  <w:szCs w:val="20"/>
                  <w:lang w:eastAsia="en-AU"/>
                </w:rPr>
                <w:t>6</w:t>
              </w:r>
            </w:ins>
          </w:p>
        </w:tc>
        <w:tc>
          <w:tcPr>
            <w:tcW w:w="4208" w:type="pct"/>
            <w:shd w:val="clear" w:color="auto" w:fill="auto"/>
          </w:tcPr>
          <w:p w14:paraId="5B69F065" w14:textId="5DF7F47C" w:rsidR="00CD3D55" w:rsidRDefault="00F376F3" w:rsidP="003558CE">
            <w:pPr>
              <w:spacing w:before="60" w:after="0" w:line="240" w:lineRule="atLeast"/>
              <w:rPr>
                <w:ins w:id="2394" w:author="Author"/>
                <w:rFonts w:ascii="Times New Roman" w:eastAsia="Times New Roman" w:hAnsi="Times New Roman" w:cs="Times New Roman"/>
                <w:sz w:val="20"/>
                <w:szCs w:val="20"/>
                <w:lang w:eastAsia="en-AU"/>
              </w:rPr>
            </w:pPr>
            <w:ins w:id="2395" w:author="Author">
              <w:r>
                <w:rPr>
                  <w:rFonts w:ascii="Times New Roman" w:eastAsia="Times New Roman" w:hAnsi="Times New Roman" w:cs="Times New Roman"/>
                  <w:sz w:val="20"/>
                  <w:szCs w:val="20"/>
                  <w:lang w:eastAsia="en-AU"/>
                </w:rPr>
                <w:t>Subclause 6.1.9 (Test conditions)</w:t>
              </w:r>
            </w:ins>
          </w:p>
        </w:tc>
      </w:tr>
      <w:tr w:rsidR="00B96A9A" w:rsidRPr="00480883" w14:paraId="62E7A731" w14:textId="77777777" w:rsidTr="003558CE">
        <w:trPr>
          <w:ins w:id="2396" w:author="Author"/>
        </w:trPr>
        <w:tc>
          <w:tcPr>
            <w:tcW w:w="792" w:type="pct"/>
          </w:tcPr>
          <w:p w14:paraId="2C918BAE" w14:textId="4A32520A" w:rsidR="00B96A9A" w:rsidRDefault="00FE2AE5" w:rsidP="003558CE">
            <w:pPr>
              <w:spacing w:before="60" w:after="0" w:line="240" w:lineRule="atLeast"/>
              <w:rPr>
                <w:ins w:id="2397" w:author="Author"/>
                <w:rFonts w:ascii="Times New Roman" w:eastAsia="Times New Roman" w:hAnsi="Times New Roman" w:cs="Times New Roman"/>
                <w:i/>
                <w:iCs/>
                <w:sz w:val="20"/>
                <w:szCs w:val="20"/>
                <w:lang w:eastAsia="en-AU"/>
              </w:rPr>
            </w:pPr>
            <w:ins w:id="2398" w:author="Author">
              <w:r>
                <w:rPr>
                  <w:rFonts w:ascii="Times New Roman" w:eastAsia="Times New Roman" w:hAnsi="Times New Roman" w:cs="Times New Roman"/>
                  <w:i/>
                  <w:iCs/>
                  <w:sz w:val="20"/>
                  <w:szCs w:val="20"/>
                  <w:lang w:eastAsia="en-AU"/>
                </w:rPr>
                <w:t>7</w:t>
              </w:r>
            </w:ins>
          </w:p>
        </w:tc>
        <w:tc>
          <w:tcPr>
            <w:tcW w:w="4208" w:type="pct"/>
            <w:shd w:val="clear" w:color="auto" w:fill="auto"/>
          </w:tcPr>
          <w:p w14:paraId="66A85592" w14:textId="712B99A4" w:rsidR="00B96A9A" w:rsidRDefault="00631AEA" w:rsidP="003558CE">
            <w:pPr>
              <w:spacing w:before="60" w:after="0" w:line="240" w:lineRule="atLeast"/>
              <w:rPr>
                <w:ins w:id="2399" w:author="Author"/>
                <w:rFonts w:ascii="Times New Roman" w:eastAsia="Times New Roman" w:hAnsi="Times New Roman" w:cs="Times New Roman"/>
                <w:sz w:val="20"/>
                <w:szCs w:val="20"/>
                <w:lang w:eastAsia="en-AU"/>
              </w:rPr>
            </w:pPr>
            <w:ins w:id="2400" w:author="Author">
              <w:r>
                <w:rPr>
                  <w:rFonts w:ascii="Times New Roman" w:eastAsia="Times New Roman" w:hAnsi="Times New Roman" w:cs="Times New Roman"/>
                  <w:sz w:val="20"/>
                  <w:szCs w:val="20"/>
                  <w:lang w:eastAsia="en-AU"/>
                </w:rPr>
                <w:t>Subclause 6.3.4.1 (EPIRB self-test)</w:t>
              </w:r>
            </w:ins>
          </w:p>
        </w:tc>
      </w:tr>
      <w:tr w:rsidR="00CD3D55" w:rsidRPr="00480883" w14:paraId="4ED8ED4F" w14:textId="77777777" w:rsidTr="003558CE">
        <w:trPr>
          <w:ins w:id="2401" w:author="Author"/>
        </w:trPr>
        <w:tc>
          <w:tcPr>
            <w:tcW w:w="792" w:type="pct"/>
            <w:tcBorders>
              <w:top w:val="single" w:sz="2" w:space="0" w:color="auto"/>
              <w:bottom w:val="single" w:sz="12" w:space="0" w:color="auto"/>
            </w:tcBorders>
          </w:tcPr>
          <w:p w14:paraId="10A02D74" w14:textId="4CC0B165" w:rsidR="00CD3D55" w:rsidRPr="00480883" w:rsidRDefault="00FE2AE5" w:rsidP="003558CE">
            <w:pPr>
              <w:spacing w:before="60" w:after="0" w:line="240" w:lineRule="atLeast"/>
              <w:rPr>
                <w:ins w:id="2402" w:author="Author"/>
                <w:rFonts w:ascii="Times New Roman" w:eastAsia="Times New Roman" w:hAnsi="Times New Roman" w:cs="Times New Roman"/>
                <w:i/>
                <w:iCs/>
                <w:sz w:val="20"/>
                <w:szCs w:val="20"/>
                <w:lang w:eastAsia="en-AU"/>
              </w:rPr>
            </w:pPr>
            <w:ins w:id="2403" w:author="Author">
              <w:r>
                <w:rPr>
                  <w:rFonts w:ascii="Times New Roman" w:eastAsia="Times New Roman" w:hAnsi="Times New Roman" w:cs="Times New Roman"/>
                  <w:i/>
                  <w:iCs/>
                  <w:sz w:val="20"/>
                  <w:szCs w:val="20"/>
                  <w:lang w:eastAsia="en-AU"/>
                </w:rPr>
                <w:t>8</w:t>
              </w:r>
            </w:ins>
          </w:p>
        </w:tc>
        <w:tc>
          <w:tcPr>
            <w:tcW w:w="4208" w:type="pct"/>
            <w:tcBorders>
              <w:top w:val="single" w:sz="2" w:space="0" w:color="auto"/>
              <w:bottom w:val="single" w:sz="12" w:space="0" w:color="auto"/>
            </w:tcBorders>
            <w:shd w:val="clear" w:color="auto" w:fill="auto"/>
          </w:tcPr>
          <w:p w14:paraId="6BFC731C" w14:textId="53309A31" w:rsidR="00CD3D55" w:rsidRPr="00480883" w:rsidRDefault="00F376F3" w:rsidP="003558CE">
            <w:pPr>
              <w:spacing w:before="60" w:after="0" w:line="240" w:lineRule="atLeast"/>
              <w:rPr>
                <w:ins w:id="2404" w:author="Author"/>
                <w:rFonts w:ascii="Times New Roman" w:eastAsia="Times New Roman" w:hAnsi="Times New Roman" w:cs="Times New Roman"/>
                <w:sz w:val="20"/>
                <w:szCs w:val="20"/>
                <w:lang w:eastAsia="en-AU"/>
              </w:rPr>
            </w:pPr>
            <w:ins w:id="2405" w:author="Author">
              <w:r>
                <w:rPr>
                  <w:rFonts w:ascii="Times New Roman" w:eastAsia="Times New Roman" w:hAnsi="Times New Roman" w:cs="Times New Roman"/>
                  <w:sz w:val="20"/>
                  <w:szCs w:val="20"/>
                  <w:lang w:eastAsia="en-AU"/>
                </w:rPr>
                <w:t xml:space="preserve">Annex D (Technical Standards for </w:t>
              </w:r>
              <w:r w:rsidR="00E458EA">
                <w:rPr>
                  <w:rFonts w:ascii="Times New Roman" w:eastAsia="Times New Roman" w:hAnsi="Times New Roman" w:cs="Times New Roman"/>
                  <w:sz w:val="20"/>
                  <w:szCs w:val="20"/>
                  <w:lang w:eastAsia="en-AU"/>
                </w:rPr>
                <w:t>121</w:t>
              </w:r>
              <w:r w:rsidR="00EC471D">
                <w:rPr>
                  <w:rFonts w:ascii="Times New Roman" w:eastAsia="Times New Roman" w:hAnsi="Times New Roman" w:cs="Times New Roman"/>
                  <w:sz w:val="20"/>
                  <w:szCs w:val="20"/>
                  <w:lang w:eastAsia="en-AU"/>
                </w:rPr>
                <w:t>,</w:t>
              </w:r>
              <w:r w:rsidR="00E458EA">
                <w:rPr>
                  <w:rFonts w:ascii="Times New Roman" w:eastAsia="Times New Roman" w:hAnsi="Times New Roman" w:cs="Times New Roman"/>
                  <w:sz w:val="20"/>
                  <w:szCs w:val="20"/>
                  <w:lang w:eastAsia="en-AU"/>
                </w:rPr>
                <w:t>5 MHz homing device)</w:t>
              </w:r>
            </w:ins>
          </w:p>
        </w:tc>
      </w:tr>
    </w:tbl>
    <w:p w14:paraId="75EAB0A2" w14:textId="77777777" w:rsidR="00507A95" w:rsidRPr="003F4454" w:rsidRDefault="00631AEA" w:rsidP="00631AEA">
      <w:pPr>
        <w:tabs>
          <w:tab w:val="right" w:pos="1021"/>
        </w:tabs>
        <w:spacing w:before="180" w:after="0" w:line="240" w:lineRule="auto"/>
        <w:ind w:left="1134" w:hanging="1134"/>
        <w:rPr>
          <w:ins w:id="2406" w:author="Author"/>
          <w:rFonts w:ascii="Times New Roman" w:eastAsia="Times New Roman" w:hAnsi="Times New Roman" w:cs="Times New Roman"/>
          <w:szCs w:val="20"/>
          <w:lang w:eastAsia="en-AU"/>
        </w:rPr>
      </w:pPr>
      <w:ins w:id="2407" w:author="Author">
        <w:r>
          <w:rPr>
            <w:rFonts w:ascii="Times New Roman" w:eastAsia="Times New Roman" w:hAnsi="Times New Roman" w:cs="Times New Roman"/>
            <w:szCs w:val="20"/>
            <w:lang w:eastAsia="en-AU"/>
          </w:rPr>
          <w:tab/>
        </w:r>
        <w:r w:rsidRPr="003F4454">
          <w:rPr>
            <w:rFonts w:ascii="Times New Roman" w:eastAsia="Times New Roman" w:hAnsi="Times New Roman" w:cs="Times New Roman"/>
            <w:szCs w:val="20"/>
            <w:lang w:eastAsia="en-AU"/>
          </w:rPr>
          <w:t>(3)</w:t>
        </w:r>
        <w:r w:rsidRPr="003F4454">
          <w:rPr>
            <w:rFonts w:ascii="Times New Roman" w:eastAsia="Times New Roman" w:hAnsi="Times New Roman" w:cs="Times New Roman"/>
            <w:szCs w:val="20"/>
            <w:lang w:eastAsia="en-AU"/>
          </w:rPr>
          <w:tab/>
          <w:t xml:space="preserve">Subclause 6.3.4.1 and any equivalent provision </w:t>
        </w:r>
        <w:r w:rsidR="00766F45" w:rsidRPr="003F4454">
          <w:rPr>
            <w:rFonts w:ascii="Times New Roman" w:eastAsia="Times New Roman" w:hAnsi="Times New Roman" w:cs="Times New Roman"/>
            <w:szCs w:val="20"/>
            <w:lang w:eastAsia="en-AU"/>
          </w:rPr>
          <w:t>are</w:t>
        </w:r>
        <w:r w:rsidRPr="003F4454">
          <w:rPr>
            <w:rFonts w:ascii="Times New Roman" w:eastAsia="Times New Roman" w:hAnsi="Times New Roman" w:cs="Times New Roman"/>
            <w:szCs w:val="20"/>
            <w:lang w:eastAsia="en-AU"/>
          </w:rPr>
          <w:t xml:space="preserve"> </w:t>
        </w:r>
        <w:r w:rsidR="000F4395" w:rsidRPr="003F4454">
          <w:rPr>
            <w:rFonts w:ascii="Times New Roman" w:eastAsia="Times New Roman" w:hAnsi="Times New Roman" w:cs="Times New Roman"/>
            <w:szCs w:val="20"/>
            <w:lang w:eastAsia="en-AU"/>
          </w:rPr>
          <w:t xml:space="preserve">modified </w:t>
        </w:r>
        <w:r w:rsidR="00507A95" w:rsidRPr="003F4454">
          <w:rPr>
            <w:rFonts w:ascii="Times New Roman" w:eastAsia="Times New Roman" w:hAnsi="Times New Roman" w:cs="Times New Roman"/>
            <w:szCs w:val="20"/>
            <w:lang w:eastAsia="en-AU"/>
          </w:rPr>
          <w:t>as follows:</w:t>
        </w:r>
      </w:ins>
    </w:p>
    <w:p w14:paraId="14C09A01" w14:textId="53C6A1D9" w:rsidR="00631AEA" w:rsidRPr="003F4454" w:rsidRDefault="00507A95" w:rsidP="00507A95">
      <w:pPr>
        <w:tabs>
          <w:tab w:val="right" w:pos="1531"/>
        </w:tabs>
        <w:spacing w:before="40" w:after="0" w:line="240" w:lineRule="auto"/>
        <w:ind w:left="1644" w:hanging="1644"/>
        <w:rPr>
          <w:ins w:id="2408" w:author="Author"/>
          <w:rFonts w:ascii="Times New Roman" w:eastAsia="Times New Roman" w:hAnsi="Times New Roman" w:cs="Times New Roman"/>
          <w:szCs w:val="20"/>
          <w:lang w:eastAsia="en-AU"/>
        </w:rPr>
      </w:pPr>
      <w:ins w:id="2409" w:author="Author">
        <w:r w:rsidRPr="003F4454">
          <w:rPr>
            <w:rFonts w:ascii="Times New Roman" w:eastAsia="Times New Roman" w:hAnsi="Times New Roman" w:cs="Times New Roman"/>
            <w:szCs w:val="20"/>
            <w:lang w:eastAsia="en-AU"/>
          </w:rPr>
          <w:tab/>
          <w:t>(a)</w:t>
        </w:r>
        <w:r w:rsidRPr="003F4454">
          <w:rPr>
            <w:rFonts w:ascii="Times New Roman" w:eastAsia="Times New Roman" w:hAnsi="Times New Roman" w:cs="Times New Roman"/>
            <w:szCs w:val="20"/>
            <w:lang w:eastAsia="en-AU"/>
          </w:rPr>
          <w:tab/>
        </w:r>
        <w:r w:rsidR="000F4395" w:rsidRPr="003F4454">
          <w:rPr>
            <w:rFonts w:ascii="Times New Roman" w:eastAsia="Times New Roman" w:hAnsi="Times New Roman" w:cs="Times New Roman"/>
            <w:szCs w:val="20"/>
            <w:lang w:eastAsia="en-AU"/>
          </w:rPr>
          <w:t xml:space="preserve">by omitting </w:t>
        </w:r>
        <w:r w:rsidRPr="003F4454">
          <w:rPr>
            <w:rFonts w:ascii="Times New Roman" w:eastAsia="Times New Roman" w:hAnsi="Times New Roman" w:cs="Times New Roman"/>
            <w:szCs w:val="20"/>
            <w:lang w:eastAsia="en-AU"/>
          </w:rPr>
          <w:t xml:space="preserve">from the subclause </w:t>
        </w:r>
        <w:r w:rsidR="000F4395" w:rsidRPr="003F4454">
          <w:rPr>
            <w:rFonts w:ascii="Times New Roman" w:eastAsia="Times New Roman" w:hAnsi="Times New Roman" w:cs="Times New Roman"/>
            <w:szCs w:val="20"/>
            <w:lang w:eastAsia="en-AU"/>
          </w:rPr>
          <w:t>all but the following text</w:t>
        </w:r>
        <w:r w:rsidR="00631AEA" w:rsidRPr="003F4454">
          <w:rPr>
            <w:rFonts w:ascii="Times New Roman" w:eastAsia="Times New Roman" w:hAnsi="Times New Roman" w:cs="Times New Roman"/>
            <w:szCs w:val="20"/>
            <w:lang w:eastAsia="en-AU"/>
          </w:rPr>
          <w:t>:</w:t>
        </w:r>
      </w:ins>
    </w:p>
    <w:p w14:paraId="7789ECDF" w14:textId="7F128A19" w:rsidR="000F4395" w:rsidRPr="003F4454" w:rsidRDefault="000F4395" w:rsidP="000F4395">
      <w:pPr>
        <w:spacing w:before="180" w:after="0" w:line="240" w:lineRule="auto"/>
        <w:ind w:left="2410"/>
        <w:rPr>
          <w:ins w:id="2410" w:author="Author"/>
          <w:rFonts w:ascii="Times New Roman" w:eastAsia="Times New Roman" w:hAnsi="Times New Roman" w:cs="Times New Roman"/>
          <w:szCs w:val="20"/>
          <w:lang w:eastAsia="en-AU"/>
        </w:rPr>
      </w:pPr>
      <w:ins w:id="2411" w:author="Author">
        <w:r w:rsidRPr="003F4454">
          <w:rPr>
            <w:rFonts w:ascii="Times New Roman" w:eastAsia="Times New Roman" w:hAnsi="Times New Roman" w:cs="Times New Roman"/>
            <w:szCs w:val="20"/>
            <w:lang w:eastAsia="en-AU"/>
          </w:rPr>
          <w:lastRenderedPageBreak/>
          <w:t>The 121</w:t>
        </w:r>
        <w:r w:rsidR="000A18C3" w:rsidRPr="003F4454">
          <w:rPr>
            <w:rFonts w:ascii="Times New Roman" w:eastAsia="Times New Roman" w:hAnsi="Times New Roman" w:cs="Times New Roman"/>
            <w:szCs w:val="20"/>
            <w:lang w:eastAsia="en-AU"/>
          </w:rPr>
          <w:t>,</w:t>
        </w:r>
        <w:r w:rsidRPr="003F4454">
          <w:rPr>
            <w:rFonts w:ascii="Times New Roman" w:eastAsia="Times New Roman" w:hAnsi="Times New Roman" w:cs="Times New Roman"/>
            <w:szCs w:val="20"/>
            <w:lang w:eastAsia="en-AU"/>
          </w:rPr>
          <w:t xml:space="preserve">5 MHz </w:t>
        </w:r>
        <w:r w:rsidR="000931F2" w:rsidRPr="003F4454">
          <w:rPr>
            <w:rFonts w:ascii="Times New Roman" w:eastAsia="Times New Roman" w:hAnsi="Times New Roman" w:cs="Times New Roman"/>
            <w:szCs w:val="20"/>
            <w:lang w:eastAsia="en-AU"/>
          </w:rPr>
          <w:t>auxiliary radio-locating device signal shall be checked to ensure it does not exceed three audio sweeps or 1 second, whichever is greater, during self-test</w:t>
        </w:r>
        <w:r w:rsidR="00920250" w:rsidRPr="003F4454">
          <w:rPr>
            <w:rFonts w:ascii="Times New Roman" w:eastAsia="Times New Roman" w:hAnsi="Times New Roman" w:cs="Times New Roman"/>
            <w:szCs w:val="20"/>
            <w:lang w:eastAsia="en-AU"/>
          </w:rPr>
          <w:t>.</w:t>
        </w:r>
      </w:ins>
    </w:p>
    <w:p w14:paraId="44CB401A" w14:textId="5444AB3D" w:rsidR="00507A95" w:rsidRPr="003F4454" w:rsidRDefault="00507A95" w:rsidP="00EB3150">
      <w:pPr>
        <w:tabs>
          <w:tab w:val="right" w:pos="1531"/>
        </w:tabs>
        <w:spacing w:before="120" w:after="0" w:line="240" w:lineRule="auto"/>
        <w:ind w:left="1644" w:hanging="1644"/>
        <w:rPr>
          <w:ins w:id="2412" w:author="Author"/>
          <w:rFonts w:ascii="Times New Roman" w:eastAsia="Times New Roman" w:hAnsi="Times New Roman" w:cs="Times New Roman"/>
          <w:szCs w:val="20"/>
          <w:lang w:eastAsia="en-AU"/>
        </w:rPr>
      </w:pPr>
      <w:ins w:id="2413" w:author="Author">
        <w:r w:rsidRPr="003F4454">
          <w:rPr>
            <w:rFonts w:ascii="Times New Roman" w:eastAsia="Times New Roman" w:hAnsi="Times New Roman" w:cs="Times New Roman"/>
            <w:szCs w:val="20"/>
            <w:lang w:eastAsia="en-AU"/>
          </w:rPr>
          <w:tab/>
          <w:t>(b)</w:t>
        </w:r>
        <w:r w:rsidRPr="003F4454">
          <w:rPr>
            <w:rFonts w:ascii="Times New Roman" w:eastAsia="Times New Roman" w:hAnsi="Times New Roman" w:cs="Times New Roman"/>
            <w:szCs w:val="20"/>
            <w:lang w:eastAsia="en-AU"/>
          </w:rPr>
          <w:tab/>
          <w:t>by omitting from the equivalen</w:t>
        </w:r>
        <w:r w:rsidR="00EB3150" w:rsidRPr="003F4454">
          <w:rPr>
            <w:rFonts w:ascii="Times New Roman" w:eastAsia="Times New Roman" w:hAnsi="Times New Roman" w:cs="Times New Roman"/>
            <w:szCs w:val="20"/>
            <w:lang w:eastAsia="en-AU"/>
          </w:rPr>
          <w:t>t provision any text that has the same or substantially similar effect as the text omitted under paragraph (a).</w:t>
        </w:r>
      </w:ins>
    </w:p>
    <w:p w14:paraId="15C11986" w14:textId="77777777" w:rsidR="00EB3150" w:rsidRPr="003F4454" w:rsidRDefault="000931F2" w:rsidP="000931F2">
      <w:pPr>
        <w:tabs>
          <w:tab w:val="right" w:pos="1021"/>
        </w:tabs>
        <w:spacing w:before="180" w:after="0" w:line="240" w:lineRule="auto"/>
        <w:ind w:left="1134" w:hanging="1134"/>
        <w:rPr>
          <w:ins w:id="2414" w:author="Author"/>
          <w:rFonts w:ascii="Times New Roman" w:eastAsia="Times New Roman" w:hAnsi="Times New Roman" w:cs="Times New Roman"/>
          <w:szCs w:val="20"/>
          <w:lang w:eastAsia="en-AU"/>
        </w:rPr>
      </w:pPr>
      <w:ins w:id="2415" w:author="Author">
        <w:r w:rsidRPr="003F4454">
          <w:rPr>
            <w:rFonts w:ascii="Times New Roman" w:eastAsia="Times New Roman" w:hAnsi="Times New Roman" w:cs="Times New Roman"/>
            <w:szCs w:val="20"/>
            <w:lang w:eastAsia="en-AU"/>
          </w:rPr>
          <w:tab/>
          <w:t>(3)</w:t>
        </w:r>
        <w:r w:rsidRPr="003F4454">
          <w:rPr>
            <w:rFonts w:ascii="Times New Roman" w:eastAsia="Times New Roman" w:hAnsi="Times New Roman" w:cs="Times New Roman"/>
            <w:szCs w:val="20"/>
            <w:lang w:eastAsia="en-AU"/>
          </w:rPr>
          <w:tab/>
          <w:t xml:space="preserve">Annexure D and any equivalent provision </w:t>
        </w:r>
        <w:r w:rsidR="00EB3150" w:rsidRPr="003F4454">
          <w:rPr>
            <w:rFonts w:ascii="Times New Roman" w:eastAsia="Times New Roman" w:hAnsi="Times New Roman" w:cs="Times New Roman"/>
            <w:szCs w:val="20"/>
            <w:lang w:eastAsia="en-AU"/>
          </w:rPr>
          <w:t>are</w:t>
        </w:r>
        <w:r w:rsidRPr="003F4454">
          <w:rPr>
            <w:rFonts w:ascii="Times New Roman" w:eastAsia="Times New Roman" w:hAnsi="Times New Roman" w:cs="Times New Roman"/>
            <w:szCs w:val="20"/>
            <w:lang w:eastAsia="en-AU"/>
          </w:rPr>
          <w:t xml:space="preserve"> modified </w:t>
        </w:r>
        <w:r w:rsidR="00EB3150" w:rsidRPr="003F4454">
          <w:rPr>
            <w:rFonts w:ascii="Times New Roman" w:eastAsia="Times New Roman" w:hAnsi="Times New Roman" w:cs="Times New Roman"/>
            <w:szCs w:val="20"/>
            <w:lang w:eastAsia="en-AU"/>
          </w:rPr>
          <w:t>as follows:</w:t>
        </w:r>
      </w:ins>
    </w:p>
    <w:p w14:paraId="0F7ADCD4" w14:textId="672ADF77" w:rsidR="000931F2" w:rsidRPr="003F4454" w:rsidRDefault="00EB3150" w:rsidP="00EB3150">
      <w:pPr>
        <w:tabs>
          <w:tab w:val="right" w:pos="1531"/>
        </w:tabs>
        <w:spacing w:before="40" w:after="0" w:line="240" w:lineRule="auto"/>
        <w:ind w:left="1644" w:hanging="1644"/>
        <w:rPr>
          <w:ins w:id="2416" w:author="Author"/>
          <w:rFonts w:ascii="Times New Roman" w:eastAsia="Times New Roman" w:hAnsi="Times New Roman" w:cs="Times New Roman"/>
          <w:szCs w:val="20"/>
          <w:lang w:eastAsia="en-AU"/>
        </w:rPr>
      </w:pPr>
      <w:ins w:id="2417" w:author="Author">
        <w:r w:rsidRPr="003F4454">
          <w:rPr>
            <w:rFonts w:ascii="Times New Roman" w:eastAsia="Times New Roman" w:hAnsi="Times New Roman" w:cs="Times New Roman"/>
            <w:szCs w:val="20"/>
            <w:lang w:eastAsia="en-AU"/>
          </w:rPr>
          <w:tab/>
          <w:t>(a)</w:t>
        </w:r>
        <w:r w:rsidRPr="003F4454">
          <w:rPr>
            <w:rFonts w:ascii="Times New Roman" w:eastAsia="Times New Roman" w:hAnsi="Times New Roman" w:cs="Times New Roman"/>
            <w:szCs w:val="20"/>
            <w:lang w:eastAsia="en-AU"/>
          </w:rPr>
          <w:tab/>
        </w:r>
        <w:r w:rsidR="000931F2" w:rsidRPr="003F4454">
          <w:rPr>
            <w:rFonts w:ascii="Times New Roman" w:eastAsia="Times New Roman" w:hAnsi="Times New Roman" w:cs="Times New Roman"/>
            <w:szCs w:val="20"/>
            <w:lang w:eastAsia="en-AU"/>
          </w:rPr>
          <w:t xml:space="preserve">by omitting </w:t>
        </w:r>
        <w:r w:rsidRPr="003F4454">
          <w:rPr>
            <w:rFonts w:ascii="Times New Roman" w:eastAsia="Times New Roman" w:hAnsi="Times New Roman" w:cs="Times New Roman"/>
            <w:szCs w:val="20"/>
            <w:lang w:eastAsia="en-AU"/>
          </w:rPr>
          <w:t xml:space="preserve">from the Annexure </w:t>
        </w:r>
        <w:r w:rsidR="000931F2" w:rsidRPr="003F4454">
          <w:rPr>
            <w:rFonts w:ascii="Times New Roman" w:eastAsia="Times New Roman" w:hAnsi="Times New Roman" w:cs="Times New Roman"/>
            <w:szCs w:val="20"/>
            <w:lang w:eastAsia="en-AU"/>
          </w:rPr>
          <w:t>paragraph D.3(h</w:t>
        </w:r>
        <w:proofErr w:type="gramStart"/>
        <w:r w:rsidR="000931F2" w:rsidRPr="003F4454">
          <w:rPr>
            <w:rFonts w:ascii="Times New Roman" w:eastAsia="Times New Roman" w:hAnsi="Times New Roman" w:cs="Times New Roman"/>
            <w:szCs w:val="20"/>
            <w:lang w:eastAsia="en-AU"/>
          </w:rPr>
          <w:t>)</w:t>
        </w:r>
        <w:r w:rsidRPr="003F4454">
          <w:rPr>
            <w:rFonts w:ascii="Times New Roman" w:eastAsia="Times New Roman" w:hAnsi="Times New Roman" w:cs="Times New Roman"/>
            <w:szCs w:val="20"/>
            <w:lang w:eastAsia="en-AU"/>
          </w:rPr>
          <w:t>;</w:t>
        </w:r>
        <w:proofErr w:type="gramEnd"/>
      </w:ins>
    </w:p>
    <w:p w14:paraId="52403512" w14:textId="6A0C14DD" w:rsidR="00EB3150" w:rsidRPr="003F4454" w:rsidRDefault="00EB3150" w:rsidP="00EB3150">
      <w:pPr>
        <w:tabs>
          <w:tab w:val="right" w:pos="1531"/>
        </w:tabs>
        <w:spacing w:before="40" w:after="0" w:line="240" w:lineRule="auto"/>
        <w:ind w:left="1644" w:hanging="1644"/>
        <w:rPr>
          <w:ins w:id="2418" w:author="Author"/>
          <w:rFonts w:ascii="Times New Roman" w:eastAsia="Times New Roman" w:hAnsi="Times New Roman" w:cs="Times New Roman"/>
          <w:szCs w:val="20"/>
          <w:lang w:eastAsia="en-AU"/>
        </w:rPr>
      </w:pPr>
      <w:ins w:id="2419" w:author="Author">
        <w:r w:rsidRPr="003F4454">
          <w:rPr>
            <w:rFonts w:ascii="Times New Roman" w:eastAsia="Times New Roman" w:hAnsi="Times New Roman" w:cs="Times New Roman"/>
            <w:szCs w:val="20"/>
            <w:lang w:eastAsia="en-AU"/>
          </w:rPr>
          <w:tab/>
          <w:t>(b)</w:t>
        </w:r>
        <w:r w:rsidRPr="003F4454">
          <w:rPr>
            <w:rFonts w:ascii="Times New Roman" w:eastAsia="Times New Roman" w:hAnsi="Times New Roman" w:cs="Times New Roman"/>
            <w:szCs w:val="20"/>
            <w:lang w:eastAsia="en-AU"/>
          </w:rPr>
          <w:tab/>
          <w:t>by omitting from the equivalent provision any text that has the same or substantially similar effect as the paragraph omitted under paragraph (a).</w:t>
        </w:r>
      </w:ins>
    </w:p>
    <w:p w14:paraId="30AD3B64" w14:textId="353DDDC4" w:rsidR="000931F2" w:rsidRPr="003F4454" w:rsidRDefault="00E63089" w:rsidP="000931F2">
      <w:pPr>
        <w:keepNext/>
        <w:keepLines/>
        <w:spacing w:before="280" w:after="0" w:line="240" w:lineRule="auto"/>
        <w:ind w:left="1134" w:hanging="1134"/>
        <w:outlineLvl w:val="1"/>
        <w:rPr>
          <w:ins w:id="2420" w:author="Author"/>
          <w:rFonts w:ascii="Times New Roman" w:eastAsia="Times New Roman" w:hAnsi="Times New Roman" w:cs="Times New Roman"/>
          <w:b/>
          <w:kern w:val="28"/>
          <w:sz w:val="24"/>
          <w:szCs w:val="20"/>
          <w:lang w:eastAsia="en-AU"/>
        </w:rPr>
      </w:pPr>
      <w:bookmarkStart w:id="2421" w:name="_Toc118127857"/>
      <w:proofErr w:type="gramStart"/>
      <w:ins w:id="2422" w:author="Author">
        <w:r w:rsidRPr="003F4454">
          <w:rPr>
            <w:rFonts w:ascii="Times New Roman" w:eastAsia="Times New Roman" w:hAnsi="Times New Roman" w:cs="Times New Roman"/>
            <w:b/>
            <w:kern w:val="28"/>
            <w:sz w:val="24"/>
            <w:szCs w:val="20"/>
            <w:lang w:eastAsia="en-AU"/>
          </w:rPr>
          <w:t xml:space="preserve">31 </w:t>
        </w:r>
        <w:r w:rsidR="000931F2" w:rsidRPr="003F4454">
          <w:rPr>
            <w:rFonts w:ascii="Times New Roman" w:eastAsia="Times New Roman" w:hAnsi="Times New Roman" w:cs="Times New Roman"/>
            <w:b/>
            <w:kern w:val="28"/>
            <w:sz w:val="24"/>
            <w:szCs w:val="20"/>
            <w:lang w:eastAsia="en-AU"/>
          </w:rPr>
          <w:t xml:space="preserve"> Modification</w:t>
        </w:r>
        <w:proofErr w:type="gramEnd"/>
        <w:r w:rsidR="000931F2" w:rsidRPr="003F4454">
          <w:rPr>
            <w:rFonts w:ascii="Times New Roman" w:eastAsia="Times New Roman" w:hAnsi="Times New Roman" w:cs="Times New Roman"/>
            <w:b/>
            <w:kern w:val="28"/>
            <w:sz w:val="24"/>
            <w:szCs w:val="20"/>
            <w:lang w:eastAsia="en-AU"/>
          </w:rPr>
          <w:t xml:space="preserve"> of AS/NZS 4280.2</w:t>
        </w:r>
        <w:bookmarkEnd w:id="2421"/>
      </w:ins>
    </w:p>
    <w:p w14:paraId="00CC4A27" w14:textId="59028D0D" w:rsidR="000931F2" w:rsidRPr="003F4454" w:rsidRDefault="000931F2" w:rsidP="000931F2">
      <w:pPr>
        <w:tabs>
          <w:tab w:val="right" w:pos="1021"/>
        </w:tabs>
        <w:spacing w:before="180" w:after="0" w:line="240" w:lineRule="auto"/>
        <w:ind w:left="1134" w:hanging="1134"/>
        <w:rPr>
          <w:ins w:id="2423" w:author="Author"/>
          <w:rFonts w:ascii="Times New Roman" w:eastAsia="Times New Roman" w:hAnsi="Times New Roman" w:cs="Times New Roman"/>
          <w:szCs w:val="20"/>
          <w:lang w:eastAsia="en-AU"/>
        </w:rPr>
      </w:pPr>
      <w:ins w:id="2424" w:author="Author">
        <w:r w:rsidRPr="003F4454">
          <w:rPr>
            <w:rFonts w:ascii="Times New Roman" w:eastAsia="Times New Roman" w:hAnsi="Times New Roman" w:cs="Times New Roman"/>
            <w:szCs w:val="20"/>
            <w:lang w:eastAsia="en-AU"/>
          </w:rPr>
          <w:tab/>
          <w:t>(1)</w:t>
        </w:r>
        <w:r w:rsidRPr="003F4454">
          <w:rPr>
            <w:rFonts w:ascii="Times New Roman" w:eastAsia="Times New Roman" w:hAnsi="Times New Roman" w:cs="Times New Roman"/>
            <w:szCs w:val="20"/>
            <w:lang w:eastAsia="en-AU"/>
          </w:rPr>
          <w:tab/>
          <w:t>This clause modifies AS/NZS 4280.2 for the purposes of the 406 MHz Satellite Distress Beacon Standard.</w:t>
        </w:r>
      </w:ins>
    </w:p>
    <w:p w14:paraId="38457BB2" w14:textId="783E0D51" w:rsidR="000931F2" w:rsidRDefault="000931F2" w:rsidP="000931F2">
      <w:pPr>
        <w:tabs>
          <w:tab w:val="right" w:pos="1021"/>
        </w:tabs>
        <w:spacing w:before="180" w:after="0" w:line="240" w:lineRule="auto"/>
        <w:ind w:left="1134" w:hanging="1134"/>
        <w:rPr>
          <w:ins w:id="2425" w:author="Author"/>
          <w:rFonts w:ascii="Times New Roman" w:eastAsia="Times New Roman" w:hAnsi="Times New Roman" w:cs="Times New Roman"/>
          <w:szCs w:val="20"/>
          <w:lang w:eastAsia="en-AU"/>
        </w:rPr>
      </w:pPr>
      <w:ins w:id="2426" w:author="Author">
        <w:r w:rsidRPr="003F4454">
          <w:rPr>
            <w:rFonts w:ascii="Times New Roman" w:eastAsia="Times New Roman" w:hAnsi="Times New Roman" w:cs="Times New Roman"/>
            <w:szCs w:val="20"/>
            <w:lang w:eastAsia="en-AU"/>
          </w:rPr>
          <w:tab/>
          <w:t>(2)</w:t>
        </w:r>
        <w:r w:rsidRPr="003F4454">
          <w:rPr>
            <w:rFonts w:ascii="Times New Roman" w:eastAsia="Times New Roman" w:hAnsi="Times New Roman" w:cs="Times New Roman"/>
            <w:szCs w:val="20"/>
            <w:lang w:eastAsia="en-AU"/>
          </w:rPr>
          <w:tab/>
          <w:t>A clause of AS/NZS 4280.2</w:t>
        </w:r>
        <w:r w:rsidR="00EB3150" w:rsidRPr="003F4454">
          <w:rPr>
            <w:rFonts w:ascii="Times New Roman" w:eastAsia="Times New Roman" w:hAnsi="Times New Roman" w:cs="Times New Roman"/>
            <w:szCs w:val="20"/>
            <w:lang w:eastAsia="en-AU"/>
          </w:rPr>
          <w:t>,</w:t>
        </w:r>
        <w:r w:rsidRPr="003F4454">
          <w:rPr>
            <w:rFonts w:ascii="Times New Roman" w:eastAsia="Times New Roman" w:hAnsi="Times New Roman" w:cs="Times New Roman"/>
            <w:szCs w:val="20"/>
            <w:lang w:eastAsia="en-AU"/>
          </w:rPr>
          <w:t xml:space="preserve"> </w:t>
        </w:r>
        <w:r w:rsidR="00EB3150" w:rsidRPr="003F4454">
          <w:rPr>
            <w:rFonts w:ascii="Times New Roman" w:eastAsia="Times New Roman" w:hAnsi="Times New Roman" w:cs="Times New Roman"/>
            <w:szCs w:val="20"/>
            <w:lang w:eastAsia="en-AU"/>
          </w:rPr>
          <w:t>or</w:t>
        </w:r>
        <w:r w:rsidRPr="003F4454">
          <w:rPr>
            <w:rFonts w:ascii="Times New Roman" w:eastAsia="Times New Roman" w:hAnsi="Times New Roman" w:cs="Times New Roman"/>
            <w:szCs w:val="20"/>
            <w:lang w:eastAsia="en-AU"/>
          </w:rPr>
          <w:t xml:space="preserve"> any equivalent provision, only forms part of the 406</w:t>
        </w:r>
        <w:r w:rsidR="00050622" w:rsidRPr="003F4454">
          <w:rPr>
            <w:rFonts w:ascii="Times New Roman" w:eastAsia="Times New Roman" w:hAnsi="Times New Roman" w:cs="Times New Roman"/>
            <w:szCs w:val="20"/>
            <w:lang w:eastAsia="en-AU"/>
          </w:rPr>
          <w:t> </w:t>
        </w:r>
        <w:r w:rsidRPr="003F4454">
          <w:rPr>
            <w:rFonts w:ascii="Times New Roman" w:eastAsia="Times New Roman" w:hAnsi="Times New Roman" w:cs="Times New Roman"/>
            <w:szCs w:val="20"/>
            <w:lang w:eastAsia="en-AU"/>
          </w:rPr>
          <w:t>MHz Satellite Distress Beacon Standard if:</w:t>
        </w:r>
      </w:ins>
    </w:p>
    <w:p w14:paraId="5CA71C5D" w14:textId="4E16933D" w:rsidR="000931F2" w:rsidRDefault="000931F2" w:rsidP="000931F2">
      <w:pPr>
        <w:tabs>
          <w:tab w:val="right" w:pos="1531"/>
        </w:tabs>
        <w:spacing w:before="40" w:after="0" w:line="240" w:lineRule="auto"/>
        <w:ind w:left="1644" w:hanging="1644"/>
        <w:rPr>
          <w:ins w:id="2427" w:author="Author"/>
          <w:rFonts w:ascii="Times New Roman" w:eastAsia="Times New Roman" w:hAnsi="Times New Roman" w:cs="Times New Roman"/>
          <w:szCs w:val="20"/>
          <w:lang w:eastAsia="en-AU"/>
        </w:rPr>
      </w:pPr>
      <w:ins w:id="2428"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 xml:space="preserve">the clause is specified in an item of the table; or </w:t>
        </w:r>
      </w:ins>
    </w:p>
    <w:p w14:paraId="11F80E6E" w14:textId="0F9874E0" w:rsidR="000931F2" w:rsidRPr="003F4454" w:rsidRDefault="000931F2" w:rsidP="000931F2">
      <w:pPr>
        <w:tabs>
          <w:tab w:val="right" w:pos="1531"/>
        </w:tabs>
        <w:spacing w:before="40" w:after="120" w:line="240" w:lineRule="auto"/>
        <w:ind w:left="1644" w:hanging="1644"/>
        <w:rPr>
          <w:ins w:id="2429" w:author="Author"/>
          <w:rFonts w:ascii="Times New Roman" w:eastAsia="Times New Roman" w:hAnsi="Times New Roman" w:cs="Times New Roman"/>
          <w:szCs w:val="20"/>
          <w:lang w:eastAsia="en-AU"/>
        </w:rPr>
      </w:pPr>
      <w:ins w:id="2430" w:author="Author">
        <w:r>
          <w:rPr>
            <w:rFonts w:ascii="Times New Roman" w:eastAsia="Times New Roman" w:hAnsi="Times New Roman" w:cs="Times New Roman"/>
            <w:szCs w:val="20"/>
            <w:lang w:eastAsia="en-AU"/>
          </w:rPr>
          <w:tab/>
        </w:r>
        <w:r w:rsidRPr="003F4454">
          <w:rPr>
            <w:rFonts w:ascii="Times New Roman" w:eastAsia="Times New Roman" w:hAnsi="Times New Roman" w:cs="Times New Roman"/>
            <w:szCs w:val="20"/>
            <w:lang w:eastAsia="en-AU"/>
          </w:rPr>
          <w:t>(b)</w:t>
        </w:r>
        <w:r w:rsidRPr="003F4454">
          <w:rPr>
            <w:rFonts w:ascii="Times New Roman" w:eastAsia="Times New Roman" w:hAnsi="Times New Roman" w:cs="Times New Roman"/>
            <w:szCs w:val="20"/>
            <w:lang w:eastAsia="en-AU"/>
          </w:rPr>
          <w:tab/>
          <w:t xml:space="preserve">the clause defines a word or phrase used in </w:t>
        </w:r>
        <w:r w:rsidR="00467CB9" w:rsidRPr="003F4454">
          <w:rPr>
            <w:rFonts w:ascii="Times New Roman" w:eastAsia="Times New Roman" w:hAnsi="Times New Roman" w:cs="Times New Roman"/>
            <w:szCs w:val="20"/>
            <w:lang w:eastAsia="en-AU"/>
          </w:rPr>
          <w:t xml:space="preserve">a </w:t>
        </w:r>
        <w:r w:rsidRPr="003F4454">
          <w:rPr>
            <w:rFonts w:ascii="Times New Roman" w:eastAsia="Times New Roman" w:hAnsi="Times New Roman" w:cs="Times New Roman"/>
            <w:szCs w:val="20"/>
            <w:lang w:eastAsia="en-AU"/>
          </w:rPr>
          <w:t xml:space="preserve">clause </w:t>
        </w:r>
        <w:r w:rsidR="00467CB9" w:rsidRPr="003F4454">
          <w:rPr>
            <w:rFonts w:ascii="Times New Roman" w:eastAsia="Times New Roman" w:hAnsi="Times New Roman" w:cs="Times New Roman"/>
            <w:szCs w:val="20"/>
            <w:lang w:eastAsia="en-AU"/>
          </w:rPr>
          <w:t>covered by</w:t>
        </w:r>
        <w:r w:rsidRPr="003F4454">
          <w:rPr>
            <w:rFonts w:ascii="Times New Roman" w:eastAsia="Times New Roman" w:hAnsi="Times New Roman" w:cs="Times New Roman"/>
            <w:szCs w:val="20"/>
            <w:lang w:eastAsia="en-AU"/>
          </w:rPr>
          <w:t xml:space="preserve"> paragraph (</w:t>
        </w:r>
        <w:r w:rsidR="000234E9" w:rsidRPr="003F4454">
          <w:rPr>
            <w:rFonts w:ascii="Times New Roman" w:eastAsia="Times New Roman" w:hAnsi="Times New Roman" w:cs="Times New Roman"/>
            <w:szCs w:val="20"/>
            <w:lang w:eastAsia="en-AU"/>
          </w:rPr>
          <w:t>a</w:t>
        </w:r>
        <w:r w:rsidRPr="003F4454">
          <w:rPr>
            <w:rFonts w:ascii="Times New Roman" w:eastAsia="Times New Roman" w:hAnsi="Times New Roman" w:cs="Times New Roman"/>
            <w:szCs w:val="20"/>
            <w:lang w:eastAsia="en-AU"/>
          </w:rPr>
          <w:t>), or is otherwise necessary for the operation of th</w:t>
        </w:r>
        <w:r w:rsidR="00467CB9" w:rsidRPr="003F4454">
          <w:rPr>
            <w:rFonts w:ascii="Times New Roman" w:eastAsia="Times New Roman" w:hAnsi="Times New Roman" w:cs="Times New Roman"/>
            <w:szCs w:val="20"/>
            <w:lang w:eastAsia="en-AU"/>
          </w:rPr>
          <w:t xml:space="preserve">e </w:t>
        </w:r>
        <w:proofErr w:type="gramStart"/>
        <w:r w:rsidR="00467CB9" w:rsidRPr="003F4454">
          <w:rPr>
            <w:rFonts w:ascii="Times New Roman" w:eastAsia="Times New Roman" w:hAnsi="Times New Roman" w:cs="Times New Roman"/>
            <w:szCs w:val="20"/>
            <w:lang w:eastAsia="en-AU"/>
          </w:rPr>
          <w:t>last mentioned</w:t>
        </w:r>
        <w:proofErr w:type="gramEnd"/>
        <w:r w:rsidRPr="003F4454">
          <w:rPr>
            <w:rFonts w:ascii="Times New Roman" w:eastAsia="Times New Roman" w:hAnsi="Times New Roman" w:cs="Times New Roman"/>
            <w:szCs w:val="20"/>
            <w:lang w:eastAsia="en-AU"/>
          </w:rPr>
          <w:t xml:space="preserve"> clause.</w:t>
        </w:r>
      </w:ins>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0931F2" w:rsidRPr="003F4454" w14:paraId="1E75BAD8" w14:textId="77777777" w:rsidTr="003558CE">
        <w:trPr>
          <w:tblHeader/>
          <w:ins w:id="2431" w:author="Author"/>
        </w:trPr>
        <w:tc>
          <w:tcPr>
            <w:tcW w:w="792" w:type="pct"/>
            <w:tcBorders>
              <w:top w:val="single" w:sz="12" w:space="0" w:color="auto"/>
              <w:bottom w:val="single" w:sz="6" w:space="0" w:color="auto"/>
            </w:tcBorders>
          </w:tcPr>
          <w:p w14:paraId="744E41FD" w14:textId="77777777" w:rsidR="000931F2" w:rsidRPr="003F4454" w:rsidRDefault="000931F2" w:rsidP="003558CE">
            <w:pPr>
              <w:keepNext/>
              <w:spacing w:before="60" w:after="0" w:line="240" w:lineRule="atLeast"/>
              <w:rPr>
                <w:ins w:id="2432" w:author="Author"/>
                <w:rFonts w:ascii="Times New Roman" w:eastAsia="Times New Roman" w:hAnsi="Times New Roman" w:cs="Times New Roman"/>
                <w:b/>
                <w:sz w:val="20"/>
                <w:szCs w:val="20"/>
                <w:lang w:eastAsia="en-AU"/>
              </w:rPr>
            </w:pPr>
            <w:ins w:id="2433" w:author="Author">
              <w:r w:rsidRPr="003F4454">
                <w:rPr>
                  <w:rFonts w:ascii="Times New Roman" w:eastAsia="Times New Roman" w:hAnsi="Times New Roman" w:cs="Times New Roman"/>
                  <w:b/>
                  <w:sz w:val="20"/>
                  <w:szCs w:val="20"/>
                  <w:lang w:eastAsia="en-AU"/>
                </w:rPr>
                <w:t>Item</w:t>
              </w:r>
            </w:ins>
          </w:p>
        </w:tc>
        <w:tc>
          <w:tcPr>
            <w:tcW w:w="4208" w:type="pct"/>
            <w:tcBorders>
              <w:top w:val="single" w:sz="12" w:space="0" w:color="auto"/>
              <w:bottom w:val="single" w:sz="6" w:space="0" w:color="auto"/>
            </w:tcBorders>
            <w:shd w:val="clear" w:color="auto" w:fill="auto"/>
          </w:tcPr>
          <w:p w14:paraId="7946714E" w14:textId="77777777" w:rsidR="000931F2" w:rsidRPr="003F4454" w:rsidRDefault="000931F2" w:rsidP="003558CE">
            <w:pPr>
              <w:keepNext/>
              <w:spacing w:before="60" w:after="0" w:line="240" w:lineRule="atLeast"/>
              <w:rPr>
                <w:ins w:id="2434" w:author="Author"/>
                <w:rFonts w:ascii="Times New Roman" w:eastAsia="Times New Roman" w:hAnsi="Times New Roman" w:cs="Times New Roman"/>
                <w:b/>
                <w:sz w:val="20"/>
                <w:szCs w:val="20"/>
                <w:lang w:eastAsia="en-AU"/>
              </w:rPr>
            </w:pPr>
            <w:ins w:id="2435" w:author="Author">
              <w:r w:rsidRPr="003F4454">
                <w:rPr>
                  <w:rFonts w:ascii="Times New Roman" w:eastAsia="Times New Roman" w:hAnsi="Times New Roman" w:cs="Times New Roman"/>
                  <w:b/>
                  <w:sz w:val="20"/>
                  <w:szCs w:val="20"/>
                  <w:lang w:eastAsia="en-AU"/>
                </w:rPr>
                <w:t>Column 1</w:t>
              </w:r>
            </w:ins>
          </w:p>
        </w:tc>
      </w:tr>
      <w:tr w:rsidR="000931F2" w:rsidRPr="003F4454" w14:paraId="12D6E1E4" w14:textId="77777777" w:rsidTr="003558CE">
        <w:trPr>
          <w:tblHeader/>
          <w:ins w:id="2436" w:author="Author"/>
        </w:trPr>
        <w:tc>
          <w:tcPr>
            <w:tcW w:w="792" w:type="pct"/>
            <w:tcBorders>
              <w:top w:val="single" w:sz="6" w:space="0" w:color="auto"/>
              <w:bottom w:val="single" w:sz="12" w:space="0" w:color="auto"/>
            </w:tcBorders>
          </w:tcPr>
          <w:p w14:paraId="258DAD8A" w14:textId="77777777" w:rsidR="000931F2" w:rsidRPr="003F4454" w:rsidRDefault="000931F2" w:rsidP="003558CE">
            <w:pPr>
              <w:keepNext/>
              <w:spacing w:before="60" w:after="0" w:line="240" w:lineRule="atLeast"/>
              <w:rPr>
                <w:ins w:id="2437" w:author="Autho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47473C08" w14:textId="1C648A70" w:rsidR="000931F2" w:rsidRPr="003F4454" w:rsidRDefault="000931F2" w:rsidP="003558CE">
            <w:pPr>
              <w:keepNext/>
              <w:spacing w:before="60" w:after="0" w:line="240" w:lineRule="atLeast"/>
              <w:rPr>
                <w:ins w:id="2438" w:author="Author"/>
                <w:rFonts w:ascii="Times New Roman" w:eastAsia="Times New Roman" w:hAnsi="Times New Roman" w:cs="Times New Roman"/>
                <w:b/>
                <w:sz w:val="20"/>
                <w:szCs w:val="20"/>
                <w:lang w:eastAsia="en-AU"/>
              </w:rPr>
            </w:pPr>
            <w:ins w:id="2439" w:author="Author">
              <w:r w:rsidRPr="003F4454">
                <w:rPr>
                  <w:rFonts w:ascii="Times New Roman" w:eastAsia="Times New Roman" w:hAnsi="Times New Roman" w:cs="Times New Roman"/>
                  <w:b/>
                  <w:sz w:val="20"/>
                  <w:szCs w:val="20"/>
                  <w:lang w:eastAsia="en-AU"/>
                </w:rPr>
                <w:t>Clause of AS/NZS 4280.</w:t>
              </w:r>
              <w:r w:rsidR="000234E9" w:rsidRPr="003F4454">
                <w:rPr>
                  <w:rFonts w:ascii="Times New Roman" w:eastAsia="Times New Roman" w:hAnsi="Times New Roman" w:cs="Times New Roman"/>
                  <w:b/>
                  <w:sz w:val="20"/>
                  <w:szCs w:val="20"/>
                  <w:lang w:eastAsia="en-AU"/>
                </w:rPr>
                <w:t>2</w:t>
              </w:r>
            </w:ins>
          </w:p>
        </w:tc>
      </w:tr>
      <w:tr w:rsidR="000931F2" w:rsidRPr="003F4454" w14:paraId="397FE812" w14:textId="77777777" w:rsidTr="003558CE">
        <w:trPr>
          <w:ins w:id="2440" w:author="Author"/>
        </w:trPr>
        <w:tc>
          <w:tcPr>
            <w:tcW w:w="792" w:type="pct"/>
          </w:tcPr>
          <w:p w14:paraId="58A49948" w14:textId="77777777" w:rsidR="000931F2" w:rsidRPr="003F4454" w:rsidRDefault="000931F2" w:rsidP="003558CE">
            <w:pPr>
              <w:spacing w:before="60" w:after="0" w:line="240" w:lineRule="atLeast"/>
              <w:rPr>
                <w:ins w:id="2441" w:author="Author"/>
                <w:rFonts w:ascii="Times New Roman" w:eastAsia="Times New Roman" w:hAnsi="Times New Roman" w:cs="Times New Roman"/>
                <w:i/>
                <w:iCs/>
                <w:sz w:val="20"/>
                <w:szCs w:val="20"/>
                <w:lang w:eastAsia="en-AU"/>
              </w:rPr>
            </w:pPr>
            <w:ins w:id="2442" w:author="Author">
              <w:r w:rsidRPr="003F4454">
                <w:rPr>
                  <w:rFonts w:ascii="Times New Roman" w:eastAsia="Times New Roman" w:hAnsi="Times New Roman" w:cs="Times New Roman"/>
                  <w:i/>
                  <w:iCs/>
                  <w:sz w:val="20"/>
                  <w:szCs w:val="20"/>
                  <w:lang w:eastAsia="en-AU"/>
                </w:rPr>
                <w:t>1</w:t>
              </w:r>
            </w:ins>
          </w:p>
        </w:tc>
        <w:tc>
          <w:tcPr>
            <w:tcW w:w="4208" w:type="pct"/>
            <w:shd w:val="clear" w:color="auto" w:fill="auto"/>
          </w:tcPr>
          <w:p w14:paraId="3D993480" w14:textId="46771785" w:rsidR="000931F2" w:rsidRPr="003F4454" w:rsidRDefault="000234E9" w:rsidP="003558CE">
            <w:pPr>
              <w:spacing w:before="60" w:after="0" w:line="240" w:lineRule="atLeast"/>
              <w:rPr>
                <w:ins w:id="2443" w:author="Author"/>
                <w:rFonts w:ascii="Times New Roman" w:eastAsia="Times New Roman" w:hAnsi="Times New Roman" w:cs="Times New Roman"/>
                <w:sz w:val="20"/>
                <w:szCs w:val="20"/>
                <w:lang w:eastAsia="en-AU"/>
              </w:rPr>
            </w:pPr>
            <w:ins w:id="2444" w:author="Author">
              <w:r w:rsidRPr="003F4454">
                <w:rPr>
                  <w:rFonts w:ascii="Times New Roman" w:eastAsia="Times New Roman" w:hAnsi="Times New Roman" w:cs="Times New Roman"/>
                  <w:sz w:val="20"/>
                  <w:szCs w:val="20"/>
                  <w:lang w:eastAsia="en-AU"/>
                </w:rPr>
                <w:t>Subclause 1.4.5 (</w:t>
              </w:r>
              <w:r w:rsidR="00E63526" w:rsidRPr="003F4454">
                <w:rPr>
                  <w:rFonts w:ascii="Times New Roman" w:eastAsia="Times New Roman" w:hAnsi="Times New Roman" w:cs="Times New Roman"/>
                  <w:sz w:val="20"/>
                  <w:szCs w:val="20"/>
                  <w:lang w:eastAsia="en-AU"/>
                </w:rPr>
                <w:t>R</w:t>
              </w:r>
              <w:r w:rsidRPr="003F4454">
                <w:rPr>
                  <w:rFonts w:ascii="Times New Roman" w:eastAsia="Times New Roman" w:hAnsi="Times New Roman" w:cs="Times New Roman"/>
                  <w:sz w:val="20"/>
                  <w:szCs w:val="20"/>
                  <w:lang w:eastAsia="en-AU"/>
                </w:rPr>
                <w:t>adiation)</w:t>
              </w:r>
            </w:ins>
          </w:p>
        </w:tc>
      </w:tr>
      <w:tr w:rsidR="000931F2" w:rsidRPr="003F4454" w14:paraId="0A07F5BF" w14:textId="77777777" w:rsidTr="003558CE">
        <w:trPr>
          <w:ins w:id="2445" w:author="Author"/>
        </w:trPr>
        <w:tc>
          <w:tcPr>
            <w:tcW w:w="792" w:type="pct"/>
          </w:tcPr>
          <w:p w14:paraId="7AF6BEA5" w14:textId="77777777" w:rsidR="000931F2" w:rsidRPr="003F4454" w:rsidRDefault="000931F2" w:rsidP="003558CE">
            <w:pPr>
              <w:spacing w:before="60" w:after="0" w:line="240" w:lineRule="atLeast"/>
              <w:rPr>
                <w:ins w:id="2446" w:author="Author"/>
                <w:rFonts w:ascii="Times New Roman" w:eastAsia="Times New Roman" w:hAnsi="Times New Roman" w:cs="Times New Roman"/>
                <w:i/>
                <w:iCs/>
                <w:sz w:val="20"/>
                <w:szCs w:val="20"/>
                <w:lang w:eastAsia="en-AU"/>
              </w:rPr>
            </w:pPr>
            <w:ins w:id="2447" w:author="Author">
              <w:r w:rsidRPr="003F4454">
                <w:rPr>
                  <w:rFonts w:ascii="Times New Roman" w:eastAsia="Times New Roman" w:hAnsi="Times New Roman" w:cs="Times New Roman"/>
                  <w:i/>
                  <w:iCs/>
                  <w:sz w:val="20"/>
                  <w:szCs w:val="20"/>
                  <w:lang w:eastAsia="en-AU"/>
                </w:rPr>
                <w:t>2</w:t>
              </w:r>
            </w:ins>
          </w:p>
        </w:tc>
        <w:tc>
          <w:tcPr>
            <w:tcW w:w="4208" w:type="pct"/>
            <w:shd w:val="clear" w:color="auto" w:fill="auto"/>
          </w:tcPr>
          <w:p w14:paraId="66FCC46A" w14:textId="3A0B1F84" w:rsidR="000931F2" w:rsidRPr="003F4454" w:rsidRDefault="000234E9" w:rsidP="003558CE">
            <w:pPr>
              <w:spacing w:before="60" w:after="0" w:line="240" w:lineRule="atLeast"/>
              <w:rPr>
                <w:ins w:id="2448" w:author="Author"/>
                <w:rFonts w:ascii="Times New Roman" w:eastAsia="Times New Roman" w:hAnsi="Times New Roman" w:cs="Times New Roman"/>
                <w:sz w:val="20"/>
                <w:szCs w:val="20"/>
                <w:lang w:eastAsia="en-AU"/>
              </w:rPr>
            </w:pPr>
            <w:ins w:id="2449" w:author="Author">
              <w:r w:rsidRPr="003F4454">
                <w:rPr>
                  <w:rFonts w:ascii="Times New Roman" w:eastAsia="Times New Roman" w:hAnsi="Times New Roman" w:cs="Times New Roman"/>
                  <w:sz w:val="20"/>
                  <w:szCs w:val="20"/>
                  <w:lang w:eastAsia="en-AU"/>
                </w:rPr>
                <w:t>Subclause 1.4.10 (</w:t>
              </w:r>
              <w:r w:rsidR="00E63526" w:rsidRPr="003F4454">
                <w:rPr>
                  <w:rFonts w:ascii="Times New Roman" w:eastAsia="Times New Roman" w:hAnsi="Times New Roman" w:cs="Times New Roman"/>
                  <w:sz w:val="20"/>
                  <w:szCs w:val="20"/>
                  <w:lang w:eastAsia="en-AU"/>
                </w:rPr>
                <w:t>S</w:t>
              </w:r>
              <w:r w:rsidRPr="003F4454">
                <w:rPr>
                  <w:rFonts w:ascii="Times New Roman" w:eastAsia="Times New Roman" w:hAnsi="Times New Roman" w:cs="Times New Roman"/>
                  <w:sz w:val="20"/>
                  <w:szCs w:val="20"/>
                  <w:lang w:eastAsia="en-AU"/>
                </w:rPr>
                <w:t>purious emission)</w:t>
              </w:r>
            </w:ins>
          </w:p>
        </w:tc>
      </w:tr>
      <w:tr w:rsidR="000931F2" w:rsidRPr="003F4454" w14:paraId="6EEC0403" w14:textId="77777777" w:rsidTr="003558CE">
        <w:trPr>
          <w:ins w:id="2450" w:author="Author"/>
        </w:trPr>
        <w:tc>
          <w:tcPr>
            <w:tcW w:w="792" w:type="pct"/>
          </w:tcPr>
          <w:p w14:paraId="6E6B4EB1" w14:textId="77777777" w:rsidR="000931F2" w:rsidRPr="003F4454" w:rsidRDefault="000931F2" w:rsidP="003558CE">
            <w:pPr>
              <w:spacing w:before="60" w:after="0" w:line="240" w:lineRule="atLeast"/>
              <w:rPr>
                <w:ins w:id="2451" w:author="Author"/>
                <w:rFonts w:ascii="Times New Roman" w:eastAsia="Times New Roman" w:hAnsi="Times New Roman" w:cs="Times New Roman"/>
                <w:i/>
                <w:iCs/>
                <w:sz w:val="20"/>
                <w:szCs w:val="20"/>
                <w:lang w:eastAsia="en-AU"/>
              </w:rPr>
            </w:pPr>
            <w:ins w:id="2452" w:author="Author">
              <w:r w:rsidRPr="003F4454">
                <w:rPr>
                  <w:rFonts w:ascii="Times New Roman" w:eastAsia="Times New Roman" w:hAnsi="Times New Roman" w:cs="Times New Roman"/>
                  <w:i/>
                  <w:iCs/>
                  <w:sz w:val="20"/>
                  <w:szCs w:val="20"/>
                  <w:lang w:eastAsia="en-AU"/>
                </w:rPr>
                <w:t>3</w:t>
              </w:r>
            </w:ins>
          </w:p>
        </w:tc>
        <w:tc>
          <w:tcPr>
            <w:tcW w:w="4208" w:type="pct"/>
            <w:shd w:val="clear" w:color="auto" w:fill="auto"/>
          </w:tcPr>
          <w:p w14:paraId="25B6BFE2" w14:textId="115D62F4" w:rsidR="000931F2" w:rsidRPr="003F4454" w:rsidRDefault="000234E9" w:rsidP="003558CE">
            <w:pPr>
              <w:spacing w:before="60" w:after="0" w:line="240" w:lineRule="atLeast"/>
              <w:rPr>
                <w:ins w:id="2453" w:author="Author"/>
                <w:rFonts w:ascii="Times New Roman" w:eastAsia="Times New Roman" w:hAnsi="Times New Roman" w:cs="Times New Roman"/>
                <w:sz w:val="20"/>
                <w:szCs w:val="20"/>
                <w:lang w:eastAsia="en-AU"/>
              </w:rPr>
            </w:pPr>
            <w:ins w:id="2454" w:author="Author">
              <w:r w:rsidRPr="003F4454">
                <w:rPr>
                  <w:rFonts w:ascii="Times New Roman" w:eastAsia="Times New Roman" w:hAnsi="Times New Roman" w:cs="Times New Roman"/>
                  <w:sz w:val="20"/>
                  <w:szCs w:val="20"/>
                  <w:lang w:eastAsia="en-AU"/>
                </w:rPr>
                <w:t>Clause 3.1 (Adjustment mechanisms)</w:t>
              </w:r>
            </w:ins>
          </w:p>
        </w:tc>
      </w:tr>
      <w:tr w:rsidR="000931F2" w:rsidRPr="003F4454" w14:paraId="05412C57" w14:textId="77777777" w:rsidTr="003558CE">
        <w:trPr>
          <w:ins w:id="2455" w:author="Author"/>
        </w:trPr>
        <w:tc>
          <w:tcPr>
            <w:tcW w:w="792" w:type="pct"/>
          </w:tcPr>
          <w:p w14:paraId="6F62C8CB" w14:textId="77777777" w:rsidR="000931F2" w:rsidRPr="003F4454" w:rsidRDefault="000931F2" w:rsidP="003558CE">
            <w:pPr>
              <w:spacing w:before="60" w:after="0" w:line="240" w:lineRule="atLeast"/>
              <w:rPr>
                <w:ins w:id="2456" w:author="Author"/>
                <w:rFonts w:ascii="Times New Roman" w:eastAsia="Times New Roman" w:hAnsi="Times New Roman" w:cs="Times New Roman"/>
                <w:i/>
                <w:iCs/>
                <w:sz w:val="20"/>
                <w:szCs w:val="20"/>
                <w:lang w:eastAsia="en-AU"/>
              </w:rPr>
            </w:pPr>
            <w:ins w:id="2457" w:author="Author">
              <w:r w:rsidRPr="003F4454">
                <w:rPr>
                  <w:rFonts w:ascii="Times New Roman" w:eastAsia="Times New Roman" w:hAnsi="Times New Roman" w:cs="Times New Roman"/>
                  <w:i/>
                  <w:iCs/>
                  <w:sz w:val="20"/>
                  <w:szCs w:val="20"/>
                  <w:lang w:eastAsia="en-AU"/>
                </w:rPr>
                <w:t>4</w:t>
              </w:r>
            </w:ins>
          </w:p>
        </w:tc>
        <w:tc>
          <w:tcPr>
            <w:tcW w:w="4208" w:type="pct"/>
            <w:shd w:val="clear" w:color="auto" w:fill="auto"/>
          </w:tcPr>
          <w:p w14:paraId="3BBE0E8E" w14:textId="47F315D4" w:rsidR="000931F2" w:rsidRPr="003F4454" w:rsidRDefault="000234E9" w:rsidP="003558CE">
            <w:pPr>
              <w:spacing w:before="60" w:after="0" w:line="240" w:lineRule="atLeast"/>
              <w:rPr>
                <w:ins w:id="2458" w:author="Author"/>
                <w:rFonts w:ascii="Times New Roman" w:eastAsia="Times New Roman" w:hAnsi="Times New Roman" w:cs="Times New Roman"/>
                <w:sz w:val="20"/>
                <w:szCs w:val="20"/>
                <w:lang w:eastAsia="en-AU"/>
              </w:rPr>
            </w:pPr>
            <w:ins w:id="2459" w:author="Author">
              <w:r w:rsidRPr="003F4454">
                <w:rPr>
                  <w:rFonts w:ascii="Times New Roman" w:eastAsia="Times New Roman" w:hAnsi="Times New Roman" w:cs="Times New Roman"/>
                  <w:sz w:val="20"/>
                  <w:szCs w:val="20"/>
                  <w:lang w:eastAsia="en-AU"/>
                </w:rPr>
                <w:t>Subclause 3.2.2.2 (</w:t>
              </w:r>
              <w:r w:rsidR="00E63526" w:rsidRPr="003F4454">
                <w:rPr>
                  <w:rFonts w:ascii="Times New Roman" w:eastAsia="Times New Roman" w:hAnsi="Times New Roman" w:cs="Times New Roman"/>
                  <w:sz w:val="20"/>
                  <w:szCs w:val="20"/>
                  <w:lang w:eastAsia="en-AU"/>
                </w:rPr>
                <w:t>H</w:t>
              </w:r>
              <w:r w:rsidRPr="003F4454">
                <w:rPr>
                  <w:rFonts w:ascii="Times New Roman" w:eastAsia="Times New Roman" w:hAnsi="Times New Roman" w:cs="Times New Roman"/>
                  <w:sz w:val="20"/>
                  <w:szCs w:val="20"/>
                  <w:lang w:eastAsia="en-AU"/>
                </w:rPr>
                <w:t>oming compliance)</w:t>
              </w:r>
            </w:ins>
          </w:p>
        </w:tc>
      </w:tr>
      <w:tr w:rsidR="000931F2" w:rsidRPr="003F4454" w14:paraId="46791AB8" w14:textId="77777777" w:rsidTr="003558CE">
        <w:trPr>
          <w:ins w:id="2460" w:author="Author"/>
        </w:trPr>
        <w:tc>
          <w:tcPr>
            <w:tcW w:w="792" w:type="pct"/>
          </w:tcPr>
          <w:p w14:paraId="304EB569" w14:textId="77777777" w:rsidR="000931F2" w:rsidRPr="003F4454" w:rsidRDefault="000931F2" w:rsidP="003558CE">
            <w:pPr>
              <w:spacing w:before="60" w:after="0" w:line="240" w:lineRule="atLeast"/>
              <w:rPr>
                <w:ins w:id="2461" w:author="Author"/>
                <w:rFonts w:ascii="Times New Roman" w:eastAsia="Times New Roman" w:hAnsi="Times New Roman" w:cs="Times New Roman"/>
                <w:i/>
                <w:iCs/>
                <w:sz w:val="20"/>
                <w:szCs w:val="20"/>
                <w:lang w:eastAsia="en-AU"/>
              </w:rPr>
            </w:pPr>
            <w:ins w:id="2462" w:author="Author">
              <w:r w:rsidRPr="003F4454">
                <w:rPr>
                  <w:rFonts w:ascii="Times New Roman" w:eastAsia="Times New Roman" w:hAnsi="Times New Roman" w:cs="Times New Roman"/>
                  <w:i/>
                  <w:iCs/>
                  <w:sz w:val="20"/>
                  <w:szCs w:val="20"/>
                  <w:lang w:eastAsia="en-AU"/>
                </w:rPr>
                <w:t>5</w:t>
              </w:r>
            </w:ins>
          </w:p>
        </w:tc>
        <w:tc>
          <w:tcPr>
            <w:tcW w:w="4208" w:type="pct"/>
            <w:shd w:val="clear" w:color="auto" w:fill="auto"/>
          </w:tcPr>
          <w:p w14:paraId="569252A3" w14:textId="60B903ED" w:rsidR="000931F2" w:rsidRPr="003F4454" w:rsidRDefault="000234E9" w:rsidP="003558CE">
            <w:pPr>
              <w:spacing w:before="60" w:after="0" w:line="240" w:lineRule="atLeast"/>
              <w:rPr>
                <w:ins w:id="2463" w:author="Author"/>
                <w:rFonts w:ascii="Times New Roman" w:eastAsia="Times New Roman" w:hAnsi="Times New Roman" w:cs="Times New Roman"/>
                <w:sz w:val="20"/>
                <w:szCs w:val="20"/>
                <w:lang w:eastAsia="en-AU"/>
              </w:rPr>
            </w:pPr>
            <w:ins w:id="2464" w:author="Author">
              <w:r w:rsidRPr="003F4454">
                <w:rPr>
                  <w:rFonts w:ascii="Times New Roman" w:eastAsia="Times New Roman" w:hAnsi="Times New Roman" w:cs="Times New Roman"/>
                  <w:sz w:val="20"/>
                  <w:szCs w:val="20"/>
                  <w:lang w:eastAsia="en-AU"/>
                </w:rPr>
                <w:t xml:space="preserve">Clause 3.3 (Homing transmitter for </w:t>
              </w:r>
              <w:r w:rsidR="00ED0517" w:rsidRPr="003F4454">
                <w:rPr>
                  <w:rFonts w:ascii="Times New Roman" w:eastAsia="Times New Roman" w:hAnsi="Times New Roman" w:cs="Times New Roman"/>
                  <w:sz w:val="20"/>
                  <w:szCs w:val="20"/>
                  <w:lang w:eastAsia="en-AU"/>
                </w:rPr>
                <w:t>406 MHz personal locator beacon)</w:t>
              </w:r>
            </w:ins>
          </w:p>
        </w:tc>
      </w:tr>
      <w:tr w:rsidR="000931F2" w:rsidRPr="003F4454" w14:paraId="28C8DC34" w14:textId="77777777" w:rsidTr="003558CE">
        <w:trPr>
          <w:ins w:id="2465" w:author="Author"/>
        </w:trPr>
        <w:tc>
          <w:tcPr>
            <w:tcW w:w="792" w:type="pct"/>
            <w:tcBorders>
              <w:top w:val="single" w:sz="2" w:space="0" w:color="auto"/>
              <w:bottom w:val="single" w:sz="12" w:space="0" w:color="auto"/>
            </w:tcBorders>
          </w:tcPr>
          <w:p w14:paraId="6ECD3070" w14:textId="06881B08" w:rsidR="000931F2" w:rsidRPr="003F4454" w:rsidRDefault="00ED0517" w:rsidP="003558CE">
            <w:pPr>
              <w:spacing w:before="60" w:after="0" w:line="240" w:lineRule="atLeast"/>
              <w:rPr>
                <w:ins w:id="2466" w:author="Author"/>
                <w:rFonts w:ascii="Times New Roman" w:eastAsia="Times New Roman" w:hAnsi="Times New Roman" w:cs="Times New Roman"/>
                <w:i/>
                <w:iCs/>
                <w:sz w:val="20"/>
                <w:szCs w:val="20"/>
                <w:lang w:eastAsia="en-AU"/>
              </w:rPr>
            </w:pPr>
            <w:ins w:id="2467" w:author="Author">
              <w:r w:rsidRPr="003F4454">
                <w:rPr>
                  <w:rFonts w:ascii="Times New Roman" w:eastAsia="Times New Roman" w:hAnsi="Times New Roman" w:cs="Times New Roman"/>
                  <w:i/>
                  <w:iCs/>
                  <w:sz w:val="20"/>
                  <w:szCs w:val="20"/>
                  <w:lang w:eastAsia="en-AU"/>
                </w:rPr>
                <w:t>6</w:t>
              </w:r>
            </w:ins>
          </w:p>
        </w:tc>
        <w:tc>
          <w:tcPr>
            <w:tcW w:w="4208" w:type="pct"/>
            <w:tcBorders>
              <w:top w:val="single" w:sz="2" w:space="0" w:color="auto"/>
              <w:bottom w:val="single" w:sz="12" w:space="0" w:color="auto"/>
            </w:tcBorders>
            <w:shd w:val="clear" w:color="auto" w:fill="auto"/>
          </w:tcPr>
          <w:p w14:paraId="50C821E3" w14:textId="0EAD4B04" w:rsidR="000931F2" w:rsidRPr="003F4454" w:rsidRDefault="00ED0517" w:rsidP="003558CE">
            <w:pPr>
              <w:spacing w:before="60" w:after="0" w:line="240" w:lineRule="atLeast"/>
              <w:rPr>
                <w:ins w:id="2468" w:author="Author"/>
                <w:rFonts w:ascii="Times New Roman" w:eastAsia="Times New Roman" w:hAnsi="Times New Roman" w:cs="Times New Roman"/>
                <w:sz w:val="20"/>
                <w:szCs w:val="20"/>
                <w:lang w:eastAsia="en-AU"/>
              </w:rPr>
            </w:pPr>
            <w:ins w:id="2469" w:author="Author">
              <w:r w:rsidRPr="003F4454">
                <w:rPr>
                  <w:rFonts w:ascii="Times New Roman" w:eastAsia="Times New Roman" w:hAnsi="Times New Roman" w:cs="Times New Roman"/>
                  <w:sz w:val="20"/>
                  <w:szCs w:val="20"/>
                  <w:lang w:eastAsia="en-AU"/>
                </w:rPr>
                <w:t>Appendix E (Radiofrequency tests for the homing transmitter of 406 MHz personal locator beacons)</w:t>
              </w:r>
            </w:ins>
          </w:p>
        </w:tc>
      </w:tr>
    </w:tbl>
    <w:p w14:paraId="7946B570" w14:textId="77777777" w:rsidR="00B80DB4" w:rsidRPr="003F4454" w:rsidRDefault="000931F2" w:rsidP="000931F2">
      <w:pPr>
        <w:tabs>
          <w:tab w:val="right" w:pos="1021"/>
        </w:tabs>
        <w:spacing w:before="180" w:after="0" w:line="240" w:lineRule="auto"/>
        <w:ind w:left="1134" w:hanging="1134"/>
        <w:rPr>
          <w:ins w:id="2470" w:author="Author"/>
          <w:rFonts w:ascii="Times New Roman" w:eastAsia="Times New Roman" w:hAnsi="Times New Roman" w:cs="Times New Roman"/>
          <w:szCs w:val="20"/>
          <w:lang w:eastAsia="en-AU"/>
        </w:rPr>
      </w:pPr>
      <w:ins w:id="2471" w:author="Author">
        <w:r w:rsidRPr="003F4454">
          <w:rPr>
            <w:rFonts w:ascii="Times New Roman" w:eastAsia="Times New Roman" w:hAnsi="Times New Roman" w:cs="Times New Roman"/>
            <w:szCs w:val="20"/>
            <w:lang w:eastAsia="en-AU"/>
          </w:rPr>
          <w:tab/>
          <w:t>(3)</w:t>
        </w:r>
        <w:r w:rsidRPr="003F4454">
          <w:rPr>
            <w:rFonts w:ascii="Times New Roman" w:eastAsia="Times New Roman" w:hAnsi="Times New Roman" w:cs="Times New Roman"/>
            <w:szCs w:val="20"/>
            <w:lang w:eastAsia="en-AU"/>
          </w:rPr>
          <w:tab/>
          <w:t xml:space="preserve">Subclause </w:t>
        </w:r>
        <w:r w:rsidR="00804BA2" w:rsidRPr="003F4454">
          <w:rPr>
            <w:rFonts w:ascii="Times New Roman" w:eastAsia="Times New Roman" w:hAnsi="Times New Roman" w:cs="Times New Roman"/>
            <w:szCs w:val="20"/>
            <w:lang w:eastAsia="en-AU"/>
          </w:rPr>
          <w:t>3.2.2.2</w:t>
        </w:r>
        <w:r w:rsidRPr="003F4454">
          <w:rPr>
            <w:rFonts w:ascii="Times New Roman" w:eastAsia="Times New Roman" w:hAnsi="Times New Roman" w:cs="Times New Roman"/>
            <w:szCs w:val="20"/>
            <w:lang w:eastAsia="en-AU"/>
          </w:rPr>
          <w:t xml:space="preserve"> and any equivalent provision</w:t>
        </w:r>
        <w:r w:rsidR="00B80DB4" w:rsidRPr="003F4454">
          <w:rPr>
            <w:rFonts w:ascii="Times New Roman" w:eastAsia="Times New Roman" w:hAnsi="Times New Roman" w:cs="Times New Roman"/>
            <w:szCs w:val="20"/>
            <w:lang w:eastAsia="en-AU"/>
          </w:rPr>
          <w:t xml:space="preserve"> are</w:t>
        </w:r>
        <w:r w:rsidRPr="003F4454">
          <w:rPr>
            <w:rFonts w:ascii="Times New Roman" w:eastAsia="Times New Roman" w:hAnsi="Times New Roman" w:cs="Times New Roman"/>
            <w:szCs w:val="20"/>
            <w:lang w:eastAsia="en-AU"/>
          </w:rPr>
          <w:t xml:space="preserve"> modified </w:t>
        </w:r>
        <w:r w:rsidR="00B80DB4" w:rsidRPr="003F4454">
          <w:rPr>
            <w:rFonts w:ascii="Times New Roman" w:eastAsia="Times New Roman" w:hAnsi="Times New Roman" w:cs="Times New Roman"/>
            <w:szCs w:val="20"/>
            <w:lang w:eastAsia="en-AU"/>
          </w:rPr>
          <w:t>as follows:</w:t>
        </w:r>
      </w:ins>
    </w:p>
    <w:p w14:paraId="3D599EBE" w14:textId="6B93487C" w:rsidR="00804BA2" w:rsidRPr="003F4454" w:rsidRDefault="00B80DB4" w:rsidP="004A791D">
      <w:pPr>
        <w:tabs>
          <w:tab w:val="right" w:pos="1531"/>
        </w:tabs>
        <w:spacing w:before="40" w:after="0" w:line="240" w:lineRule="auto"/>
        <w:ind w:left="1644" w:hanging="1644"/>
        <w:rPr>
          <w:ins w:id="2472" w:author="Author"/>
          <w:rFonts w:ascii="Times New Roman" w:eastAsia="Times New Roman" w:hAnsi="Times New Roman" w:cs="Times New Roman"/>
          <w:szCs w:val="20"/>
          <w:lang w:eastAsia="en-AU"/>
        </w:rPr>
      </w:pPr>
      <w:ins w:id="2473" w:author="Author">
        <w:r w:rsidRPr="003F4454">
          <w:rPr>
            <w:rFonts w:ascii="Times New Roman" w:eastAsia="Times New Roman" w:hAnsi="Times New Roman" w:cs="Times New Roman"/>
            <w:szCs w:val="20"/>
            <w:lang w:eastAsia="en-AU"/>
          </w:rPr>
          <w:tab/>
          <w:t>(a)</w:t>
        </w:r>
        <w:r w:rsidRPr="003F4454">
          <w:rPr>
            <w:rFonts w:ascii="Times New Roman" w:eastAsia="Times New Roman" w:hAnsi="Times New Roman" w:cs="Times New Roman"/>
            <w:szCs w:val="20"/>
            <w:lang w:eastAsia="en-AU"/>
          </w:rPr>
          <w:tab/>
        </w:r>
        <w:r w:rsidR="000931F2" w:rsidRPr="003F4454">
          <w:rPr>
            <w:rFonts w:ascii="Times New Roman" w:eastAsia="Times New Roman" w:hAnsi="Times New Roman" w:cs="Times New Roman"/>
            <w:szCs w:val="20"/>
            <w:lang w:eastAsia="en-AU"/>
          </w:rPr>
          <w:t xml:space="preserve">by omitting </w:t>
        </w:r>
        <w:r w:rsidR="00EB3ACE" w:rsidRPr="003F4454">
          <w:rPr>
            <w:rFonts w:ascii="Times New Roman" w:eastAsia="Times New Roman" w:hAnsi="Times New Roman" w:cs="Times New Roman"/>
            <w:szCs w:val="20"/>
            <w:lang w:eastAsia="en-AU"/>
          </w:rPr>
          <w:t xml:space="preserve">from the subclause </w:t>
        </w:r>
        <w:r w:rsidR="00804BA2" w:rsidRPr="003F4454">
          <w:rPr>
            <w:rFonts w:ascii="Times New Roman" w:eastAsia="Times New Roman" w:hAnsi="Times New Roman" w:cs="Times New Roman"/>
            <w:szCs w:val="20"/>
            <w:lang w:eastAsia="en-AU"/>
          </w:rPr>
          <w:t>“In addition to the requirements of Clause 3.2.2.1, the” and substituting “A</w:t>
        </w:r>
        <w:proofErr w:type="gramStart"/>
        <w:r w:rsidR="00804BA2" w:rsidRPr="003F4454">
          <w:rPr>
            <w:rFonts w:ascii="Times New Roman" w:eastAsia="Times New Roman" w:hAnsi="Times New Roman" w:cs="Times New Roman"/>
            <w:szCs w:val="20"/>
            <w:lang w:eastAsia="en-AU"/>
          </w:rPr>
          <w:t>”</w:t>
        </w:r>
        <w:r w:rsidR="00EB3ACE" w:rsidRPr="003F4454">
          <w:rPr>
            <w:rFonts w:ascii="Times New Roman" w:eastAsia="Times New Roman" w:hAnsi="Times New Roman" w:cs="Times New Roman"/>
            <w:szCs w:val="20"/>
            <w:lang w:eastAsia="en-AU"/>
          </w:rPr>
          <w:t>;</w:t>
        </w:r>
        <w:proofErr w:type="gramEnd"/>
      </w:ins>
    </w:p>
    <w:p w14:paraId="0C50BCF4" w14:textId="7578205B" w:rsidR="00EB3ACE" w:rsidRDefault="00EB3ACE" w:rsidP="004A791D">
      <w:pPr>
        <w:tabs>
          <w:tab w:val="right" w:pos="1531"/>
        </w:tabs>
        <w:spacing w:before="40" w:after="120" w:line="240" w:lineRule="auto"/>
        <w:ind w:left="1644" w:hanging="1644"/>
        <w:rPr>
          <w:ins w:id="2474" w:author="Author"/>
          <w:rFonts w:ascii="Times New Roman" w:eastAsia="Times New Roman" w:hAnsi="Times New Roman" w:cs="Times New Roman"/>
          <w:szCs w:val="20"/>
          <w:lang w:eastAsia="en-AU"/>
        </w:rPr>
      </w:pPr>
      <w:ins w:id="2475" w:author="Author">
        <w:r w:rsidRPr="003F4454">
          <w:rPr>
            <w:rFonts w:ascii="Times New Roman" w:eastAsia="Times New Roman" w:hAnsi="Times New Roman" w:cs="Times New Roman"/>
            <w:szCs w:val="20"/>
            <w:lang w:eastAsia="en-AU"/>
          </w:rPr>
          <w:tab/>
          <w:t>(b)</w:t>
        </w:r>
        <w:r w:rsidRPr="003F4454">
          <w:rPr>
            <w:rFonts w:ascii="Times New Roman" w:eastAsia="Times New Roman" w:hAnsi="Times New Roman" w:cs="Times New Roman"/>
            <w:szCs w:val="20"/>
            <w:lang w:eastAsia="en-AU"/>
          </w:rPr>
          <w:tab/>
          <w:t xml:space="preserve">by omitting from the </w:t>
        </w:r>
        <w:r w:rsidR="004A791D" w:rsidRPr="003F4454">
          <w:rPr>
            <w:rFonts w:ascii="Times New Roman" w:eastAsia="Times New Roman" w:hAnsi="Times New Roman" w:cs="Times New Roman"/>
            <w:szCs w:val="20"/>
            <w:lang w:eastAsia="en-AU"/>
          </w:rPr>
          <w:t>equivalent provision any text that has the same or substantially similar effect as the text omitted under paragraph (a) and substituting text that has the same or substantially similar effect as the text substituted under paragraph (a).</w:t>
        </w:r>
      </w:ins>
    </w:p>
    <w:p w14:paraId="21B5A520" w14:textId="645EB515" w:rsidR="003A7D70" w:rsidRPr="00480883" w:rsidRDefault="003A7D70" w:rsidP="003A7D70">
      <w:pPr>
        <w:keepNext/>
        <w:spacing w:before="240" w:line="257" w:lineRule="auto"/>
        <w:outlineLvl w:val="0"/>
        <w:rPr>
          <w:ins w:id="2476" w:author="Author"/>
          <w:rFonts w:ascii="Times New Roman" w:hAnsi="Times New Roman" w:cs="Times New Roman"/>
          <w:b/>
          <w:bCs/>
          <w:sz w:val="28"/>
          <w:szCs w:val="28"/>
        </w:rPr>
      </w:pPr>
      <w:bookmarkStart w:id="2477" w:name="_Toc118127858"/>
      <w:ins w:id="2478" w:author="Author">
        <w:r w:rsidRPr="00480883">
          <w:rPr>
            <w:rFonts w:ascii="Times New Roman" w:hAnsi="Times New Roman" w:cs="Times New Roman"/>
            <w:b/>
            <w:bCs/>
            <w:sz w:val="28"/>
            <w:szCs w:val="28"/>
          </w:rPr>
          <w:t>Part</w:t>
        </w:r>
        <w:r w:rsidR="00E63089">
          <w:rPr>
            <w:rFonts w:ascii="Times New Roman" w:hAnsi="Times New Roman" w:cs="Times New Roman"/>
            <w:b/>
            <w:bCs/>
            <w:sz w:val="28"/>
            <w:szCs w:val="28"/>
          </w:rPr>
          <w:t xml:space="preserve"> 10</w:t>
        </w:r>
        <w:r w:rsidRPr="00480883">
          <w:rPr>
            <w:rFonts w:ascii="Times New Roman" w:hAnsi="Times New Roman" w:cs="Times New Roman"/>
            <w:b/>
            <w:bCs/>
            <w:sz w:val="28"/>
            <w:szCs w:val="28"/>
          </w:rPr>
          <w:t>—</w:t>
        </w:r>
        <w:r w:rsidR="00DC3E1F">
          <w:rPr>
            <w:rFonts w:ascii="Times New Roman" w:hAnsi="Times New Roman" w:cs="Times New Roman"/>
            <w:b/>
            <w:bCs/>
            <w:sz w:val="28"/>
            <w:szCs w:val="28"/>
          </w:rPr>
          <w:t>Equipment Used in the Inshore Boating Radio Services Band Standard</w:t>
        </w:r>
        <w:bookmarkEnd w:id="2477"/>
      </w:ins>
    </w:p>
    <w:p w14:paraId="508C8B39" w14:textId="68C1F442" w:rsidR="003A7D70" w:rsidRPr="00480883" w:rsidRDefault="00E63089" w:rsidP="003A7D70">
      <w:pPr>
        <w:keepNext/>
        <w:keepLines/>
        <w:spacing w:before="280" w:after="0" w:line="240" w:lineRule="auto"/>
        <w:ind w:left="1134" w:hanging="1134"/>
        <w:outlineLvl w:val="1"/>
        <w:rPr>
          <w:ins w:id="2479" w:author="Author"/>
          <w:rFonts w:ascii="Times New Roman" w:eastAsia="Times New Roman" w:hAnsi="Times New Roman" w:cs="Times New Roman"/>
          <w:b/>
          <w:kern w:val="28"/>
          <w:sz w:val="24"/>
          <w:szCs w:val="20"/>
          <w:lang w:eastAsia="en-AU"/>
        </w:rPr>
      </w:pPr>
      <w:bookmarkStart w:id="2480" w:name="_Toc118127859"/>
      <w:proofErr w:type="gramStart"/>
      <w:ins w:id="2481" w:author="Author">
        <w:r>
          <w:rPr>
            <w:rFonts w:ascii="Times New Roman" w:eastAsia="Times New Roman" w:hAnsi="Times New Roman" w:cs="Times New Roman"/>
            <w:b/>
            <w:kern w:val="28"/>
            <w:sz w:val="24"/>
            <w:szCs w:val="20"/>
            <w:lang w:eastAsia="en-AU"/>
          </w:rPr>
          <w:t>32</w:t>
        </w:r>
        <w:r w:rsidR="003A7D70" w:rsidRPr="00480883">
          <w:rPr>
            <w:rFonts w:ascii="Times New Roman" w:eastAsia="Times New Roman" w:hAnsi="Times New Roman" w:cs="Times New Roman"/>
            <w:b/>
            <w:kern w:val="28"/>
            <w:sz w:val="24"/>
            <w:szCs w:val="20"/>
            <w:lang w:eastAsia="en-AU"/>
          </w:rPr>
          <w:t xml:space="preserve">  </w:t>
        </w:r>
        <w:r w:rsidR="003A7D70">
          <w:rPr>
            <w:rFonts w:ascii="Times New Roman" w:eastAsia="Times New Roman" w:hAnsi="Times New Roman" w:cs="Times New Roman"/>
            <w:b/>
            <w:kern w:val="28"/>
            <w:sz w:val="24"/>
            <w:szCs w:val="20"/>
            <w:lang w:eastAsia="en-AU"/>
          </w:rPr>
          <w:t>AS</w:t>
        </w:r>
        <w:proofErr w:type="gramEnd"/>
        <w:r w:rsidR="003A7D70">
          <w:rPr>
            <w:rFonts w:ascii="Times New Roman" w:eastAsia="Times New Roman" w:hAnsi="Times New Roman" w:cs="Times New Roman"/>
            <w:b/>
            <w:kern w:val="28"/>
            <w:sz w:val="24"/>
            <w:szCs w:val="20"/>
            <w:lang w:eastAsia="en-AU"/>
          </w:rPr>
          <w:t>/NZS 43</w:t>
        </w:r>
        <w:r w:rsidR="000A2248">
          <w:rPr>
            <w:rFonts w:ascii="Times New Roman" w:eastAsia="Times New Roman" w:hAnsi="Times New Roman" w:cs="Times New Roman"/>
            <w:b/>
            <w:kern w:val="28"/>
            <w:sz w:val="24"/>
            <w:szCs w:val="20"/>
            <w:lang w:eastAsia="en-AU"/>
          </w:rPr>
          <w:t>67</w:t>
        </w:r>
        <w:bookmarkEnd w:id="2480"/>
      </w:ins>
    </w:p>
    <w:p w14:paraId="3AC5F84D" w14:textId="3515B880" w:rsidR="003A7D70" w:rsidRPr="005A6705" w:rsidRDefault="003A7D70" w:rsidP="003A7D70">
      <w:pPr>
        <w:tabs>
          <w:tab w:val="right" w:pos="1021"/>
        </w:tabs>
        <w:spacing w:before="180" w:after="0" w:line="240" w:lineRule="auto"/>
        <w:ind w:left="1134" w:hanging="1134"/>
        <w:rPr>
          <w:ins w:id="2482" w:author="Author"/>
          <w:rFonts w:ascii="Times New Roman" w:eastAsia="Times New Roman" w:hAnsi="Times New Roman" w:cs="Times New Roman"/>
          <w:szCs w:val="20"/>
          <w:lang w:eastAsia="en-AU"/>
        </w:rPr>
      </w:pPr>
      <w:ins w:id="2483"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AS/NZS 43</w:t>
        </w:r>
        <w:r w:rsidR="000A2248">
          <w:rPr>
            <w:rFonts w:ascii="Times New Roman" w:eastAsia="Times New Roman" w:hAnsi="Times New Roman" w:cs="Times New Roman"/>
            <w:b/>
            <w:bCs/>
            <w:i/>
            <w:iCs/>
            <w:szCs w:val="20"/>
            <w:lang w:eastAsia="en-AU"/>
          </w:rPr>
          <w:t>67</w:t>
        </w:r>
        <w:r>
          <w:rPr>
            <w:rFonts w:ascii="Times New Roman" w:eastAsia="Times New Roman" w:hAnsi="Times New Roman" w:cs="Times New Roman"/>
            <w:b/>
            <w:bCs/>
            <w:i/>
            <w:iCs/>
            <w:szCs w:val="20"/>
            <w:lang w:eastAsia="en-AU"/>
          </w:rPr>
          <w:t xml:space="preserve">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AS/</w:t>
        </w:r>
        <w:r w:rsidRPr="00EA19FB">
          <w:rPr>
            <w:rFonts w:ascii="Times New Roman" w:eastAsia="Times New Roman" w:hAnsi="Times New Roman" w:cs="Times New Roman"/>
            <w:iCs/>
            <w:szCs w:val="20"/>
            <w:lang w:eastAsia="en-AU"/>
          </w:rPr>
          <w:t>NZS</w:t>
        </w:r>
        <w:r>
          <w:rPr>
            <w:rFonts w:ascii="Times New Roman" w:eastAsia="Times New Roman" w:hAnsi="Times New Roman" w:cs="Times New Roman"/>
            <w:iCs/>
            <w:szCs w:val="20"/>
            <w:lang w:eastAsia="en-AU"/>
          </w:rPr>
          <w:t xml:space="preserve"> 43</w:t>
        </w:r>
        <w:r w:rsidR="000A2248">
          <w:rPr>
            <w:rFonts w:ascii="Times New Roman" w:eastAsia="Times New Roman" w:hAnsi="Times New Roman" w:cs="Times New Roman"/>
            <w:iCs/>
            <w:szCs w:val="20"/>
            <w:lang w:eastAsia="en-AU"/>
          </w:rPr>
          <w:t>67:2007</w:t>
        </w:r>
        <w:r w:rsidR="00DC3E1F">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 xml:space="preserve">‘Radiocommunications equipment used in the </w:t>
        </w:r>
        <w:r w:rsidR="00DC3E1F">
          <w:rPr>
            <w:rFonts w:ascii="Times New Roman" w:eastAsia="Times New Roman" w:hAnsi="Times New Roman" w:cs="Times New Roman"/>
            <w:iCs/>
            <w:szCs w:val="20"/>
            <w:lang w:eastAsia="en-AU"/>
          </w:rPr>
          <w:t>inshore boating radio services bands</w:t>
        </w:r>
        <w:r>
          <w:rPr>
            <w:rFonts w:ascii="Times New Roman" w:eastAsia="Times New Roman" w:hAnsi="Times New Roman" w:cs="Times New Roman"/>
            <w:iCs/>
            <w:szCs w:val="20"/>
            <w:lang w:eastAsia="en-AU"/>
          </w:rPr>
          <w:t>’, published by Standards Australia and Standards New Zealand</w:t>
        </w:r>
        <w:r>
          <w:rPr>
            <w:rFonts w:ascii="Times New Roman" w:eastAsia="Times New Roman" w:hAnsi="Times New Roman" w:cs="Times New Roman"/>
            <w:szCs w:val="20"/>
            <w:lang w:eastAsia="en-AU"/>
          </w:rPr>
          <w:t>.</w:t>
        </w:r>
      </w:ins>
    </w:p>
    <w:p w14:paraId="57D37FB5" w14:textId="067CEEF7" w:rsidR="003A7D70" w:rsidRPr="00480883" w:rsidRDefault="003A7D70" w:rsidP="003A7D70">
      <w:pPr>
        <w:spacing w:before="122" w:after="0" w:line="240" w:lineRule="auto"/>
        <w:ind w:left="1985" w:hanging="851"/>
        <w:rPr>
          <w:ins w:id="2484" w:author="Author"/>
          <w:rFonts w:ascii="Times New Roman" w:eastAsia="Times New Roman" w:hAnsi="Times New Roman" w:cs="Times New Roman"/>
          <w:iCs/>
          <w:sz w:val="18"/>
          <w:szCs w:val="20"/>
          <w:lang w:eastAsia="en-AU"/>
        </w:rPr>
      </w:pPr>
      <w:ins w:id="2485"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w:t>
        </w:r>
        <w:r>
          <w:rPr>
            <w:rFonts w:ascii="Times New Roman" w:eastAsia="Times New Roman" w:hAnsi="Times New Roman" w:cs="Times New Roman"/>
            <w:sz w:val="18"/>
            <w:szCs w:val="20"/>
            <w:lang w:eastAsia="en-AU"/>
          </w:rPr>
          <w:t>43</w:t>
        </w:r>
        <w:r w:rsidR="00DC3E1F">
          <w:rPr>
            <w:rFonts w:ascii="Times New Roman" w:eastAsia="Times New Roman" w:hAnsi="Times New Roman" w:cs="Times New Roman"/>
            <w:sz w:val="18"/>
            <w:szCs w:val="20"/>
            <w:lang w:eastAsia="en-AU"/>
          </w:rPr>
          <w:t>67</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w:t>
        </w:r>
        <w:r>
          <w:rPr>
            <w:rFonts w:ascii="Times New Roman" w:eastAsia="Times New Roman" w:hAnsi="Times New Roman" w:cs="Times New Roman"/>
            <w:sz w:val="18"/>
            <w:szCs w:val="20"/>
            <w:lang w:eastAsia="en-AU"/>
          </w:rPr>
          <w:t xml:space="preserve"> at</w:t>
        </w:r>
        <w:r w:rsidRPr="00480883">
          <w:rPr>
            <w:rFonts w:ascii="Times New Roman" w:eastAsia="Times New Roman" w:hAnsi="Times New Roman" w:cs="Times New Roman"/>
            <w:sz w:val="18"/>
            <w:szCs w:val="20"/>
            <w:lang w:eastAsia="en-AU"/>
          </w:rPr>
          <w:t xml:space="preserve"> </w:t>
        </w:r>
        <w:r>
          <w:fldChar w:fldCharType="begin"/>
        </w:r>
        <w:r>
          <w:instrText xml:space="preserve"> HYPERLINK "http://www.standards.org.au" </w:instrText>
        </w:r>
        <w:r>
          <w:fldChar w:fldCharType="separate"/>
        </w:r>
        <w:r w:rsidRPr="00480883">
          <w:rPr>
            <w:rFonts w:ascii="Times New Roman" w:eastAsia="Times New Roman" w:hAnsi="Times New Roman" w:cs="Times New Roman"/>
            <w:color w:val="0000FF"/>
            <w:sz w:val="18"/>
            <w:szCs w:val="20"/>
            <w:u w:val="single"/>
            <w:lang w:eastAsia="en-AU"/>
          </w:rPr>
          <w:t>www.standards.org.au</w:t>
        </w:r>
        <w:r>
          <w:rPr>
            <w:rFonts w:ascii="Times New Roman" w:eastAsia="Times New Roman" w:hAnsi="Times New Roman" w:cs="Times New Roman"/>
            <w:color w:val="0000FF"/>
            <w:sz w:val="18"/>
            <w:szCs w:val="20"/>
            <w:u w:val="single"/>
            <w:lang w:eastAsia="en-AU"/>
          </w:rPr>
          <w:fldChar w:fldCharType="end"/>
        </w:r>
        <w:r w:rsidRPr="00480883">
          <w:rPr>
            <w:rFonts w:ascii="Times New Roman" w:eastAsia="Times New Roman" w:hAnsi="Times New Roman" w:cs="Times New Roman"/>
            <w:sz w:val="18"/>
            <w:szCs w:val="20"/>
            <w:lang w:eastAsia="en-AU"/>
          </w:rPr>
          <w:t xml:space="preserve">. AS/NZS </w:t>
        </w:r>
        <w:r>
          <w:rPr>
            <w:rFonts w:ascii="Times New Roman" w:eastAsia="Times New Roman" w:hAnsi="Times New Roman" w:cs="Times New Roman"/>
            <w:sz w:val="18"/>
            <w:szCs w:val="20"/>
            <w:lang w:eastAsia="en-AU"/>
          </w:rPr>
          <w:t>43</w:t>
        </w:r>
        <w:r w:rsidR="00DC3E1F">
          <w:rPr>
            <w:rFonts w:ascii="Times New Roman" w:eastAsia="Times New Roman" w:hAnsi="Times New Roman" w:cs="Times New Roman"/>
            <w:sz w:val="18"/>
            <w:szCs w:val="20"/>
            <w:lang w:eastAsia="en-AU"/>
          </w:rPr>
          <w:t>67</w:t>
        </w:r>
        <w:r w:rsidRPr="00480883">
          <w:rPr>
            <w:rFonts w:ascii="Times New Roman" w:eastAsia="Times New Roman" w:hAnsi="Times New Roman" w:cs="Times New Roman"/>
            <w:sz w:val="18"/>
            <w:szCs w:val="20"/>
            <w:lang w:eastAsia="en-AU"/>
          </w:rPr>
          <w:t xml:space="preserve"> is also available to be viewed, on prior request, at an ACMA office, subject to licensing conditions.</w:t>
        </w:r>
      </w:ins>
    </w:p>
    <w:p w14:paraId="2578D2B3" w14:textId="53A0D5CA" w:rsidR="003A7D70" w:rsidRPr="00480883" w:rsidRDefault="00E63089" w:rsidP="003A7D70">
      <w:pPr>
        <w:keepNext/>
        <w:keepLines/>
        <w:spacing w:before="280" w:after="0" w:line="240" w:lineRule="auto"/>
        <w:ind w:left="1134" w:hanging="1134"/>
        <w:outlineLvl w:val="1"/>
        <w:rPr>
          <w:ins w:id="2486" w:author="Author"/>
          <w:rFonts w:ascii="Times New Roman" w:eastAsia="Times New Roman" w:hAnsi="Times New Roman" w:cs="Times New Roman"/>
          <w:b/>
          <w:kern w:val="28"/>
          <w:sz w:val="24"/>
          <w:szCs w:val="20"/>
          <w:lang w:eastAsia="en-AU"/>
        </w:rPr>
      </w:pPr>
      <w:bookmarkStart w:id="2487" w:name="_Toc118127860"/>
      <w:proofErr w:type="gramStart"/>
      <w:ins w:id="2488" w:author="Author">
        <w:r>
          <w:rPr>
            <w:rFonts w:ascii="Times New Roman" w:eastAsia="Times New Roman" w:hAnsi="Times New Roman" w:cs="Times New Roman"/>
            <w:b/>
            <w:kern w:val="28"/>
            <w:sz w:val="24"/>
            <w:szCs w:val="20"/>
            <w:lang w:eastAsia="en-AU"/>
          </w:rPr>
          <w:lastRenderedPageBreak/>
          <w:t>33</w:t>
        </w:r>
        <w:r w:rsidR="003A7D70" w:rsidRPr="00480883">
          <w:rPr>
            <w:rFonts w:ascii="Times New Roman" w:eastAsia="Times New Roman" w:hAnsi="Times New Roman" w:cs="Times New Roman"/>
            <w:b/>
            <w:kern w:val="28"/>
            <w:sz w:val="24"/>
            <w:szCs w:val="20"/>
            <w:lang w:eastAsia="en-AU"/>
          </w:rPr>
          <w:t xml:space="preserve">  </w:t>
        </w:r>
        <w:r w:rsidR="003A7D70">
          <w:rPr>
            <w:rFonts w:ascii="Times New Roman" w:eastAsia="Times New Roman" w:hAnsi="Times New Roman" w:cs="Times New Roman"/>
            <w:b/>
            <w:kern w:val="28"/>
            <w:sz w:val="24"/>
            <w:szCs w:val="20"/>
            <w:lang w:eastAsia="en-AU"/>
          </w:rPr>
          <w:t>Additional</w:t>
        </w:r>
        <w:proofErr w:type="gramEnd"/>
        <w:r w:rsidR="003A7D70">
          <w:rPr>
            <w:rFonts w:ascii="Times New Roman" w:eastAsia="Times New Roman" w:hAnsi="Times New Roman" w:cs="Times New Roman"/>
            <w:b/>
            <w:kern w:val="28"/>
            <w:sz w:val="24"/>
            <w:szCs w:val="20"/>
            <w:lang w:eastAsia="en-AU"/>
          </w:rPr>
          <w:t xml:space="preserve"> definitions for </w:t>
        </w:r>
        <w:r w:rsidR="00DC3E1F">
          <w:rPr>
            <w:rFonts w:ascii="Times New Roman" w:eastAsia="Times New Roman" w:hAnsi="Times New Roman" w:cs="Times New Roman"/>
            <w:b/>
            <w:kern w:val="28"/>
            <w:sz w:val="24"/>
            <w:szCs w:val="20"/>
            <w:lang w:eastAsia="en-AU"/>
          </w:rPr>
          <w:t>Equipment Used in the Inshore Boating Radio Services Bands Standard</w:t>
        </w:r>
        <w:bookmarkEnd w:id="2487"/>
      </w:ins>
    </w:p>
    <w:p w14:paraId="2737EBB4" w14:textId="77777777" w:rsidR="003A7D70" w:rsidRDefault="003A7D70" w:rsidP="003A7D70">
      <w:pPr>
        <w:tabs>
          <w:tab w:val="right" w:pos="1021"/>
        </w:tabs>
        <w:spacing w:before="180" w:after="0" w:line="240" w:lineRule="auto"/>
        <w:ind w:left="1134" w:hanging="1134"/>
        <w:rPr>
          <w:ins w:id="2489" w:author="Author"/>
          <w:rFonts w:ascii="Times New Roman" w:eastAsia="Times New Roman" w:hAnsi="Times New Roman" w:cs="Times New Roman"/>
          <w:szCs w:val="20"/>
          <w:lang w:eastAsia="en-AU"/>
        </w:rPr>
      </w:pPr>
      <w:ins w:id="2490"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In this Schedule:</w:t>
        </w:r>
      </w:ins>
    </w:p>
    <w:p w14:paraId="77EA5893" w14:textId="79493CDE" w:rsidR="00DC3E1F" w:rsidRDefault="00DC3E1F" w:rsidP="003A7D70">
      <w:pPr>
        <w:spacing w:before="180" w:after="0" w:line="240" w:lineRule="auto"/>
        <w:ind w:left="1134"/>
        <w:rPr>
          <w:ins w:id="2491" w:author="Author"/>
          <w:rFonts w:ascii="Times New Roman" w:eastAsia="Times New Roman" w:hAnsi="Times New Roman" w:cs="Times New Roman"/>
          <w:iCs/>
          <w:szCs w:val="20"/>
          <w:lang w:eastAsia="en-AU"/>
        </w:rPr>
      </w:pPr>
      <w:ins w:id="2492" w:author="Author">
        <w:r>
          <w:rPr>
            <w:rFonts w:ascii="Times New Roman" w:eastAsia="Times New Roman" w:hAnsi="Times New Roman" w:cs="Times New Roman"/>
            <w:b/>
            <w:bCs/>
            <w:i/>
            <w:szCs w:val="20"/>
            <w:lang w:eastAsia="en-AU"/>
          </w:rPr>
          <w:t xml:space="preserve">inshore boating radio equipment </w:t>
        </w:r>
        <w:r>
          <w:rPr>
            <w:rFonts w:ascii="Times New Roman" w:eastAsia="Times New Roman" w:hAnsi="Times New Roman" w:cs="Times New Roman"/>
            <w:iCs/>
            <w:szCs w:val="20"/>
            <w:lang w:eastAsia="en-AU"/>
          </w:rPr>
          <w:t>means equipment that</w:t>
        </w:r>
        <w:r w:rsidR="009D2093">
          <w:rPr>
            <w:rFonts w:ascii="Times New Roman" w:eastAsia="Times New Roman" w:hAnsi="Times New Roman" w:cs="Times New Roman"/>
            <w:iCs/>
            <w:szCs w:val="20"/>
            <w:lang w:eastAsia="en-AU"/>
          </w:rPr>
          <w:t xml:space="preserve"> is</w:t>
        </w:r>
        <w:r>
          <w:rPr>
            <w:rFonts w:ascii="Times New Roman" w:eastAsia="Times New Roman" w:hAnsi="Times New Roman" w:cs="Times New Roman"/>
            <w:iCs/>
            <w:szCs w:val="20"/>
            <w:lang w:eastAsia="en-AU"/>
          </w:rPr>
          <w:t>:</w:t>
        </w:r>
      </w:ins>
    </w:p>
    <w:p w14:paraId="3DBF338E" w14:textId="7E715044" w:rsidR="007D2259" w:rsidRDefault="00DC3E1F" w:rsidP="00DC3E1F">
      <w:pPr>
        <w:tabs>
          <w:tab w:val="right" w:pos="1531"/>
        </w:tabs>
        <w:spacing w:before="40" w:after="0" w:line="240" w:lineRule="auto"/>
        <w:ind w:left="1644" w:hanging="1644"/>
        <w:rPr>
          <w:ins w:id="2493" w:author="Author"/>
          <w:rFonts w:ascii="Times New Roman" w:eastAsia="Times New Roman" w:hAnsi="Times New Roman" w:cs="Times New Roman"/>
          <w:iCs/>
          <w:szCs w:val="20"/>
          <w:lang w:eastAsia="en-AU"/>
        </w:rPr>
      </w:pPr>
      <w:ins w:id="2494"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r>
        <w:r w:rsidR="007D2259">
          <w:rPr>
            <w:rFonts w:ascii="Times New Roman" w:eastAsia="Times New Roman" w:hAnsi="Times New Roman" w:cs="Times New Roman"/>
            <w:iCs/>
            <w:szCs w:val="20"/>
            <w:lang w:eastAsia="en-AU"/>
          </w:rPr>
          <w:t>both:</w:t>
        </w:r>
      </w:ins>
    </w:p>
    <w:p w14:paraId="1453FCAC" w14:textId="34002445" w:rsidR="00DC3E1F" w:rsidRDefault="005E1E31" w:rsidP="005E1E31">
      <w:pPr>
        <w:tabs>
          <w:tab w:val="right" w:pos="1985"/>
        </w:tabs>
        <w:spacing w:before="40" w:after="0" w:line="240" w:lineRule="auto"/>
        <w:ind w:left="2098" w:hanging="2098"/>
        <w:rPr>
          <w:ins w:id="2495" w:author="Author"/>
          <w:rFonts w:ascii="Times New Roman" w:eastAsia="Times New Roman" w:hAnsi="Times New Roman" w:cs="Times New Roman"/>
          <w:iCs/>
          <w:szCs w:val="20"/>
          <w:lang w:eastAsia="en-AU"/>
        </w:rPr>
      </w:pPr>
      <w:ins w:id="2496" w:author="Author">
        <w:r>
          <w:rPr>
            <w:rFonts w:ascii="Times New Roman" w:eastAsia="Times New Roman" w:hAnsi="Times New Roman" w:cs="Times New Roman"/>
            <w:iCs/>
            <w:szCs w:val="20"/>
            <w:lang w:eastAsia="en-AU"/>
          </w:rPr>
          <w:tab/>
          <w:t>(i)</w:t>
        </w:r>
        <w:r>
          <w:rPr>
            <w:rFonts w:ascii="Times New Roman" w:eastAsia="Times New Roman" w:hAnsi="Times New Roman" w:cs="Times New Roman"/>
            <w:iCs/>
            <w:szCs w:val="20"/>
            <w:lang w:eastAsia="en-AU"/>
          </w:rPr>
          <w:tab/>
        </w:r>
        <w:r w:rsidR="007D2259">
          <w:rPr>
            <w:rFonts w:ascii="Times New Roman" w:eastAsia="Times New Roman" w:hAnsi="Times New Roman" w:cs="Times New Roman"/>
            <w:iCs/>
            <w:szCs w:val="20"/>
            <w:lang w:eastAsia="en-AU"/>
          </w:rPr>
          <w:t>used in the provision of an inshore boating radio service; and</w:t>
        </w:r>
      </w:ins>
    </w:p>
    <w:p w14:paraId="31E39D8E" w14:textId="45132821" w:rsidR="007D2259" w:rsidRDefault="007D2259" w:rsidP="005E1E31">
      <w:pPr>
        <w:tabs>
          <w:tab w:val="right" w:pos="1985"/>
        </w:tabs>
        <w:spacing w:before="40" w:after="0" w:line="240" w:lineRule="auto"/>
        <w:ind w:left="2098" w:hanging="2098"/>
        <w:rPr>
          <w:ins w:id="2497" w:author="Author"/>
          <w:rFonts w:ascii="Times New Roman" w:eastAsia="Times New Roman" w:hAnsi="Times New Roman" w:cs="Times New Roman"/>
          <w:iCs/>
          <w:szCs w:val="20"/>
          <w:lang w:eastAsia="en-AU"/>
        </w:rPr>
      </w:pPr>
      <w:ins w:id="2498" w:author="Author">
        <w:r>
          <w:rPr>
            <w:rFonts w:ascii="Times New Roman" w:eastAsia="Times New Roman" w:hAnsi="Times New Roman" w:cs="Times New Roman"/>
            <w:iCs/>
            <w:szCs w:val="20"/>
            <w:lang w:eastAsia="en-AU"/>
          </w:rPr>
          <w:tab/>
          <w:t>(</w:t>
        </w:r>
        <w:r w:rsidR="005E1E31">
          <w:rPr>
            <w:rFonts w:ascii="Times New Roman" w:eastAsia="Times New Roman" w:hAnsi="Times New Roman" w:cs="Times New Roman"/>
            <w:iCs/>
            <w:szCs w:val="20"/>
            <w:lang w:eastAsia="en-AU"/>
          </w:rPr>
          <w:t>ii</w:t>
        </w:r>
        <w:r>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ab/>
          <w:t>capable of operating on the 27 MHz maritime frequenc</w:t>
        </w:r>
        <w:r w:rsidR="005E1E31">
          <w:rPr>
            <w:rFonts w:ascii="Times New Roman" w:eastAsia="Times New Roman" w:hAnsi="Times New Roman" w:cs="Times New Roman"/>
            <w:iCs/>
            <w:szCs w:val="20"/>
            <w:lang w:eastAsia="en-AU"/>
          </w:rPr>
          <w:t>ies; or</w:t>
        </w:r>
      </w:ins>
    </w:p>
    <w:p w14:paraId="03708DB9" w14:textId="3E2D8751" w:rsidR="005E1E31" w:rsidRPr="00DC3E1F" w:rsidRDefault="005E1E31" w:rsidP="00DC3E1F">
      <w:pPr>
        <w:tabs>
          <w:tab w:val="right" w:pos="1531"/>
        </w:tabs>
        <w:spacing w:before="40" w:after="0" w:line="240" w:lineRule="auto"/>
        <w:ind w:left="1644" w:hanging="1644"/>
        <w:rPr>
          <w:ins w:id="2499" w:author="Author"/>
          <w:rFonts w:ascii="Times New Roman" w:eastAsia="Times New Roman" w:hAnsi="Times New Roman" w:cs="Times New Roman"/>
          <w:iCs/>
          <w:szCs w:val="20"/>
          <w:lang w:eastAsia="en-AU"/>
        </w:rPr>
      </w:pPr>
      <w:ins w:id="2500"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designed or intended to operate on a carrier frequency</w:t>
        </w:r>
        <w:r w:rsidR="00F03C36">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 xml:space="preserve"> below 30 MHz</w:t>
        </w:r>
        <w:r w:rsidR="00F03C36">
          <w:rPr>
            <w:rFonts w:ascii="Times New Roman" w:eastAsia="Times New Roman" w:hAnsi="Times New Roman" w:cs="Times New Roman"/>
            <w:iCs/>
            <w:szCs w:val="20"/>
            <w:lang w:eastAsia="en-AU"/>
          </w:rPr>
          <w:t>, specified outside Australia for a purpose substantially similar to an inshore boating radio service.</w:t>
        </w:r>
      </w:ins>
    </w:p>
    <w:p w14:paraId="7F20ACE8" w14:textId="7DC47822" w:rsidR="003A7D70" w:rsidRDefault="00F03C36" w:rsidP="003A7D70">
      <w:pPr>
        <w:spacing w:before="180" w:after="0" w:line="240" w:lineRule="auto"/>
        <w:ind w:left="1134"/>
        <w:rPr>
          <w:ins w:id="2501" w:author="Author"/>
          <w:rFonts w:ascii="Times New Roman" w:eastAsia="Times New Roman" w:hAnsi="Times New Roman" w:cs="Times New Roman"/>
          <w:iCs/>
          <w:szCs w:val="20"/>
          <w:lang w:eastAsia="en-AU"/>
        </w:rPr>
      </w:pPr>
      <w:ins w:id="2502" w:author="Author">
        <w:r>
          <w:rPr>
            <w:rFonts w:ascii="Times New Roman" w:eastAsia="Times New Roman" w:hAnsi="Times New Roman" w:cs="Times New Roman"/>
            <w:b/>
            <w:bCs/>
            <w:i/>
            <w:szCs w:val="20"/>
            <w:lang w:eastAsia="en-AU"/>
          </w:rPr>
          <w:t>inshore boating radio service</w:t>
        </w:r>
        <w:r w:rsidR="003A7D70">
          <w:rPr>
            <w:rFonts w:ascii="Times New Roman" w:eastAsia="Times New Roman" w:hAnsi="Times New Roman" w:cs="Times New Roman"/>
            <w:iCs/>
            <w:szCs w:val="20"/>
            <w:lang w:eastAsia="en-AU"/>
          </w:rPr>
          <w:t xml:space="preserve"> has the meaning given by:</w:t>
        </w:r>
      </w:ins>
    </w:p>
    <w:p w14:paraId="23964A14" w14:textId="743A3272" w:rsidR="003A7D70" w:rsidRDefault="003A7D70" w:rsidP="003A7D70">
      <w:pPr>
        <w:tabs>
          <w:tab w:val="right" w:pos="1531"/>
        </w:tabs>
        <w:spacing w:before="40" w:after="0" w:line="240" w:lineRule="auto"/>
        <w:ind w:left="1644" w:hanging="1644"/>
        <w:rPr>
          <w:ins w:id="2503" w:author="Author"/>
          <w:rFonts w:ascii="Times New Roman" w:eastAsia="Times New Roman" w:hAnsi="Times New Roman" w:cs="Times New Roman"/>
          <w:iCs/>
          <w:szCs w:val="20"/>
          <w:lang w:eastAsia="en-AU"/>
        </w:rPr>
      </w:pPr>
      <w:ins w:id="2504"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the </w:t>
        </w:r>
        <w:r>
          <w:rPr>
            <w:rFonts w:ascii="Times New Roman" w:eastAsia="Times New Roman" w:hAnsi="Times New Roman" w:cs="Times New Roman"/>
            <w:i/>
            <w:szCs w:val="20"/>
            <w:lang w:eastAsia="en-AU"/>
          </w:rPr>
          <w:t>Radiocommunications (</w:t>
        </w:r>
        <w:r w:rsidR="00684D6E">
          <w:rPr>
            <w:rFonts w:ascii="Times New Roman" w:eastAsia="Times New Roman" w:hAnsi="Times New Roman" w:cs="Times New Roman"/>
            <w:i/>
            <w:szCs w:val="20"/>
            <w:lang w:eastAsia="en-AU"/>
          </w:rPr>
          <w:t>Maritime Ship Station – 27 MHz and VHF</w:t>
        </w:r>
        <w:r>
          <w:rPr>
            <w:rFonts w:ascii="Times New Roman" w:eastAsia="Times New Roman" w:hAnsi="Times New Roman" w:cs="Times New Roman"/>
            <w:i/>
            <w:szCs w:val="20"/>
            <w:lang w:eastAsia="en-AU"/>
          </w:rPr>
          <w:t>) Class Licence 2015</w:t>
        </w:r>
        <w:r>
          <w:rPr>
            <w:rFonts w:ascii="Times New Roman" w:eastAsia="Times New Roman" w:hAnsi="Times New Roman" w:cs="Times New Roman"/>
            <w:iCs/>
            <w:szCs w:val="20"/>
            <w:lang w:eastAsia="en-AU"/>
          </w:rPr>
          <w:t>; or</w:t>
        </w:r>
      </w:ins>
    </w:p>
    <w:p w14:paraId="57A4963D" w14:textId="77777777" w:rsidR="003A7D70" w:rsidRDefault="003A7D70" w:rsidP="003A7D70">
      <w:pPr>
        <w:tabs>
          <w:tab w:val="right" w:pos="1531"/>
        </w:tabs>
        <w:spacing w:before="40" w:after="0" w:line="240" w:lineRule="auto"/>
        <w:ind w:left="1644" w:hanging="1644"/>
        <w:rPr>
          <w:ins w:id="2505" w:author="Author"/>
          <w:rFonts w:ascii="Times New Roman" w:eastAsia="Times New Roman" w:hAnsi="Times New Roman" w:cs="Times New Roman"/>
          <w:iCs/>
          <w:szCs w:val="20"/>
          <w:lang w:eastAsia="en-AU"/>
        </w:rPr>
      </w:pPr>
      <w:ins w:id="2506"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instrument replaces that class licence – the later instrument.</w:t>
        </w:r>
      </w:ins>
    </w:p>
    <w:p w14:paraId="60248C1B" w14:textId="01201AE6" w:rsidR="003A7D70" w:rsidRPr="00D20A63" w:rsidRDefault="003A7D70" w:rsidP="003A7D70">
      <w:pPr>
        <w:spacing w:before="122" w:after="0" w:line="240" w:lineRule="auto"/>
        <w:ind w:left="1985" w:hanging="851"/>
        <w:rPr>
          <w:ins w:id="2507" w:author="Author"/>
          <w:rFonts w:ascii="Times New Roman" w:eastAsia="Times New Roman" w:hAnsi="Times New Roman" w:cs="Times New Roman"/>
          <w:sz w:val="18"/>
          <w:szCs w:val="20"/>
          <w:lang w:eastAsia="en-AU"/>
        </w:rPr>
      </w:pPr>
      <w:ins w:id="2508" w:author="Author">
        <w:r w:rsidRPr="00D20A63">
          <w:rPr>
            <w:rFonts w:ascii="Times New Roman" w:eastAsia="Times New Roman" w:hAnsi="Times New Roman" w:cs="Times New Roman"/>
            <w:sz w:val="18"/>
            <w:szCs w:val="20"/>
            <w:lang w:eastAsia="en-AU"/>
          </w:rPr>
          <w:t>Note</w:t>
        </w:r>
        <w:r w:rsidR="00173016">
          <w:rPr>
            <w:rFonts w:ascii="Times New Roman" w:eastAsia="Times New Roman" w:hAnsi="Times New Roman" w:cs="Times New Roman"/>
            <w:sz w:val="18"/>
            <w:szCs w:val="20"/>
            <w:lang w:eastAsia="en-AU"/>
          </w:rPr>
          <w:t xml:space="preserve"> 1</w:t>
        </w:r>
        <w:r w:rsidRPr="00D20A63">
          <w:rPr>
            <w:rFonts w:ascii="Times New Roman" w:eastAsia="Times New Roman" w:hAnsi="Times New Roman" w:cs="Times New Roman"/>
            <w:sz w:val="18"/>
            <w:szCs w:val="20"/>
            <w:lang w:eastAsia="en-AU"/>
          </w:rPr>
          <w:t>:</w:t>
        </w:r>
        <w:r w:rsidRPr="00D20A6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The </w:t>
        </w:r>
        <w:r>
          <w:rPr>
            <w:rFonts w:ascii="Times New Roman" w:eastAsia="Times New Roman" w:hAnsi="Times New Roman" w:cs="Times New Roman"/>
            <w:i/>
            <w:iCs/>
            <w:sz w:val="18"/>
            <w:szCs w:val="20"/>
            <w:lang w:eastAsia="en-AU"/>
          </w:rPr>
          <w:t>Radiocommunications (</w:t>
        </w:r>
        <w:r w:rsidR="00684D6E">
          <w:rPr>
            <w:rFonts w:ascii="Times New Roman" w:eastAsia="Times New Roman" w:hAnsi="Times New Roman" w:cs="Times New Roman"/>
            <w:i/>
            <w:iCs/>
            <w:sz w:val="18"/>
            <w:szCs w:val="20"/>
            <w:lang w:eastAsia="en-AU"/>
          </w:rPr>
          <w:t>Maritime Ship Station – 27 MHz and VHF</w:t>
        </w:r>
        <w:r>
          <w:rPr>
            <w:rFonts w:ascii="Times New Roman" w:eastAsia="Times New Roman" w:hAnsi="Times New Roman" w:cs="Times New Roman"/>
            <w:i/>
            <w:iCs/>
            <w:sz w:val="18"/>
            <w:szCs w:val="20"/>
            <w:lang w:eastAsia="en-AU"/>
          </w:rPr>
          <w:t xml:space="preserve">) Class Licence 2015 </w:t>
        </w:r>
        <w:r>
          <w:rPr>
            <w:rFonts w:ascii="Times New Roman" w:eastAsia="Times New Roman" w:hAnsi="Times New Roman" w:cs="Times New Roman"/>
            <w:sz w:val="18"/>
            <w:szCs w:val="20"/>
            <w:lang w:eastAsia="en-AU"/>
          </w:rPr>
          <w:t xml:space="preserve">is available, free of charge, from the Federal Register of Legislation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"http://www.legislation.gov.au" </w:instrText>
        </w:r>
        <w:r>
          <w:rPr>
            <w:rFonts w:ascii="Times New Roman" w:eastAsia="Times New Roman" w:hAnsi="Times New Roman" w:cs="Times New Roman"/>
            <w:sz w:val="18"/>
            <w:szCs w:val="20"/>
            <w:lang w:eastAsia="en-AU"/>
          </w:rPr>
          <w:fldChar w:fldCharType="separate"/>
        </w:r>
        <w:r w:rsidRPr="0059007F">
          <w:rPr>
            <w:rStyle w:val="Hyperlink"/>
            <w:rFonts w:ascii="Times New Roman" w:eastAsia="Times New Roman" w:hAnsi="Times New Roman" w:cs="Times New Roman"/>
            <w:sz w:val="18"/>
            <w:szCs w:val="20"/>
            <w:lang w:eastAsia="en-AU"/>
          </w:rPr>
          <w:t>www.legislation.gov.au</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 xml:space="preserve">. </w:t>
        </w:r>
      </w:ins>
    </w:p>
    <w:p w14:paraId="095C93E0" w14:textId="4AED4344" w:rsidR="003A7D70" w:rsidRDefault="003A7D70" w:rsidP="003A7D70">
      <w:pPr>
        <w:spacing w:before="122" w:after="0" w:line="240" w:lineRule="auto"/>
        <w:ind w:left="1985" w:hanging="851"/>
        <w:rPr>
          <w:ins w:id="2509" w:author="Author"/>
          <w:rFonts w:ascii="Times New Roman" w:eastAsia="Times New Roman" w:hAnsi="Times New Roman" w:cs="Times New Roman"/>
          <w:sz w:val="18"/>
          <w:szCs w:val="20"/>
          <w:lang w:eastAsia="en-AU"/>
        </w:rPr>
      </w:pPr>
      <w:ins w:id="2510" w:author="Author">
        <w:r w:rsidRPr="00614A1C">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 xml:space="preserve"> </w:t>
        </w:r>
        <w:r w:rsidR="00173016">
          <w:rPr>
            <w:rFonts w:ascii="Times New Roman" w:eastAsia="Times New Roman" w:hAnsi="Times New Roman" w:cs="Times New Roman"/>
            <w:sz w:val="18"/>
            <w:szCs w:val="20"/>
            <w:lang w:eastAsia="en-AU"/>
          </w:rPr>
          <w:t>2</w:t>
        </w:r>
        <w:r>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ab/>
          <w:t xml:space="preserve">At the time this clause commenced, </w:t>
        </w:r>
        <w:r w:rsidR="00577A22">
          <w:rPr>
            <w:rFonts w:ascii="Times New Roman" w:eastAsia="Times New Roman" w:hAnsi="Times New Roman" w:cs="Times New Roman"/>
            <w:b/>
            <w:bCs/>
            <w:i/>
            <w:iCs/>
            <w:sz w:val="18"/>
            <w:szCs w:val="20"/>
            <w:lang w:eastAsia="en-AU"/>
          </w:rPr>
          <w:t>27 MHz maritime frequencies</w:t>
        </w:r>
        <w:r w:rsidR="00577A22">
          <w:rPr>
            <w:rFonts w:ascii="Times New Roman" w:eastAsia="Times New Roman" w:hAnsi="Times New Roman" w:cs="Times New Roman"/>
            <w:sz w:val="18"/>
            <w:szCs w:val="20"/>
            <w:lang w:eastAsia="en-AU"/>
          </w:rPr>
          <w:t xml:space="preserve"> </w:t>
        </w:r>
        <w:proofErr w:type="gramStart"/>
        <w:r w:rsidR="00577A22">
          <w:rPr>
            <w:rFonts w:ascii="Times New Roman" w:eastAsia="Times New Roman" w:hAnsi="Times New Roman" w:cs="Times New Roman"/>
            <w:sz w:val="18"/>
            <w:szCs w:val="20"/>
            <w:lang w:eastAsia="en-AU"/>
          </w:rPr>
          <w:t>was</w:t>
        </w:r>
        <w:proofErr w:type="gramEnd"/>
        <w:r>
          <w:rPr>
            <w:rFonts w:ascii="Times New Roman" w:eastAsia="Times New Roman" w:hAnsi="Times New Roman" w:cs="Times New Roman"/>
            <w:sz w:val="18"/>
            <w:szCs w:val="20"/>
            <w:lang w:eastAsia="en-AU"/>
          </w:rPr>
          <w:t xml:space="preserve"> defined in the </w:t>
        </w:r>
        <w:r>
          <w:rPr>
            <w:rFonts w:ascii="Times New Roman" w:eastAsia="Times New Roman" w:hAnsi="Times New Roman" w:cs="Times New Roman"/>
            <w:i/>
            <w:iCs/>
            <w:sz w:val="18"/>
            <w:szCs w:val="20"/>
            <w:lang w:eastAsia="en-AU"/>
          </w:rPr>
          <w:t>Radiocommunications (Interpretation) Determination 2015</w:t>
        </w:r>
        <w:r w:rsidR="00577A22">
          <w:rPr>
            <w:rFonts w:ascii="Times New Roman" w:eastAsia="Times New Roman" w:hAnsi="Times New Roman" w:cs="Times New Roman"/>
            <w:sz w:val="18"/>
            <w:szCs w:val="20"/>
            <w:lang w:eastAsia="en-AU"/>
          </w:rPr>
          <w:t>.</w:t>
        </w:r>
      </w:ins>
    </w:p>
    <w:p w14:paraId="3B2A7AC3" w14:textId="7313D4BC" w:rsidR="003A7D70" w:rsidRPr="001252E1" w:rsidRDefault="003A7D70" w:rsidP="003A7D70">
      <w:pPr>
        <w:spacing w:before="122" w:after="0" w:line="240" w:lineRule="auto"/>
        <w:ind w:left="1985" w:hanging="851"/>
        <w:rPr>
          <w:ins w:id="2511" w:author="Author"/>
          <w:rFonts w:ascii="Times New Roman" w:eastAsia="Times New Roman" w:hAnsi="Times New Roman" w:cs="Times New Roman"/>
          <w:sz w:val="18"/>
          <w:szCs w:val="20"/>
          <w:lang w:eastAsia="en-AU"/>
        </w:rPr>
      </w:pPr>
      <w:ins w:id="2512" w:author="Author">
        <w:r w:rsidRPr="00581103">
          <w:rPr>
            <w:rFonts w:ascii="Times New Roman" w:eastAsia="Times New Roman" w:hAnsi="Times New Roman" w:cs="Times New Roman"/>
            <w:sz w:val="18"/>
            <w:szCs w:val="20"/>
            <w:lang w:eastAsia="en-AU"/>
          </w:rPr>
          <w:t xml:space="preserve">Note </w:t>
        </w:r>
        <w:r w:rsidR="00173016">
          <w:rPr>
            <w:rFonts w:ascii="Times New Roman" w:eastAsia="Times New Roman" w:hAnsi="Times New Roman" w:cs="Times New Roman"/>
            <w:sz w:val="18"/>
            <w:szCs w:val="20"/>
            <w:lang w:eastAsia="en-AU"/>
          </w:rPr>
          <w:t>3</w:t>
        </w:r>
        <w:r w:rsidRPr="00581103">
          <w:rPr>
            <w:rFonts w:ascii="Times New Roman" w:eastAsia="Times New Roman" w:hAnsi="Times New Roman" w:cs="Times New Roman"/>
            <w:sz w:val="18"/>
            <w:szCs w:val="20"/>
            <w:lang w:eastAsia="en-AU"/>
          </w:rPr>
          <w:t>:</w:t>
        </w:r>
        <w:r w:rsidRPr="0058110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In this Part, </w:t>
        </w:r>
        <w:r w:rsidR="001423FE">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carrier</w:t>
        </w:r>
        <w:r w:rsidR="001423FE">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 xml:space="preserve"> is not intended to have the meaning given by the </w:t>
        </w:r>
        <w:r>
          <w:rPr>
            <w:rFonts w:ascii="Times New Roman" w:eastAsia="Times New Roman" w:hAnsi="Times New Roman" w:cs="Times New Roman"/>
            <w:i/>
            <w:iCs/>
            <w:sz w:val="18"/>
            <w:szCs w:val="20"/>
            <w:lang w:eastAsia="en-AU"/>
          </w:rPr>
          <w:t>Radiocommunications (Interpretation) Determination 2015</w:t>
        </w:r>
        <w:r>
          <w:rPr>
            <w:rFonts w:ascii="Times New Roman" w:eastAsia="Times New Roman" w:hAnsi="Times New Roman" w:cs="Times New Roman"/>
            <w:sz w:val="18"/>
            <w:szCs w:val="20"/>
            <w:lang w:eastAsia="en-AU"/>
          </w:rPr>
          <w:t>.</w:t>
        </w:r>
      </w:ins>
    </w:p>
    <w:p w14:paraId="67B4510C" w14:textId="127F2F3B" w:rsidR="003A7D70" w:rsidRPr="00480883" w:rsidRDefault="00E63089" w:rsidP="003A7D70">
      <w:pPr>
        <w:keepNext/>
        <w:keepLines/>
        <w:spacing w:before="280" w:after="0" w:line="240" w:lineRule="auto"/>
        <w:ind w:left="1134" w:hanging="1134"/>
        <w:outlineLvl w:val="1"/>
        <w:rPr>
          <w:ins w:id="2513" w:author="Author"/>
          <w:rFonts w:ascii="Times New Roman" w:eastAsia="Times New Roman" w:hAnsi="Times New Roman" w:cs="Times New Roman"/>
          <w:b/>
          <w:kern w:val="28"/>
          <w:sz w:val="24"/>
          <w:szCs w:val="20"/>
          <w:lang w:eastAsia="en-AU"/>
        </w:rPr>
      </w:pPr>
      <w:bookmarkStart w:id="2514" w:name="_Toc118127861"/>
      <w:proofErr w:type="gramStart"/>
      <w:ins w:id="2515" w:author="Author">
        <w:r>
          <w:rPr>
            <w:rFonts w:ascii="Times New Roman" w:eastAsia="Times New Roman" w:hAnsi="Times New Roman" w:cs="Times New Roman"/>
            <w:b/>
            <w:kern w:val="28"/>
            <w:sz w:val="24"/>
            <w:szCs w:val="20"/>
            <w:lang w:eastAsia="en-AU"/>
          </w:rPr>
          <w:t>34</w:t>
        </w:r>
        <w:r w:rsidR="003A7D70" w:rsidRPr="00480883">
          <w:rPr>
            <w:rFonts w:ascii="Times New Roman" w:eastAsia="Times New Roman" w:hAnsi="Times New Roman" w:cs="Times New Roman"/>
            <w:b/>
            <w:kern w:val="28"/>
            <w:sz w:val="24"/>
            <w:szCs w:val="20"/>
            <w:lang w:eastAsia="en-AU"/>
          </w:rPr>
          <w:t xml:space="preserve">  </w:t>
        </w:r>
        <w:r w:rsidR="003A7D70">
          <w:rPr>
            <w:rFonts w:ascii="Times New Roman" w:eastAsia="Times New Roman" w:hAnsi="Times New Roman" w:cs="Times New Roman"/>
            <w:b/>
            <w:kern w:val="28"/>
            <w:sz w:val="24"/>
            <w:szCs w:val="20"/>
            <w:lang w:eastAsia="en-AU"/>
          </w:rPr>
          <w:t>Modification</w:t>
        </w:r>
        <w:proofErr w:type="gramEnd"/>
        <w:r w:rsidR="003A7D70">
          <w:rPr>
            <w:rFonts w:ascii="Times New Roman" w:eastAsia="Times New Roman" w:hAnsi="Times New Roman" w:cs="Times New Roman"/>
            <w:b/>
            <w:kern w:val="28"/>
            <w:sz w:val="24"/>
            <w:szCs w:val="20"/>
            <w:lang w:eastAsia="en-AU"/>
          </w:rPr>
          <w:t xml:space="preserve"> of AS/NZS 43</w:t>
        </w:r>
        <w:r w:rsidR="00BC6569">
          <w:rPr>
            <w:rFonts w:ascii="Times New Roman" w:eastAsia="Times New Roman" w:hAnsi="Times New Roman" w:cs="Times New Roman"/>
            <w:b/>
            <w:kern w:val="28"/>
            <w:sz w:val="24"/>
            <w:szCs w:val="20"/>
            <w:lang w:eastAsia="en-AU"/>
          </w:rPr>
          <w:t>67</w:t>
        </w:r>
        <w:bookmarkEnd w:id="2514"/>
      </w:ins>
    </w:p>
    <w:p w14:paraId="0B961AC5" w14:textId="46376757" w:rsidR="003A7D70" w:rsidRDefault="003A7D70" w:rsidP="003A7D70">
      <w:pPr>
        <w:tabs>
          <w:tab w:val="right" w:pos="1021"/>
        </w:tabs>
        <w:spacing w:before="180" w:after="0" w:line="240" w:lineRule="auto"/>
        <w:ind w:left="1134" w:hanging="1134"/>
        <w:rPr>
          <w:ins w:id="2516" w:author="Author"/>
          <w:rFonts w:ascii="Times New Roman" w:eastAsia="Times New Roman" w:hAnsi="Times New Roman" w:cs="Times New Roman"/>
          <w:szCs w:val="20"/>
          <w:lang w:eastAsia="en-AU"/>
        </w:rPr>
      </w:pPr>
      <w:ins w:id="2517" w:author="Autho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(1)</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This clause modifies AS/NZS 43</w:t>
        </w:r>
        <w:r w:rsidR="00BC6569">
          <w:rPr>
            <w:rFonts w:ascii="Times New Roman" w:eastAsia="Times New Roman" w:hAnsi="Times New Roman" w:cs="Times New Roman"/>
            <w:szCs w:val="20"/>
            <w:lang w:eastAsia="en-AU"/>
          </w:rPr>
          <w:t>67</w:t>
        </w:r>
        <w:r>
          <w:rPr>
            <w:rFonts w:ascii="Times New Roman" w:eastAsia="Times New Roman" w:hAnsi="Times New Roman" w:cs="Times New Roman"/>
            <w:szCs w:val="20"/>
            <w:lang w:eastAsia="en-AU"/>
          </w:rPr>
          <w:t xml:space="preserve"> for the purposes of the </w:t>
        </w:r>
        <w:r w:rsidR="00BC6569">
          <w:rPr>
            <w:rFonts w:ascii="Times New Roman" w:eastAsia="Times New Roman" w:hAnsi="Times New Roman" w:cs="Times New Roman"/>
            <w:szCs w:val="20"/>
            <w:lang w:eastAsia="en-AU"/>
          </w:rPr>
          <w:t>Equipment Used in the Inshore Boating Radio Services Bands Standard</w:t>
        </w:r>
        <w:r>
          <w:rPr>
            <w:rFonts w:ascii="Times New Roman" w:eastAsia="Times New Roman" w:hAnsi="Times New Roman" w:cs="Times New Roman"/>
            <w:szCs w:val="20"/>
            <w:lang w:eastAsia="en-AU"/>
          </w:rPr>
          <w:t>.</w:t>
        </w:r>
      </w:ins>
    </w:p>
    <w:p w14:paraId="4B79FB97" w14:textId="72CAC636" w:rsidR="003A7D70" w:rsidRPr="003F4454" w:rsidRDefault="003A7D70" w:rsidP="006F7E13">
      <w:pPr>
        <w:tabs>
          <w:tab w:val="right" w:pos="1021"/>
        </w:tabs>
        <w:spacing w:before="180" w:after="120" w:line="240" w:lineRule="auto"/>
        <w:ind w:left="1134" w:hanging="1134"/>
        <w:rPr>
          <w:ins w:id="2518" w:author="Author"/>
          <w:rFonts w:ascii="Times New Roman" w:hAnsi="Times New Roman" w:cs="Times New Roman"/>
          <w:b/>
          <w:bCs/>
          <w:sz w:val="28"/>
          <w:szCs w:val="28"/>
        </w:rPr>
      </w:pPr>
      <w:ins w:id="2519" w:author="Author">
        <w:r>
          <w:rPr>
            <w:rFonts w:ascii="Times New Roman" w:eastAsia="Times New Roman" w:hAnsi="Times New Roman" w:cs="Times New Roman"/>
            <w:szCs w:val="20"/>
            <w:lang w:eastAsia="en-AU"/>
          </w:rPr>
          <w:tab/>
        </w:r>
        <w:r w:rsidRPr="003F4454">
          <w:rPr>
            <w:rFonts w:ascii="Times New Roman" w:eastAsia="Times New Roman" w:hAnsi="Times New Roman" w:cs="Times New Roman"/>
            <w:szCs w:val="20"/>
            <w:lang w:eastAsia="en-AU"/>
          </w:rPr>
          <w:t>(2)</w:t>
        </w:r>
        <w:r w:rsidRPr="003F4454">
          <w:rPr>
            <w:rFonts w:ascii="Times New Roman" w:eastAsia="Times New Roman" w:hAnsi="Times New Roman" w:cs="Times New Roman"/>
            <w:szCs w:val="20"/>
            <w:lang w:eastAsia="en-AU"/>
          </w:rPr>
          <w:tab/>
        </w:r>
        <w:r w:rsidR="008A649F" w:rsidRPr="003F4454">
          <w:rPr>
            <w:rFonts w:ascii="Times New Roman" w:eastAsia="Times New Roman" w:hAnsi="Times New Roman" w:cs="Times New Roman"/>
            <w:szCs w:val="20"/>
            <w:lang w:eastAsia="en-AU"/>
          </w:rPr>
          <w:t xml:space="preserve">Subclause 4.1 (Equipment markings), </w:t>
        </w:r>
        <w:r w:rsidR="00254FDC" w:rsidRPr="003F4454">
          <w:rPr>
            <w:rFonts w:ascii="Times New Roman" w:eastAsia="Times New Roman" w:hAnsi="Times New Roman" w:cs="Times New Roman"/>
            <w:szCs w:val="20"/>
            <w:lang w:eastAsia="en-AU"/>
          </w:rPr>
          <w:t>or</w:t>
        </w:r>
        <w:r w:rsidR="008A649F" w:rsidRPr="003F4454">
          <w:rPr>
            <w:rFonts w:ascii="Times New Roman" w:eastAsia="Times New Roman" w:hAnsi="Times New Roman" w:cs="Times New Roman"/>
            <w:szCs w:val="20"/>
            <w:lang w:eastAsia="en-AU"/>
          </w:rPr>
          <w:t xml:space="preserve"> any equivalent provision, </w:t>
        </w:r>
        <w:r w:rsidR="00254FDC" w:rsidRPr="003F4454">
          <w:rPr>
            <w:rFonts w:ascii="Times New Roman" w:eastAsia="Times New Roman" w:hAnsi="Times New Roman" w:cs="Times New Roman"/>
            <w:szCs w:val="20"/>
            <w:lang w:eastAsia="en-AU"/>
          </w:rPr>
          <w:t>does</w:t>
        </w:r>
        <w:r w:rsidR="008A649F" w:rsidRPr="003F4454">
          <w:rPr>
            <w:rFonts w:ascii="Times New Roman" w:eastAsia="Times New Roman" w:hAnsi="Times New Roman" w:cs="Times New Roman"/>
            <w:szCs w:val="20"/>
            <w:lang w:eastAsia="en-AU"/>
          </w:rPr>
          <w:t xml:space="preserve"> not </w:t>
        </w:r>
        <w:r w:rsidR="00254FDC" w:rsidRPr="003F4454">
          <w:rPr>
            <w:rFonts w:ascii="Times New Roman" w:eastAsia="Times New Roman" w:hAnsi="Times New Roman" w:cs="Times New Roman"/>
            <w:szCs w:val="20"/>
            <w:lang w:eastAsia="en-AU"/>
          </w:rPr>
          <w:t xml:space="preserve">form </w:t>
        </w:r>
        <w:r w:rsidR="008A649F" w:rsidRPr="003F4454">
          <w:rPr>
            <w:rFonts w:ascii="Times New Roman" w:eastAsia="Times New Roman" w:hAnsi="Times New Roman" w:cs="Times New Roman"/>
            <w:szCs w:val="20"/>
            <w:lang w:eastAsia="en-AU"/>
          </w:rPr>
          <w:t xml:space="preserve">part of </w:t>
        </w:r>
        <w:r w:rsidR="00254FDC" w:rsidRPr="003F4454">
          <w:rPr>
            <w:rFonts w:ascii="Times New Roman" w:eastAsia="Times New Roman" w:hAnsi="Times New Roman" w:cs="Times New Roman"/>
            <w:szCs w:val="20"/>
            <w:lang w:eastAsia="en-AU"/>
          </w:rPr>
          <w:t xml:space="preserve">the </w:t>
        </w:r>
        <w:r w:rsidR="008A649F" w:rsidRPr="003F4454">
          <w:rPr>
            <w:rFonts w:ascii="Times New Roman" w:eastAsia="Times New Roman" w:hAnsi="Times New Roman" w:cs="Times New Roman"/>
            <w:szCs w:val="20"/>
            <w:lang w:eastAsia="en-AU"/>
          </w:rPr>
          <w:t>Equipment Used in the Inshore Boating Radio Services Bands Standard.</w:t>
        </w:r>
      </w:ins>
    </w:p>
    <w:p w14:paraId="6EF7EB31" w14:textId="3F5C701C" w:rsidR="006B4E8F" w:rsidRPr="003F4454" w:rsidRDefault="006B4E8F" w:rsidP="006B4E8F">
      <w:pPr>
        <w:keepNext/>
        <w:spacing w:before="240" w:line="257" w:lineRule="auto"/>
        <w:outlineLvl w:val="0"/>
        <w:rPr>
          <w:ins w:id="2520" w:author="Author"/>
          <w:rFonts w:ascii="Times New Roman" w:hAnsi="Times New Roman" w:cs="Times New Roman"/>
          <w:b/>
          <w:bCs/>
          <w:sz w:val="28"/>
          <w:szCs w:val="28"/>
        </w:rPr>
      </w:pPr>
      <w:bookmarkStart w:id="2521" w:name="_Toc118127862"/>
      <w:ins w:id="2522" w:author="Author">
        <w:r w:rsidRPr="003F4454">
          <w:rPr>
            <w:rFonts w:ascii="Times New Roman" w:hAnsi="Times New Roman" w:cs="Times New Roman"/>
            <w:b/>
            <w:bCs/>
            <w:sz w:val="28"/>
            <w:szCs w:val="28"/>
          </w:rPr>
          <w:t>Part</w:t>
        </w:r>
        <w:r w:rsidR="00E63089" w:rsidRPr="003F4454">
          <w:rPr>
            <w:rFonts w:ascii="Times New Roman" w:hAnsi="Times New Roman" w:cs="Times New Roman"/>
            <w:b/>
            <w:bCs/>
            <w:sz w:val="28"/>
            <w:szCs w:val="28"/>
          </w:rPr>
          <w:t xml:space="preserve"> 11</w:t>
        </w:r>
        <w:r w:rsidRPr="003F4454">
          <w:rPr>
            <w:rFonts w:ascii="Times New Roman" w:hAnsi="Times New Roman" w:cs="Times New Roman"/>
            <w:b/>
            <w:bCs/>
            <w:sz w:val="28"/>
            <w:szCs w:val="28"/>
          </w:rPr>
          <w:t>—</w:t>
        </w:r>
        <w:r w:rsidR="003C5414" w:rsidRPr="003F4454">
          <w:rPr>
            <w:rFonts w:ascii="Times New Roman" w:hAnsi="Times New Roman" w:cs="Times New Roman"/>
            <w:b/>
            <w:bCs/>
            <w:sz w:val="28"/>
            <w:szCs w:val="28"/>
          </w:rPr>
          <w:t>MF and HF Equipment – International Maritime Service Standard</w:t>
        </w:r>
        <w:bookmarkEnd w:id="2521"/>
      </w:ins>
    </w:p>
    <w:p w14:paraId="27F74C91" w14:textId="5F875F13" w:rsidR="006B4E8F" w:rsidRPr="00480883" w:rsidRDefault="00E63089" w:rsidP="006B4E8F">
      <w:pPr>
        <w:keepNext/>
        <w:keepLines/>
        <w:spacing w:before="280" w:after="0" w:line="240" w:lineRule="auto"/>
        <w:ind w:left="1134" w:hanging="1134"/>
        <w:outlineLvl w:val="1"/>
        <w:rPr>
          <w:ins w:id="2523" w:author="Author"/>
          <w:rFonts w:ascii="Times New Roman" w:eastAsia="Times New Roman" w:hAnsi="Times New Roman" w:cs="Times New Roman"/>
          <w:b/>
          <w:kern w:val="28"/>
          <w:sz w:val="24"/>
          <w:szCs w:val="20"/>
          <w:lang w:eastAsia="en-AU"/>
        </w:rPr>
      </w:pPr>
      <w:bookmarkStart w:id="2524" w:name="_Toc118127863"/>
      <w:proofErr w:type="gramStart"/>
      <w:ins w:id="2525" w:author="Author">
        <w:r w:rsidRPr="003F4454">
          <w:rPr>
            <w:rFonts w:ascii="Times New Roman" w:eastAsia="Times New Roman" w:hAnsi="Times New Roman" w:cs="Times New Roman"/>
            <w:b/>
            <w:kern w:val="28"/>
            <w:sz w:val="24"/>
            <w:szCs w:val="20"/>
            <w:lang w:eastAsia="en-AU"/>
          </w:rPr>
          <w:t>3</w:t>
        </w:r>
        <w:r w:rsidR="00254FDC" w:rsidRPr="003F4454">
          <w:rPr>
            <w:rFonts w:ascii="Times New Roman" w:eastAsia="Times New Roman" w:hAnsi="Times New Roman" w:cs="Times New Roman"/>
            <w:b/>
            <w:kern w:val="28"/>
            <w:sz w:val="24"/>
            <w:szCs w:val="20"/>
            <w:lang w:eastAsia="en-AU"/>
          </w:rPr>
          <w:t>5</w:t>
        </w:r>
        <w:r w:rsidRPr="003F4454">
          <w:rPr>
            <w:rFonts w:ascii="Times New Roman" w:eastAsia="Times New Roman" w:hAnsi="Times New Roman" w:cs="Times New Roman"/>
            <w:b/>
            <w:kern w:val="28"/>
            <w:sz w:val="24"/>
            <w:szCs w:val="20"/>
            <w:lang w:eastAsia="en-AU"/>
          </w:rPr>
          <w:t xml:space="preserve"> </w:t>
        </w:r>
        <w:r w:rsidR="006B4E8F" w:rsidRPr="003F4454">
          <w:rPr>
            <w:rFonts w:ascii="Times New Roman" w:eastAsia="Times New Roman" w:hAnsi="Times New Roman" w:cs="Times New Roman"/>
            <w:b/>
            <w:kern w:val="28"/>
            <w:sz w:val="24"/>
            <w:szCs w:val="20"/>
            <w:lang w:eastAsia="en-AU"/>
          </w:rPr>
          <w:t xml:space="preserve"> ETSI</w:t>
        </w:r>
        <w:proofErr w:type="gramEnd"/>
        <w:r w:rsidR="006B4E8F" w:rsidRPr="003F4454">
          <w:rPr>
            <w:rFonts w:ascii="Times New Roman" w:eastAsia="Times New Roman" w:hAnsi="Times New Roman" w:cs="Times New Roman"/>
            <w:b/>
            <w:kern w:val="28"/>
            <w:sz w:val="24"/>
            <w:szCs w:val="20"/>
            <w:lang w:eastAsia="en-AU"/>
          </w:rPr>
          <w:t xml:space="preserve"> EN </w:t>
        </w:r>
        <w:r w:rsidR="00AE654D" w:rsidRPr="003F4454">
          <w:rPr>
            <w:rFonts w:ascii="Times New Roman" w:eastAsia="Times New Roman" w:hAnsi="Times New Roman" w:cs="Times New Roman"/>
            <w:b/>
            <w:kern w:val="28"/>
            <w:sz w:val="24"/>
            <w:szCs w:val="20"/>
            <w:lang w:eastAsia="en-AU"/>
          </w:rPr>
          <w:t>303 402</w:t>
        </w:r>
        <w:bookmarkEnd w:id="2524"/>
      </w:ins>
    </w:p>
    <w:p w14:paraId="554122F4" w14:textId="6F244B5C" w:rsidR="006B4E8F" w:rsidRPr="005A6705" w:rsidRDefault="006B4E8F" w:rsidP="006B4E8F">
      <w:pPr>
        <w:tabs>
          <w:tab w:val="right" w:pos="1021"/>
        </w:tabs>
        <w:spacing w:before="180" w:after="0" w:line="240" w:lineRule="auto"/>
        <w:ind w:left="1134" w:hanging="1134"/>
        <w:rPr>
          <w:ins w:id="2526" w:author="Author"/>
          <w:rFonts w:ascii="Times New Roman" w:eastAsia="Times New Roman" w:hAnsi="Times New Roman" w:cs="Times New Roman"/>
          <w:szCs w:val="20"/>
          <w:lang w:eastAsia="en-AU"/>
        </w:rPr>
      </w:pPr>
      <w:ins w:id="2527"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 xml:space="preserve">ETSI EN </w:t>
        </w:r>
        <w:r w:rsidR="00AE654D">
          <w:rPr>
            <w:rFonts w:ascii="Times New Roman" w:eastAsia="Times New Roman" w:hAnsi="Times New Roman" w:cs="Times New Roman"/>
            <w:b/>
            <w:bCs/>
            <w:i/>
            <w:iCs/>
            <w:szCs w:val="20"/>
            <w:lang w:eastAsia="en-AU"/>
          </w:rPr>
          <w:t>303 402</w:t>
        </w:r>
        <w:r>
          <w:rPr>
            <w:rFonts w:ascii="Times New Roman" w:eastAsia="Times New Roman" w:hAnsi="Times New Roman" w:cs="Times New Roman"/>
            <w:b/>
            <w:bCs/>
            <w:i/>
            <w:iCs/>
            <w:szCs w:val="20"/>
            <w:lang w:eastAsia="en-AU"/>
          </w:rPr>
          <w:t xml:space="preserve">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 xml:space="preserve">ETSI EN </w:t>
        </w:r>
        <w:r w:rsidR="00AE654D">
          <w:rPr>
            <w:rFonts w:ascii="Times New Roman" w:eastAsia="Times New Roman" w:hAnsi="Times New Roman" w:cs="Times New Roman"/>
            <w:iCs/>
            <w:szCs w:val="20"/>
            <w:lang w:eastAsia="en-AU"/>
          </w:rPr>
          <w:t>303 402</w:t>
        </w:r>
        <w:r w:rsidR="00AD2BF8">
          <w:rPr>
            <w:rFonts w:ascii="Times New Roman" w:eastAsia="Times New Roman" w:hAnsi="Times New Roman" w:cs="Times New Roman"/>
            <w:iCs/>
            <w:szCs w:val="20"/>
            <w:lang w:eastAsia="en-AU"/>
          </w:rPr>
          <w:t xml:space="preserve"> V2.1.</w:t>
        </w:r>
        <w:r w:rsidR="00920250">
          <w:rPr>
            <w:rFonts w:ascii="Times New Roman" w:eastAsia="Times New Roman" w:hAnsi="Times New Roman" w:cs="Times New Roman"/>
            <w:iCs/>
            <w:szCs w:val="20"/>
            <w:lang w:eastAsia="en-AU"/>
          </w:rPr>
          <w:t>2</w:t>
        </w:r>
        <w:r w:rsidR="00FB4263">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201</w:t>
        </w:r>
        <w:r w:rsidR="00AE654D">
          <w:rPr>
            <w:rFonts w:ascii="Times New Roman" w:eastAsia="Times New Roman" w:hAnsi="Times New Roman" w:cs="Times New Roman"/>
            <w:iCs/>
            <w:szCs w:val="20"/>
            <w:lang w:eastAsia="en-AU"/>
          </w:rPr>
          <w:t>7</w:t>
        </w:r>
        <w:r w:rsidR="00FB4263">
          <w:rPr>
            <w:rFonts w:ascii="Times New Roman" w:eastAsia="Times New Roman" w:hAnsi="Times New Roman" w:cs="Times New Roman"/>
            <w:iCs/>
            <w:szCs w:val="20"/>
            <w:lang w:eastAsia="en-AU"/>
          </w:rPr>
          <w:t>-0</w:t>
        </w:r>
        <w:r w:rsidR="00920250">
          <w:rPr>
            <w:rFonts w:ascii="Times New Roman" w:eastAsia="Times New Roman" w:hAnsi="Times New Roman" w:cs="Times New Roman"/>
            <w:iCs/>
            <w:szCs w:val="20"/>
            <w:lang w:eastAsia="en-AU"/>
          </w:rPr>
          <w:t>9</w:t>
        </w:r>
        <w:r w:rsidR="00FB4263">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 xml:space="preserve"> ‘</w:t>
        </w:r>
        <w:r w:rsidR="00AE654D">
          <w:rPr>
            <w:rFonts w:ascii="Times New Roman" w:eastAsia="Times New Roman" w:hAnsi="Times New Roman" w:cs="Times New Roman"/>
            <w:iCs/>
            <w:szCs w:val="20"/>
            <w:lang w:eastAsia="en-AU"/>
          </w:rPr>
          <w:t>Maritime mobile transmitters and receivers for use in the MF and HF bands; Harm</w:t>
        </w:r>
        <w:r w:rsidR="007069C3">
          <w:rPr>
            <w:rFonts w:ascii="Times New Roman" w:eastAsia="Times New Roman" w:hAnsi="Times New Roman" w:cs="Times New Roman"/>
            <w:iCs/>
            <w:szCs w:val="20"/>
            <w:lang w:eastAsia="en-AU"/>
          </w:rPr>
          <w:t>onised Standard covering the essential requirements of articles 3.2 and 3.3(g) of Directive 2014/53/EU</w:t>
        </w:r>
        <w:r>
          <w:rPr>
            <w:rFonts w:ascii="Times New Roman" w:eastAsia="Times New Roman" w:hAnsi="Times New Roman" w:cs="Times New Roman"/>
            <w:iCs/>
            <w:szCs w:val="20"/>
            <w:lang w:eastAsia="en-AU"/>
          </w:rPr>
          <w:t xml:space="preserve">’, published by the </w:t>
        </w:r>
        <w:bookmarkStart w:id="2528" w:name="_Hlk116391398"/>
        <w:r>
          <w:rPr>
            <w:rFonts w:ascii="Times New Roman" w:eastAsia="Times New Roman" w:hAnsi="Times New Roman" w:cs="Times New Roman"/>
            <w:iCs/>
            <w:szCs w:val="20"/>
            <w:lang w:eastAsia="en-AU"/>
          </w:rPr>
          <w:t>European Telecommunications Standards Institute</w:t>
        </w:r>
        <w:bookmarkEnd w:id="2528"/>
        <w:r>
          <w:rPr>
            <w:rFonts w:ascii="Times New Roman" w:eastAsia="Times New Roman" w:hAnsi="Times New Roman" w:cs="Times New Roman"/>
            <w:szCs w:val="20"/>
            <w:lang w:eastAsia="en-AU"/>
          </w:rPr>
          <w:t>.</w:t>
        </w:r>
      </w:ins>
    </w:p>
    <w:p w14:paraId="3EE6CC89" w14:textId="10D2B70F" w:rsidR="006B4E8F" w:rsidRPr="00480883" w:rsidRDefault="006B4E8F" w:rsidP="006B4E8F">
      <w:pPr>
        <w:spacing w:before="122" w:after="0" w:line="240" w:lineRule="auto"/>
        <w:ind w:left="1985" w:hanging="851"/>
        <w:rPr>
          <w:ins w:id="2529" w:author="Author"/>
          <w:rFonts w:ascii="Times New Roman" w:eastAsia="Times New Roman" w:hAnsi="Times New Roman" w:cs="Times New Roman"/>
          <w:iCs/>
          <w:sz w:val="18"/>
          <w:szCs w:val="20"/>
          <w:lang w:eastAsia="en-AU"/>
        </w:rPr>
      </w:pPr>
      <w:ins w:id="2530"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ETSI EN 30</w:t>
        </w:r>
        <w:r w:rsidR="007069C3">
          <w:rPr>
            <w:rFonts w:ascii="Times New Roman" w:eastAsia="Times New Roman" w:hAnsi="Times New Roman" w:cs="Times New Roman"/>
            <w:sz w:val="18"/>
            <w:szCs w:val="20"/>
            <w:lang w:eastAsia="en-AU"/>
          </w:rPr>
          <w:t>3 402</w:t>
        </w:r>
        <w:r>
          <w:rPr>
            <w:rFonts w:ascii="Times New Roman" w:eastAsia="Times New Roman" w:hAnsi="Times New Roman" w:cs="Times New Roman"/>
            <w:sz w:val="18"/>
            <w:szCs w:val="20"/>
            <w:lang w:eastAsia="en-AU"/>
          </w:rPr>
          <w:t xml:space="preserve"> is available, free of charge, from the website of the European Telecommunications Standards Institute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"http://www.etsi.org" </w:instrText>
        </w:r>
        <w:r>
          <w:rPr>
            <w:rFonts w:ascii="Times New Roman" w:eastAsia="Times New Roman" w:hAnsi="Times New Roman" w:cs="Times New Roman"/>
            <w:sz w:val="18"/>
            <w:szCs w:val="20"/>
            <w:lang w:eastAsia="en-AU"/>
          </w:rPr>
          <w:fldChar w:fldCharType="separate"/>
        </w:r>
        <w:r w:rsidRPr="0059007F">
          <w:rPr>
            <w:rStyle w:val="Hyperlink"/>
            <w:rFonts w:ascii="Times New Roman" w:eastAsia="Times New Roman" w:hAnsi="Times New Roman" w:cs="Times New Roman"/>
            <w:sz w:val="18"/>
            <w:szCs w:val="20"/>
            <w:lang w:eastAsia="en-AU"/>
          </w:rPr>
          <w:t>www.etsi.org</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 xml:space="preserve">. </w:t>
        </w:r>
      </w:ins>
    </w:p>
    <w:p w14:paraId="3741767E" w14:textId="1FBD7C67" w:rsidR="006B4E8F" w:rsidRPr="00480883" w:rsidRDefault="00E63089" w:rsidP="006B4E8F">
      <w:pPr>
        <w:keepNext/>
        <w:keepLines/>
        <w:spacing w:before="280" w:after="0" w:line="240" w:lineRule="auto"/>
        <w:ind w:left="1134" w:hanging="1134"/>
        <w:outlineLvl w:val="1"/>
        <w:rPr>
          <w:ins w:id="2531" w:author="Author"/>
          <w:rFonts w:ascii="Times New Roman" w:eastAsia="Times New Roman" w:hAnsi="Times New Roman" w:cs="Times New Roman"/>
          <w:b/>
          <w:kern w:val="28"/>
          <w:sz w:val="24"/>
          <w:szCs w:val="20"/>
          <w:lang w:eastAsia="en-AU"/>
        </w:rPr>
      </w:pPr>
      <w:bookmarkStart w:id="2532" w:name="_Toc118127864"/>
      <w:proofErr w:type="gramStart"/>
      <w:ins w:id="2533" w:author="Author">
        <w:r w:rsidRPr="003F4454">
          <w:rPr>
            <w:rFonts w:ascii="Times New Roman" w:eastAsia="Times New Roman" w:hAnsi="Times New Roman" w:cs="Times New Roman"/>
            <w:b/>
            <w:kern w:val="28"/>
            <w:sz w:val="24"/>
            <w:szCs w:val="20"/>
            <w:lang w:eastAsia="en-AU"/>
          </w:rPr>
          <w:t>3</w:t>
        </w:r>
        <w:r w:rsidR="00254FDC" w:rsidRPr="003F4454">
          <w:rPr>
            <w:rFonts w:ascii="Times New Roman" w:eastAsia="Times New Roman" w:hAnsi="Times New Roman" w:cs="Times New Roman"/>
            <w:b/>
            <w:kern w:val="28"/>
            <w:sz w:val="24"/>
            <w:szCs w:val="20"/>
            <w:lang w:eastAsia="en-AU"/>
          </w:rPr>
          <w:t>6</w:t>
        </w:r>
        <w:r w:rsidRPr="003F4454">
          <w:rPr>
            <w:rFonts w:ascii="Times New Roman" w:eastAsia="Times New Roman" w:hAnsi="Times New Roman" w:cs="Times New Roman"/>
            <w:b/>
            <w:kern w:val="28"/>
            <w:sz w:val="24"/>
            <w:szCs w:val="20"/>
            <w:lang w:eastAsia="en-AU"/>
          </w:rPr>
          <w:t xml:space="preserve"> </w:t>
        </w:r>
        <w:r w:rsidR="006B4E8F" w:rsidRPr="003F4454">
          <w:rPr>
            <w:rFonts w:ascii="Times New Roman" w:eastAsia="Times New Roman" w:hAnsi="Times New Roman" w:cs="Times New Roman"/>
            <w:b/>
            <w:kern w:val="28"/>
            <w:sz w:val="24"/>
            <w:szCs w:val="20"/>
            <w:lang w:eastAsia="en-AU"/>
          </w:rPr>
          <w:t xml:space="preserve"> Additional</w:t>
        </w:r>
        <w:proofErr w:type="gramEnd"/>
        <w:r w:rsidR="006B4E8F" w:rsidRPr="003F4454">
          <w:rPr>
            <w:rFonts w:ascii="Times New Roman" w:eastAsia="Times New Roman" w:hAnsi="Times New Roman" w:cs="Times New Roman"/>
            <w:b/>
            <w:kern w:val="28"/>
            <w:sz w:val="24"/>
            <w:szCs w:val="20"/>
            <w:lang w:eastAsia="en-AU"/>
          </w:rPr>
          <w:t xml:space="preserve"> definitions for </w:t>
        </w:r>
        <w:r w:rsidR="00CA2328" w:rsidRPr="003F4454">
          <w:rPr>
            <w:rFonts w:ascii="Times New Roman" w:eastAsia="Times New Roman" w:hAnsi="Times New Roman" w:cs="Times New Roman"/>
            <w:b/>
            <w:kern w:val="28"/>
            <w:sz w:val="24"/>
            <w:szCs w:val="20"/>
            <w:lang w:eastAsia="en-AU"/>
          </w:rPr>
          <w:t>MF and HF Equipment – International Maritime Service Standard</w:t>
        </w:r>
        <w:bookmarkEnd w:id="2532"/>
      </w:ins>
    </w:p>
    <w:p w14:paraId="656B87A1" w14:textId="77777777" w:rsidR="006B4E8F" w:rsidRDefault="006B4E8F" w:rsidP="006B4E8F">
      <w:pPr>
        <w:tabs>
          <w:tab w:val="right" w:pos="1021"/>
        </w:tabs>
        <w:spacing w:before="180" w:after="0" w:line="240" w:lineRule="auto"/>
        <w:ind w:left="1134" w:hanging="1134"/>
        <w:rPr>
          <w:ins w:id="2534" w:author="Author"/>
          <w:rFonts w:ascii="Times New Roman" w:eastAsia="Times New Roman" w:hAnsi="Times New Roman" w:cs="Times New Roman"/>
          <w:szCs w:val="20"/>
          <w:lang w:eastAsia="en-AU"/>
        </w:rPr>
      </w:pPr>
      <w:ins w:id="2535"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In this Schedule:</w:t>
        </w:r>
      </w:ins>
    </w:p>
    <w:p w14:paraId="69550936" w14:textId="5F76DB66" w:rsidR="00AD001B" w:rsidRDefault="00AD001B" w:rsidP="006B4E8F">
      <w:pPr>
        <w:spacing w:before="180" w:after="0" w:line="240" w:lineRule="auto"/>
        <w:ind w:left="1134"/>
        <w:rPr>
          <w:ins w:id="2536" w:author="Author"/>
          <w:rFonts w:ascii="Times New Roman" w:eastAsia="Times New Roman" w:hAnsi="Times New Roman" w:cs="Times New Roman"/>
          <w:iCs/>
          <w:szCs w:val="20"/>
          <w:lang w:eastAsia="en-AU"/>
        </w:rPr>
      </w:pPr>
      <w:ins w:id="2537" w:author="Author">
        <w:r>
          <w:rPr>
            <w:rFonts w:ascii="Times New Roman" w:eastAsia="Times New Roman" w:hAnsi="Times New Roman" w:cs="Times New Roman"/>
            <w:b/>
            <w:bCs/>
            <w:i/>
            <w:szCs w:val="20"/>
            <w:lang w:eastAsia="en-AU"/>
          </w:rPr>
          <w:t>MF and HF equip</w:t>
        </w:r>
        <w:r w:rsidR="009E6A48">
          <w:rPr>
            <w:rFonts w:ascii="Times New Roman" w:eastAsia="Times New Roman" w:hAnsi="Times New Roman" w:cs="Times New Roman"/>
            <w:b/>
            <w:bCs/>
            <w:i/>
            <w:szCs w:val="20"/>
            <w:lang w:eastAsia="en-AU"/>
          </w:rPr>
          <w:t xml:space="preserve">ment used in the international maritime mobile service </w:t>
        </w:r>
        <w:r w:rsidR="009E6A48">
          <w:rPr>
            <w:rFonts w:ascii="Times New Roman" w:eastAsia="Times New Roman" w:hAnsi="Times New Roman" w:cs="Times New Roman"/>
            <w:iCs/>
            <w:szCs w:val="20"/>
            <w:lang w:eastAsia="en-AU"/>
          </w:rPr>
          <w:t>means</w:t>
        </w:r>
        <w:r w:rsidR="00682F02">
          <w:rPr>
            <w:rFonts w:ascii="Times New Roman" w:eastAsia="Times New Roman" w:hAnsi="Times New Roman" w:cs="Times New Roman"/>
            <w:iCs/>
            <w:szCs w:val="20"/>
            <w:lang w:eastAsia="en-AU"/>
          </w:rPr>
          <w:t xml:space="preserve"> equipment that</w:t>
        </w:r>
        <w:r w:rsidR="009D2093">
          <w:rPr>
            <w:rFonts w:ascii="Times New Roman" w:eastAsia="Times New Roman" w:hAnsi="Times New Roman" w:cs="Times New Roman"/>
            <w:iCs/>
            <w:szCs w:val="20"/>
            <w:lang w:eastAsia="en-AU"/>
          </w:rPr>
          <w:t xml:space="preserve"> is</w:t>
        </w:r>
        <w:r w:rsidR="009E6A48">
          <w:rPr>
            <w:rFonts w:ascii="Times New Roman" w:eastAsia="Times New Roman" w:hAnsi="Times New Roman" w:cs="Times New Roman"/>
            <w:iCs/>
            <w:szCs w:val="20"/>
            <w:lang w:eastAsia="en-AU"/>
          </w:rPr>
          <w:t>:</w:t>
        </w:r>
      </w:ins>
    </w:p>
    <w:p w14:paraId="36FC39C5" w14:textId="66892848" w:rsidR="00127957" w:rsidRDefault="00682F02" w:rsidP="00682F02">
      <w:pPr>
        <w:tabs>
          <w:tab w:val="right" w:pos="1531"/>
        </w:tabs>
        <w:spacing w:before="40" w:after="0" w:line="240" w:lineRule="auto"/>
        <w:ind w:left="1644" w:hanging="1644"/>
        <w:rPr>
          <w:ins w:id="2538" w:author="Author"/>
          <w:rFonts w:ascii="Times New Roman" w:eastAsia="Times New Roman" w:hAnsi="Times New Roman" w:cs="Times New Roman"/>
          <w:iCs/>
          <w:szCs w:val="20"/>
          <w:lang w:eastAsia="en-AU"/>
        </w:rPr>
      </w:pPr>
      <w:ins w:id="2539"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operate</w:t>
        </w:r>
        <w:r w:rsidR="009D2093">
          <w:rPr>
            <w:rFonts w:ascii="Times New Roman" w:eastAsia="Times New Roman" w:hAnsi="Times New Roman" w:cs="Times New Roman"/>
            <w:iCs/>
            <w:szCs w:val="20"/>
            <w:lang w:eastAsia="en-AU"/>
          </w:rPr>
          <w:t>d</w:t>
        </w:r>
        <w:r>
          <w:rPr>
            <w:rFonts w:ascii="Times New Roman" w:eastAsia="Times New Roman" w:hAnsi="Times New Roman" w:cs="Times New Roman"/>
            <w:iCs/>
            <w:szCs w:val="20"/>
            <w:lang w:eastAsia="en-AU"/>
          </w:rPr>
          <w:t xml:space="preserve"> on</w:t>
        </w:r>
        <w:r w:rsidR="00D1021B">
          <w:rPr>
            <w:rFonts w:ascii="Times New Roman" w:eastAsia="Times New Roman" w:hAnsi="Times New Roman" w:cs="Times New Roman"/>
            <w:iCs/>
            <w:szCs w:val="20"/>
            <w:lang w:eastAsia="en-AU"/>
          </w:rPr>
          <w:t xml:space="preserve"> a medium frequency or a high frequency; and</w:t>
        </w:r>
      </w:ins>
    </w:p>
    <w:p w14:paraId="545DB7D6" w14:textId="71713196" w:rsidR="00D1021B" w:rsidRDefault="00AE11D2" w:rsidP="00D1021B">
      <w:pPr>
        <w:tabs>
          <w:tab w:val="right" w:pos="1531"/>
        </w:tabs>
        <w:spacing w:before="40" w:after="0" w:line="240" w:lineRule="auto"/>
        <w:ind w:left="1644" w:hanging="1644"/>
        <w:rPr>
          <w:ins w:id="2540" w:author="Author"/>
          <w:rFonts w:ascii="Times New Roman" w:eastAsia="Times New Roman" w:hAnsi="Times New Roman" w:cs="Times New Roman"/>
          <w:iCs/>
          <w:szCs w:val="20"/>
          <w:lang w:eastAsia="en-AU"/>
        </w:rPr>
      </w:pPr>
      <w:ins w:id="2541"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 xml:space="preserve">a </w:t>
        </w:r>
        <w:r w:rsidR="00920250">
          <w:rPr>
            <w:rFonts w:ascii="Times New Roman" w:eastAsia="Times New Roman" w:hAnsi="Times New Roman" w:cs="Times New Roman"/>
            <w:iCs/>
            <w:szCs w:val="20"/>
            <w:lang w:eastAsia="en-AU"/>
          </w:rPr>
          <w:t>radiocommunications device</w:t>
        </w:r>
        <w:r>
          <w:rPr>
            <w:rFonts w:ascii="Times New Roman" w:eastAsia="Times New Roman" w:hAnsi="Times New Roman" w:cs="Times New Roman"/>
            <w:iCs/>
            <w:szCs w:val="20"/>
            <w:lang w:eastAsia="en-AU"/>
          </w:rPr>
          <w:t>; and</w:t>
        </w:r>
      </w:ins>
    </w:p>
    <w:p w14:paraId="34A5C034" w14:textId="5C8D3AF1" w:rsidR="00AE11D2" w:rsidRDefault="00AE11D2" w:rsidP="00D1021B">
      <w:pPr>
        <w:tabs>
          <w:tab w:val="right" w:pos="1531"/>
        </w:tabs>
        <w:spacing w:before="40" w:after="0" w:line="240" w:lineRule="auto"/>
        <w:ind w:left="1644" w:hanging="1644"/>
        <w:rPr>
          <w:ins w:id="2542" w:author="Author"/>
          <w:rFonts w:ascii="Times New Roman" w:eastAsia="Times New Roman" w:hAnsi="Times New Roman" w:cs="Times New Roman"/>
          <w:iCs/>
          <w:szCs w:val="20"/>
          <w:lang w:eastAsia="en-AU"/>
        </w:rPr>
      </w:pPr>
      <w:ins w:id="2543" w:author="Author">
        <w:r>
          <w:rPr>
            <w:rFonts w:ascii="Times New Roman" w:eastAsia="Times New Roman" w:hAnsi="Times New Roman" w:cs="Times New Roman"/>
            <w:iCs/>
            <w:szCs w:val="20"/>
            <w:lang w:eastAsia="en-AU"/>
          </w:rPr>
          <w:lastRenderedPageBreak/>
          <w:tab/>
          <w:t>(c)</w:t>
        </w:r>
        <w:r>
          <w:rPr>
            <w:rFonts w:ascii="Times New Roman" w:eastAsia="Times New Roman" w:hAnsi="Times New Roman" w:cs="Times New Roman"/>
            <w:iCs/>
            <w:szCs w:val="20"/>
            <w:lang w:eastAsia="en-AU"/>
          </w:rPr>
          <w:tab/>
        </w:r>
        <w:r w:rsidR="00331DFD">
          <w:rPr>
            <w:rFonts w:ascii="Times New Roman" w:eastAsia="Times New Roman" w:hAnsi="Times New Roman" w:cs="Times New Roman"/>
            <w:iCs/>
            <w:szCs w:val="20"/>
            <w:lang w:eastAsia="en-AU"/>
          </w:rPr>
          <w:t>used in the maritime</w:t>
        </w:r>
        <w:r w:rsidR="007D0E9F">
          <w:rPr>
            <w:rFonts w:ascii="Times New Roman" w:eastAsia="Times New Roman" w:hAnsi="Times New Roman" w:cs="Times New Roman"/>
            <w:iCs/>
            <w:szCs w:val="20"/>
            <w:lang w:eastAsia="en-AU"/>
          </w:rPr>
          <w:t xml:space="preserve"> mobile service</w:t>
        </w:r>
        <w:r w:rsidR="00920250">
          <w:rPr>
            <w:rFonts w:ascii="Times New Roman" w:eastAsia="Times New Roman" w:hAnsi="Times New Roman" w:cs="Times New Roman"/>
            <w:iCs/>
            <w:szCs w:val="20"/>
            <w:lang w:eastAsia="en-AU"/>
          </w:rPr>
          <w:t>.</w:t>
        </w:r>
        <w:r w:rsidR="007D0E9F">
          <w:rPr>
            <w:rFonts w:ascii="Times New Roman" w:eastAsia="Times New Roman" w:hAnsi="Times New Roman" w:cs="Times New Roman"/>
            <w:iCs/>
            <w:szCs w:val="20"/>
            <w:lang w:eastAsia="en-AU"/>
          </w:rPr>
          <w:t xml:space="preserve"> </w:t>
        </w:r>
      </w:ins>
    </w:p>
    <w:p w14:paraId="74F91CBD" w14:textId="77777777" w:rsidR="006B4E8F" w:rsidRDefault="006B4E8F" w:rsidP="006B4E8F">
      <w:pPr>
        <w:spacing w:before="122" w:after="0" w:line="240" w:lineRule="auto"/>
        <w:ind w:left="1985" w:hanging="851"/>
        <w:rPr>
          <w:ins w:id="2544" w:author="Author"/>
          <w:rFonts w:ascii="Times New Roman" w:eastAsia="Times New Roman" w:hAnsi="Times New Roman" w:cs="Times New Roman"/>
          <w:sz w:val="18"/>
          <w:szCs w:val="20"/>
          <w:lang w:eastAsia="en-AU"/>
        </w:rPr>
      </w:pPr>
      <w:ins w:id="2545" w:author="Author">
        <w:r w:rsidRPr="00614A1C">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Pr>
            <w:rFonts w:ascii="Times New Roman" w:eastAsia="Times New Roman" w:hAnsi="Times New Roman" w:cs="Times New Roman"/>
            <w:i/>
            <w:iCs/>
            <w:sz w:val="18"/>
            <w:szCs w:val="20"/>
            <w:lang w:eastAsia="en-AU"/>
          </w:rPr>
          <w:t>Radiocommunications (Interpretation) Determination 2015</w:t>
        </w:r>
        <w:r>
          <w:rPr>
            <w:rFonts w:ascii="Times New Roman" w:eastAsia="Times New Roman" w:hAnsi="Times New Roman" w:cs="Times New Roman"/>
            <w:sz w:val="18"/>
            <w:szCs w:val="20"/>
            <w:lang w:eastAsia="en-AU"/>
          </w:rPr>
          <w:t>, including:</w:t>
        </w:r>
      </w:ins>
    </w:p>
    <w:p w14:paraId="13D068B0" w14:textId="2C00BCE9" w:rsidR="006B4E8F" w:rsidRDefault="006B4E8F" w:rsidP="006B4E8F">
      <w:pPr>
        <w:pStyle w:val="notepara"/>
        <w:rPr>
          <w:ins w:id="2546" w:author="Author"/>
        </w:rPr>
      </w:pPr>
      <w:ins w:id="2547" w:author="Author">
        <w:r>
          <w:t>(a)</w:t>
        </w:r>
        <w:r>
          <w:tab/>
        </w:r>
        <w:r w:rsidR="00D1021B">
          <w:t xml:space="preserve">high </w:t>
        </w:r>
        <w:proofErr w:type="gramStart"/>
        <w:r w:rsidR="00D1021B">
          <w:t>frequency</w:t>
        </w:r>
        <w:r>
          <w:t>;</w:t>
        </w:r>
        <w:proofErr w:type="gramEnd"/>
      </w:ins>
    </w:p>
    <w:p w14:paraId="52403C58" w14:textId="77777777" w:rsidR="00AD001B" w:rsidRDefault="006B4E8F" w:rsidP="006B4E8F">
      <w:pPr>
        <w:pStyle w:val="notepara"/>
        <w:rPr>
          <w:ins w:id="2548" w:author="Author"/>
        </w:rPr>
      </w:pPr>
      <w:ins w:id="2549" w:author="Author">
        <w:r>
          <w:t>(b)</w:t>
        </w:r>
        <w:r>
          <w:tab/>
        </w:r>
        <w:r w:rsidR="005A0B16">
          <w:t xml:space="preserve">maritime mobile </w:t>
        </w:r>
        <w:proofErr w:type="gramStart"/>
        <w:r w:rsidR="005A0B16">
          <w:t>service</w:t>
        </w:r>
        <w:r w:rsidR="00AD001B">
          <w:t>;</w:t>
        </w:r>
        <w:proofErr w:type="gramEnd"/>
      </w:ins>
    </w:p>
    <w:p w14:paraId="5C76F4AE" w14:textId="15400B07" w:rsidR="00983924" w:rsidRDefault="00AD001B" w:rsidP="006B4E8F">
      <w:pPr>
        <w:pStyle w:val="notepara"/>
        <w:rPr>
          <w:ins w:id="2550" w:author="Author"/>
        </w:rPr>
      </w:pPr>
      <w:ins w:id="2551" w:author="Author">
        <w:r>
          <w:t>(c)</w:t>
        </w:r>
        <w:r>
          <w:tab/>
        </w:r>
        <w:r w:rsidR="00D1021B">
          <w:t>medium frequency</w:t>
        </w:r>
        <w:r w:rsidR="00113BBC">
          <w:t>.</w:t>
        </w:r>
      </w:ins>
    </w:p>
    <w:p w14:paraId="48ACC1A1" w14:textId="7ADBFE46" w:rsidR="006B4E8F" w:rsidRPr="003F4454" w:rsidRDefault="00E63089" w:rsidP="006B4E8F">
      <w:pPr>
        <w:keepNext/>
        <w:keepLines/>
        <w:spacing w:before="280" w:after="0" w:line="240" w:lineRule="auto"/>
        <w:ind w:left="1134" w:hanging="1134"/>
        <w:outlineLvl w:val="1"/>
        <w:rPr>
          <w:ins w:id="2552" w:author="Author"/>
          <w:rFonts w:ascii="Times New Roman" w:eastAsia="Times New Roman" w:hAnsi="Times New Roman" w:cs="Times New Roman"/>
          <w:b/>
          <w:kern w:val="28"/>
          <w:sz w:val="24"/>
          <w:szCs w:val="20"/>
          <w:lang w:eastAsia="en-AU"/>
        </w:rPr>
      </w:pPr>
      <w:bookmarkStart w:id="2553" w:name="_Toc118127865"/>
      <w:proofErr w:type="gramStart"/>
      <w:ins w:id="2554" w:author="Author">
        <w:r w:rsidRPr="003F4454">
          <w:rPr>
            <w:rFonts w:ascii="Times New Roman" w:eastAsia="Times New Roman" w:hAnsi="Times New Roman" w:cs="Times New Roman"/>
            <w:b/>
            <w:kern w:val="28"/>
            <w:sz w:val="24"/>
            <w:szCs w:val="20"/>
            <w:lang w:eastAsia="en-AU"/>
          </w:rPr>
          <w:t>3</w:t>
        </w:r>
        <w:r w:rsidR="00254FDC" w:rsidRPr="003F4454">
          <w:rPr>
            <w:rFonts w:ascii="Times New Roman" w:eastAsia="Times New Roman" w:hAnsi="Times New Roman" w:cs="Times New Roman"/>
            <w:b/>
            <w:kern w:val="28"/>
            <w:sz w:val="24"/>
            <w:szCs w:val="20"/>
            <w:lang w:eastAsia="en-AU"/>
          </w:rPr>
          <w:t>7</w:t>
        </w:r>
        <w:r w:rsidRPr="003F4454">
          <w:rPr>
            <w:rFonts w:ascii="Times New Roman" w:eastAsia="Times New Roman" w:hAnsi="Times New Roman" w:cs="Times New Roman"/>
            <w:b/>
            <w:kern w:val="28"/>
            <w:sz w:val="24"/>
            <w:szCs w:val="20"/>
            <w:lang w:eastAsia="en-AU"/>
          </w:rPr>
          <w:t xml:space="preserve"> </w:t>
        </w:r>
        <w:r w:rsidR="006B4E8F" w:rsidRPr="003F4454">
          <w:rPr>
            <w:rFonts w:ascii="Times New Roman" w:eastAsia="Times New Roman" w:hAnsi="Times New Roman" w:cs="Times New Roman"/>
            <w:b/>
            <w:kern w:val="28"/>
            <w:sz w:val="24"/>
            <w:szCs w:val="20"/>
            <w:lang w:eastAsia="en-AU"/>
          </w:rPr>
          <w:t xml:space="preserve"> Modification</w:t>
        </w:r>
        <w:proofErr w:type="gramEnd"/>
        <w:r w:rsidR="006B4E8F" w:rsidRPr="003F4454">
          <w:rPr>
            <w:rFonts w:ascii="Times New Roman" w:eastAsia="Times New Roman" w:hAnsi="Times New Roman" w:cs="Times New Roman"/>
            <w:b/>
            <w:kern w:val="28"/>
            <w:sz w:val="24"/>
            <w:szCs w:val="20"/>
            <w:lang w:eastAsia="en-AU"/>
          </w:rPr>
          <w:t xml:space="preserve"> of ETSI EN 30</w:t>
        </w:r>
        <w:r w:rsidR="00236C2C" w:rsidRPr="003F4454">
          <w:rPr>
            <w:rFonts w:ascii="Times New Roman" w:eastAsia="Times New Roman" w:hAnsi="Times New Roman" w:cs="Times New Roman"/>
            <w:b/>
            <w:kern w:val="28"/>
            <w:sz w:val="24"/>
            <w:szCs w:val="20"/>
            <w:lang w:eastAsia="en-AU"/>
          </w:rPr>
          <w:t>3</w:t>
        </w:r>
        <w:r w:rsidR="006B4E8F" w:rsidRPr="003F4454">
          <w:rPr>
            <w:rFonts w:ascii="Times New Roman" w:eastAsia="Times New Roman" w:hAnsi="Times New Roman" w:cs="Times New Roman"/>
            <w:b/>
            <w:kern w:val="28"/>
            <w:sz w:val="24"/>
            <w:szCs w:val="20"/>
            <w:lang w:eastAsia="en-AU"/>
          </w:rPr>
          <w:t xml:space="preserve"> </w:t>
        </w:r>
        <w:r w:rsidR="00236C2C" w:rsidRPr="003F4454">
          <w:rPr>
            <w:rFonts w:ascii="Times New Roman" w:eastAsia="Times New Roman" w:hAnsi="Times New Roman" w:cs="Times New Roman"/>
            <w:b/>
            <w:kern w:val="28"/>
            <w:sz w:val="24"/>
            <w:szCs w:val="20"/>
            <w:lang w:eastAsia="en-AU"/>
          </w:rPr>
          <w:t>402</w:t>
        </w:r>
        <w:bookmarkEnd w:id="2553"/>
      </w:ins>
    </w:p>
    <w:p w14:paraId="268D0BCA" w14:textId="15FE0C26" w:rsidR="006B4E8F" w:rsidRPr="003F4454" w:rsidRDefault="006B4E8F" w:rsidP="006B4E8F">
      <w:pPr>
        <w:tabs>
          <w:tab w:val="right" w:pos="1021"/>
        </w:tabs>
        <w:spacing w:before="180" w:after="0" w:line="240" w:lineRule="auto"/>
        <w:ind w:left="1134" w:hanging="1134"/>
        <w:rPr>
          <w:ins w:id="2555" w:author="Author"/>
          <w:rFonts w:ascii="Times New Roman" w:eastAsia="Times New Roman" w:hAnsi="Times New Roman" w:cs="Times New Roman"/>
          <w:szCs w:val="20"/>
          <w:lang w:eastAsia="en-AU"/>
        </w:rPr>
      </w:pPr>
      <w:ins w:id="2556" w:author="Author">
        <w:r w:rsidRPr="003F4454">
          <w:rPr>
            <w:rFonts w:ascii="Times New Roman" w:eastAsia="Times New Roman" w:hAnsi="Times New Roman" w:cs="Times New Roman"/>
            <w:szCs w:val="20"/>
            <w:lang w:eastAsia="en-AU"/>
          </w:rPr>
          <w:tab/>
          <w:t>(1)</w:t>
        </w:r>
        <w:r w:rsidRPr="003F4454">
          <w:rPr>
            <w:rFonts w:ascii="Times New Roman" w:eastAsia="Times New Roman" w:hAnsi="Times New Roman" w:cs="Times New Roman"/>
            <w:szCs w:val="20"/>
            <w:lang w:eastAsia="en-AU"/>
          </w:rPr>
          <w:tab/>
          <w:t>This clause modifies ETSI EN 30</w:t>
        </w:r>
        <w:r w:rsidR="00236C2C" w:rsidRPr="003F4454">
          <w:rPr>
            <w:rFonts w:ascii="Times New Roman" w:eastAsia="Times New Roman" w:hAnsi="Times New Roman" w:cs="Times New Roman"/>
            <w:szCs w:val="20"/>
            <w:lang w:eastAsia="en-AU"/>
          </w:rPr>
          <w:t>3</w:t>
        </w:r>
        <w:r w:rsidRPr="003F4454">
          <w:rPr>
            <w:rFonts w:ascii="Times New Roman" w:eastAsia="Times New Roman" w:hAnsi="Times New Roman" w:cs="Times New Roman"/>
            <w:szCs w:val="20"/>
            <w:lang w:eastAsia="en-AU"/>
          </w:rPr>
          <w:t xml:space="preserve"> </w:t>
        </w:r>
        <w:r w:rsidR="00236C2C" w:rsidRPr="003F4454">
          <w:rPr>
            <w:rFonts w:ascii="Times New Roman" w:eastAsia="Times New Roman" w:hAnsi="Times New Roman" w:cs="Times New Roman"/>
            <w:szCs w:val="20"/>
            <w:lang w:eastAsia="en-AU"/>
          </w:rPr>
          <w:t>402</w:t>
        </w:r>
        <w:r w:rsidRPr="003F4454">
          <w:rPr>
            <w:rFonts w:ascii="Times New Roman" w:eastAsia="Times New Roman" w:hAnsi="Times New Roman" w:cs="Times New Roman"/>
            <w:szCs w:val="20"/>
            <w:lang w:eastAsia="en-AU"/>
          </w:rPr>
          <w:t xml:space="preserve"> for the purposes of the </w:t>
        </w:r>
        <w:r w:rsidR="005A5C65" w:rsidRPr="003F4454">
          <w:rPr>
            <w:rFonts w:ascii="Times New Roman" w:eastAsia="Times New Roman" w:hAnsi="Times New Roman" w:cs="Times New Roman"/>
            <w:szCs w:val="20"/>
            <w:lang w:eastAsia="en-AU"/>
          </w:rPr>
          <w:t>MF and HF Equipment – International Maritime Service Standard</w:t>
        </w:r>
        <w:r w:rsidRPr="003F4454">
          <w:rPr>
            <w:rFonts w:ascii="Times New Roman" w:eastAsia="Times New Roman" w:hAnsi="Times New Roman" w:cs="Times New Roman"/>
            <w:szCs w:val="20"/>
            <w:lang w:eastAsia="en-AU"/>
          </w:rPr>
          <w:t>.</w:t>
        </w:r>
      </w:ins>
    </w:p>
    <w:p w14:paraId="7F38C03B" w14:textId="74F8CA7F" w:rsidR="00236C2C" w:rsidRPr="003F4454" w:rsidRDefault="00236C2C" w:rsidP="00236C2C">
      <w:pPr>
        <w:tabs>
          <w:tab w:val="right" w:pos="1021"/>
        </w:tabs>
        <w:spacing w:before="180" w:after="0" w:line="240" w:lineRule="auto"/>
        <w:ind w:left="1134" w:hanging="1134"/>
        <w:rPr>
          <w:ins w:id="2557" w:author="Author"/>
          <w:rFonts w:ascii="Times New Roman" w:eastAsia="Times New Roman" w:hAnsi="Times New Roman" w:cs="Times New Roman"/>
          <w:szCs w:val="20"/>
          <w:lang w:eastAsia="en-AU"/>
        </w:rPr>
      </w:pPr>
      <w:ins w:id="2558" w:author="Author">
        <w:r w:rsidRPr="003F4454">
          <w:rPr>
            <w:rFonts w:ascii="Times New Roman" w:eastAsia="Times New Roman" w:hAnsi="Times New Roman" w:cs="Times New Roman"/>
            <w:szCs w:val="20"/>
            <w:lang w:eastAsia="en-AU"/>
          </w:rPr>
          <w:tab/>
          <w:t>(2)</w:t>
        </w:r>
        <w:r w:rsidRPr="003F4454">
          <w:rPr>
            <w:rFonts w:ascii="Times New Roman" w:eastAsia="Times New Roman" w:hAnsi="Times New Roman" w:cs="Times New Roman"/>
            <w:szCs w:val="20"/>
            <w:lang w:eastAsia="en-AU"/>
          </w:rPr>
          <w:tab/>
          <w:t>A clause ETSI EN 30</w:t>
        </w:r>
        <w:r w:rsidR="005A5C65" w:rsidRPr="003F4454">
          <w:rPr>
            <w:rFonts w:ascii="Times New Roman" w:eastAsia="Times New Roman" w:hAnsi="Times New Roman" w:cs="Times New Roman"/>
            <w:szCs w:val="20"/>
            <w:lang w:eastAsia="en-AU"/>
          </w:rPr>
          <w:t>3</w:t>
        </w:r>
        <w:r w:rsidRPr="003F4454">
          <w:rPr>
            <w:rFonts w:ascii="Times New Roman" w:eastAsia="Times New Roman" w:hAnsi="Times New Roman" w:cs="Times New Roman"/>
            <w:szCs w:val="20"/>
            <w:lang w:eastAsia="en-AU"/>
          </w:rPr>
          <w:t xml:space="preserve"> </w:t>
        </w:r>
        <w:r w:rsidR="005A5C65" w:rsidRPr="003F4454">
          <w:rPr>
            <w:rFonts w:ascii="Times New Roman" w:eastAsia="Times New Roman" w:hAnsi="Times New Roman" w:cs="Times New Roman"/>
            <w:szCs w:val="20"/>
            <w:lang w:eastAsia="en-AU"/>
          </w:rPr>
          <w:t>402</w:t>
        </w:r>
        <w:r w:rsidRPr="003F4454">
          <w:rPr>
            <w:rFonts w:ascii="Times New Roman" w:eastAsia="Times New Roman" w:hAnsi="Times New Roman" w:cs="Times New Roman"/>
            <w:szCs w:val="20"/>
            <w:lang w:eastAsia="en-AU"/>
          </w:rPr>
          <w:t xml:space="preserve">, </w:t>
        </w:r>
        <w:r w:rsidR="00254FDC" w:rsidRPr="003F4454">
          <w:rPr>
            <w:rFonts w:ascii="Times New Roman" w:eastAsia="Times New Roman" w:hAnsi="Times New Roman" w:cs="Times New Roman"/>
            <w:szCs w:val="20"/>
            <w:lang w:eastAsia="en-AU"/>
          </w:rPr>
          <w:t>or</w:t>
        </w:r>
        <w:r w:rsidRPr="003F4454">
          <w:rPr>
            <w:rFonts w:ascii="Times New Roman" w:eastAsia="Times New Roman" w:hAnsi="Times New Roman" w:cs="Times New Roman"/>
            <w:szCs w:val="20"/>
            <w:lang w:eastAsia="en-AU"/>
          </w:rPr>
          <w:t xml:space="preserve"> any equivalent provision</w:t>
        </w:r>
        <w:r w:rsidR="00254FDC" w:rsidRPr="003F4454">
          <w:rPr>
            <w:rFonts w:ascii="Times New Roman" w:eastAsia="Times New Roman" w:hAnsi="Times New Roman" w:cs="Times New Roman"/>
            <w:szCs w:val="20"/>
            <w:lang w:eastAsia="en-AU"/>
          </w:rPr>
          <w:t xml:space="preserve"> only forms part of the MF and HF Equipment – International Maritime Service Standard if</w:t>
        </w:r>
        <w:r w:rsidRPr="003F4454">
          <w:rPr>
            <w:rFonts w:ascii="Times New Roman" w:eastAsia="Times New Roman" w:hAnsi="Times New Roman" w:cs="Times New Roman"/>
            <w:szCs w:val="20"/>
            <w:lang w:eastAsia="en-AU"/>
          </w:rPr>
          <w:t>:</w:t>
        </w:r>
      </w:ins>
    </w:p>
    <w:p w14:paraId="3F338FEB" w14:textId="229C3974" w:rsidR="00236C2C" w:rsidRPr="003F4454" w:rsidRDefault="00236C2C" w:rsidP="00236C2C">
      <w:pPr>
        <w:tabs>
          <w:tab w:val="right" w:pos="1531"/>
        </w:tabs>
        <w:spacing w:before="40" w:after="0" w:line="240" w:lineRule="auto"/>
        <w:ind w:left="1644" w:hanging="1644"/>
        <w:rPr>
          <w:ins w:id="2559" w:author="Author"/>
          <w:rFonts w:ascii="Times New Roman" w:eastAsia="Times New Roman" w:hAnsi="Times New Roman" w:cs="Times New Roman"/>
          <w:szCs w:val="20"/>
          <w:lang w:eastAsia="en-AU"/>
        </w:rPr>
      </w:pPr>
      <w:ins w:id="2560" w:author="Author">
        <w:r w:rsidRPr="003F4454">
          <w:rPr>
            <w:rFonts w:ascii="Times New Roman" w:eastAsia="Times New Roman" w:hAnsi="Times New Roman" w:cs="Times New Roman"/>
            <w:szCs w:val="20"/>
            <w:lang w:eastAsia="en-AU"/>
          </w:rPr>
          <w:tab/>
          <w:t>(a)</w:t>
        </w:r>
        <w:r w:rsidRPr="003F4454">
          <w:rPr>
            <w:rFonts w:ascii="Times New Roman" w:eastAsia="Times New Roman" w:hAnsi="Times New Roman" w:cs="Times New Roman"/>
            <w:szCs w:val="20"/>
            <w:lang w:eastAsia="en-AU"/>
          </w:rPr>
          <w:tab/>
        </w:r>
        <w:r w:rsidR="00254FDC" w:rsidRPr="003F4454">
          <w:rPr>
            <w:rFonts w:ascii="Times New Roman" w:eastAsia="Times New Roman" w:hAnsi="Times New Roman" w:cs="Times New Roman"/>
            <w:szCs w:val="20"/>
            <w:lang w:eastAsia="en-AU"/>
          </w:rPr>
          <w:t>both</w:t>
        </w:r>
        <w:r w:rsidRPr="003F4454">
          <w:rPr>
            <w:rFonts w:ascii="Times New Roman" w:eastAsia="Times New Roman" w:hAnsi="Times New Roman" w:cs="Times New Roman"/>
            <w:szCs w:val="20"/>
            <w:lang w:eastAsia="en-AU"/>
          </w:rPr>
          <w:t>:</w:t>
        </w:r>
      </w:ins>
    </w:p>
    <w:p w14:paraId="38250735" w14:textId="6FD8AB92" w:rsidR="00236C2C" w:rsidRPr="003F4454" w:rsidRDefault="00236C2C" w:rsidP="00236C2C">
      <w:pPr>
        <w:tabs>
          <w:tab w:val="right" w:pos="1985"/>
        </w:tabs>
        <w:spacing w:before="40" w:after="0" w:line="240" w:lineRule="auto"/>
        <w:ind w:left="2098" w:hanging="2098"/>
        <w:rPr>
          <w:ins w:id="2561" w:author="Author"/>
          <w:rFonts w:ascii="Times New Roman" w:eastAsia="Times New Roman" w:hAnsi="Times New Roman" w:cs="Times New Roman"/>
          <w:szCs w:val="20"/>
          <w:lang w:eastAsia="en-AU"/>
        </w:rPr>
      </w:pPr>
      <w:ins w:id="2562" w:author="Author">
        <w:r w:rsidRPr="003F4454">
          <w:rPr>
            <w:rFonts w:ascii="Times New Roman" w:eastAsia="Times New Roman" w:hAnsi="Times New Roman" w:cs="Times New Roman"/>
            <w:szCs w:val="20"/>
            <w:lang w:eastAsia="en-AU"/>
          </w:rPr>
          <w:tab/>
          <w:t>(i)</w:t>
        </w:r>
        <w:r w:rsidRPr="003F4454">
          <w:rPr>
            <w:rFonts w:ascii="Times New Roman" w:eastAsia="Times New Roman" w:hAnsi="Times New Roman" w:cs="Times New Roman"/>
            <w:szCs w:val="20"/>
            <w:lang w:eastAsia="en-AU"/>
          </w:rPr>
          <w:tab/>
          <w:t xml:space="preserve">the clause is specified in an item of the table; </w:t>
        </w:r>
        <w:r w:rsidR="00036E64" w:rsidRPr="003F4454">
          <w:rPr>
            <w:rFonts w:ascii="Times New Roman" w:eastAsia="Times New Roman" w:hAnsi="Times New Roman" w:cs="Times New Roman"/>
            <w:szCs w:val="20"/>
            <w:lang w:eastAsia="en-AU"/>
          </w:rPr>
          <w:t>and</w:t>
        </w:r>
      </w:ins>
    </w:p>
    <w:p w14:paraId="4593E472" w14:textId="7DFB797F" w:rsidR="00036E64" w:rsidRPr="003F4454" w:rsidRDefault="00036E64" w:rsidP="00036E64">
      <w:pPr>
        <w:tabs>
          <w:tab w:val="right" w:pos="1985"/>
        </w:tabs>
        <w:spacing w:before="40" w:after="0" w:line="240" w:lineRule="auto"/>
        <w:ind w:left="2098" w:hanging="2098"/>
        <w:rPr>
          <w:ins w:id="2563" w:author="Author"/>
          <w:rFonts w:ascii="Times New Roman" w:eastAsia="Times New Roman" w:hAnsi="Times New Roman" w:cs="Times New Roman"/>
          <w:szCs w:val="20"/>
          <w:lang w:eastAsia="en-AU"/>
        </w:rPr>
      </w:pPr>
      <w:ins w:id="2564" w:author="Author">
        <w:r w:rsidRPr="003F4454">
          <w:rPr>
            <w:rFonts w:ascii="Times New Roman" w:eastAsia="Times New Roman" w:hAnsi="Times New Roman" w:cs="Times New Roman"/>
            <w:szCs w:val="20"/>
            <w:lang w:eastAsia="en-AU"/>
          </w:rPr>
          <w:tab/>
          <w:t>(ii)</w:t>
        </w:r>
        <w:r w:rsidRPr="003F4454">
          <w:rPr>
            <w:rFonts w:ascii="Times New Roman" w:eastAsia="Times New Roman" w:hAnsi="Times New Roman" w:cs="Times New Roman"/>
            <w:szCs w:val="20"/>
            <w:lang w:eastAsia="en-AU"/>
          </w:rPr>
          <w:tab/>
          <w:t>the circumstances set out in that item exist; or</w:t>
        </w:r>
      </w:ins>
    </w:p>
    <w:p w14:paraId="47EED2A8" w14:textId="5A2BCAAD" w:rsidR="000C1236" w:rsidRPr="003F4454" w:rsidRDefault="00036E64" w:rsidP="000B5E52">
      <w:pPr>
        <w:tabs>
          <w:tab w:val="right" w:pos="1531"/>
        </w:tabs>
        <w:spacing w:before="40" w:after="120" w:line="240" w:lineRule="auto"/>
        <w:ind w:left="1644" w:hanging="1644"/>
        <w:rPr>
          <w:ins w:id="2565" w:author="Author"/>
          <w:rFonts w:ascii="Times New Roman" w:eastAsia="Times New Roman" w:hAnsi="Times New Roman" w:cs="Times New Roman"/>
          <w:szCs w:val="20"/>
          <w:lang w:eastAsia="en-AU"/>
        </w:rPr>
      </w:pPr>
      <w:ins w:id="2566" w:author="Author">
        <w:r w:rsidRPr="003F4454">
          <w:rPr>
            <w:rFonts w:ascii="Times New Roman" w:eastAsia="Times New Roman" w:hAnsi="Times New Roman" w:cs="Times New Roman"/>
            <w:szCs w:val="20"/>
            <w:lang w:eastAsia="en-AU"/>
          </w:rPr>
          <w:tab/>
          <w:t>(b)</w:t>
        </w:r>
        <w:r w:rsidRPr="003F4454">
          <w:rPr>
            <w:rFonts w:ascii="Times New Roman" w:eastAsia="Times New Roman" w:hAnsi="Times New Roman" w:cs="Times New Roman"/>
            <w:szCs w:val="20"/>
            <w:lang w:eastAsia="en-AU"/>
          </w:rPr>
          <w:tab/>
          <w:t xml:space="preserve">the clause defines a word or phrase used in </w:t>
        </w:r>
        <w:r w:rsidR="006D7BAE" w:rsidRPr="003F4454">
          <w:rPr>
            <w:rFonts w:ascii="Times New Roman" w:eastAsia="Times New Roman" w:hAnsi="Times New Roman" w:cs="Times New Roman"/>
            <w:szCs w:val="20"/>
            <w:lang w:eastAsia="en-AU"/>
          </w:rPr>
          <w:t xml:space="preserve">a </w:t>
        </w:r>
        <w:r w:rsidRPr="003F4454">
          <w:rPr>
            <w:rFonts w:ascii="Times New Roman" w:eastAsia="Times New Roman" w:hAnsi="Times New Roman" w:cs="Times New Roman"/>
            <w:szCs w:val="20"/>
            <w:lang w:eastAsia="en-AU"/>
          </w:rPr>
          <w:t xml:space="preserve">clause </w:t>
        </w:r>
        <w:r w:rsidR="006D7BAE" w:rsidRPr="003F4454">
          <w:rPr>
            <w:rFonts w:ascii="Times New Roman" w:eastAsia="Times New Roman" w:hAnsi="Times New Roman" w:cs="Times New Roman"/>
            <w:szCs w:val="20"/>
            <w:lang w:eastAsia="en-AU"/>
          </w:rPr>
          <w:t>covered by</w:t>
        </w:r>
        <w:r w:rsidRPr="003F4454">
          <w:rPr>
            <w:rFonts w:ascii="Times New Roman" w:eastAsia="Times New Roman" w:hAnsi="Times New Roman" w:cs="Times New Roman"/>
            <w:szCs w:val="20"/>
            <w:lang w:eastAsia="en-AU"/>
          </w:rPr>
          <w:t xml:space="preserve"> paragraph (a), or is otherwise necessary for the operation of th</w:t>
        </w:r>
        <w:r w:rsidR="006D7BAE" w:rsidRPr="003F4454">
          <w:rPr>
            <w:rFonts w:ascii="Times New Roman" w:eastAsia="Times New Roman" w:hAnsi="Times New Roman" w:cs="Times New Roman"/>
            <w:szCs w:val="20"/>
            <w:lang w:eastAsia="en-AU"/>
          </w:rPr>
          <w:t>e last-mentioned</w:t>
        </w:r>
        <w:r w:rsidRPr="003F4454">
          <w:rPr>
            <w:rFonts w:ascii="Times New Roman" w:eastAsia="Times New Roman" w:hAnsi="Times New Roman" w:cs="Times New Roman"/>
            <w:szCs w:val="20"/>
            <w:lang w:eastAsia="en-AU"/>
          </w:rPr>
          <w:t xml:space="preserve"> clause.</w:t>
        </w:r>
      </w:ins>
    </w:p>
    <w:tbl>
      <w:tblPr>
        <w:tblW w:w="0" w:type="auto"/>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614"/>
        <w:gridCol w:w="4611"/>
        <w:gridCol w:w="3801"/>
      </w:tblGrid>
      <w:tr w:rsidR="005761E6" w:rsidRPr="003F4454" w14:paraId="7FDA8E7A" w14:textId="77777777" w:rsidTr="00B8061A">
        <w:trPr>
          <w:tblHeader/>
          <w:ins w:id="2567" w:author="Author"/>
        </w:trPr>
        <w:tc>
          <w:tcPr>
            <w:tcW w:w="0" w:type="auto"/>
            <w:tcBorders>
              <w:top w:val="single" w:sz="12" w:space="0" w:color="auto"/>
              <w:bottom w:val="single" w:sz="6" w:space="0" w:color="auto"/>
            </w:tcBorders>
          </w:tcPr>
          <w:p w14:paraId="6A5DA483" w14:textId="77777777" w:rsidR="00A40EA9" w:rsidRPr="003F4454" w:rsidRDefault="00A40EA9" w:rsidP="00B8061A">
            <w:pPr>
              <w:keepNext/>
              <w:spacing w:before="60" w:after="0" w:line="240" w:lineRule="atLeast"/>
              <w:rPr>
                <w:ins w:id="2568" w:author="Author"/>
                <w:rFonts w:ascii="Times New Roman" w:eastAsia="Times New Roman" w:hAnsi="Times New Roman" w:cs="Times New Roman"/>
                <w:b/>
                <w:sz w:val="20"/>
                <w:szCs w:val="20"/>
                <w:lang w:eastAsia="en-AU"/>
              </w:rPr>
            </w:pPr>
            <w:ins w:id="2569" w:author="Author">
              <w:r w:rsidRPr="003F4454">
                <w:rPr>
                  <w:rFonts w:ascii="Times New Roman" w:eastAsia="Times New Roman" w:hAnsi="Times New Roman" w:cs="Times New Roman"/>
                  <w:b/>
                  <w:sz w:val="20"/>
                  <w:szCs w:val="20"/>
                  <w:lang w:eastAsia="en-AU"/>
                </w:rPr>
                <w:t>Item</w:t>
              </w:r>
            </w:ins>
          </w:p>
        </w:tc>
        <w:tc>
          <w:tcPr>
            <w:tcW w:w="0" w:type="auto"/>
            <w:tcBorders>
              <w:top w:val="single" w:sz="12" w:space="0" w:color="auto"/>
              <w:bottom w:val="single" w:sz="6" w:space="0" w:color="auto"/>
            </w:tcBorders>
            <w:shd w:val="clear" w:color="auto" w:fill="auto"/>
          </w:tcPr>
          <w:p w14:paraId="257D32F2" w14:textId="77777777" w:rsidR="00A40EA9" w:rsidRPr="003F4454" w:rsidRDefault="00A40EA9" w:rsidP="00B8061A">
            <w:pPr>
              <w:keepNext/>
              <w:spacing w:before="60" w:after="0" w:line="240" w:lineRule="atLeast"/>
              <w:rPr>
                <w:ins w:id="2570" w:author="Author"/>
                <w:rFonts w:ascii="Times New Roman" w:eastAsia="Times New Roman" w:hAnsi="Times New Roman" w:cs="Times New Roman"/>
                <w:b/>
                <w:sz w:val="20"/>
                <w:szCs w:val="20"/>
                <w:lang w:eastAsia="en-AU"/>
              </w:rPr>
            </w:pPr>
            <w:ins w:id="2571" w:author="Author">
              <w:r w:rsidRPr="003F4454">
                <w:rPr>
                  <w:rFonts w:ascii="Times New Roman" w:eastAsia="Times New Roman" w:hAnsi="Times New Roman" w:cs="Times New Roman"/>
                  <w:b/>
                  <w:sz w:val="20"/>
                  <w:szCs w:val="20"/>
                  <w:lang w:eastAsia="en-AU"/>
                </w:rPr>
                <w:t>Column 1</w:t>
              </w:r>
            </w:ins>
          </w:p>
        </w:tc>
        <w:tc>
          <w:tcPr>
            <w:tcW w:w="0" w:type="auto"/>
            <w:tcBorders>
              <w:top w:val="single" w:sz="12" w:space="0" w:color="auto"/>
              <w:bottom w:val="single" w:sz="6" w:space="0" w:color="auto"/>
            </w:tcBorders>
            <w:shd w:val="clear" w:color="auto" w:fill="auto"/>
          </w:tcPr>
          <w:p w14:paraId="4F184355" w14:textId="77777777" w:rsidR="00A40EA9" w:rsidRPr="003F4454" w:rsidRDefault="00A40EA9" w:rsidP="00B8061A">
            <w:pPr>
              <w:keepNext/>
              <w:spacing w:before="60" w:after="0" w:line="240" w:lineRule="atLeast"/>
              <w:rPr>
                <w:ins w:id="2572" w:author="Author"/>
                <w:rFonts w:ascii="Times New Roman" w:eastAsia="Times New Roman" w:hAnsi="Times New Roman" w:cs="Times New Roman"/>
                <w:b/>
                <w:sz w:val="20"/>
                <w:szCs w:val="20"/>
                <w:lang w:eastAsia="en-AU"/>
              </w:rPr>
            </w:pPr>
            <w:ins w:id="2573" w:author="Author">
              <w:r w:rsidRPr="003F4454">
                <w:rPr>
                  <w:rFonts w:ascii="Times New Roman" w:eastAsia="Times New Roman" w:hAnsi="Times New Roman" w:cs="Times New Roman"/>
                  <w:b/>
                  <w:sz w:val="20"/>
                  <w:szCs w:val="20"/>
                  <w:lang w:eastAsia="en-AU"/>
                </w:rPr>
                <w:t>Column 2</w:t>
              </w:r>
            </w:ins>
          </w:p>
        </w:tc>
      </w:tr>
      <w:tr w:rsidR="005761E6" w:rsidRPr="003F4454" w14:paraId="1C736239" w14:textId="77777777" w:rsidTr="00B8061A">
        <w:trPr>
          <w:tblHeader/>
          <w:ins w:id="2574" w:author="Author"/>
        </w:trPr>
        <w:tc>
          <w:tcPr>
            <w:tcW w:w="0" w:type="auto"/>
            <w:tcBorders>
              <w:top w:val="single" w:sz="6" w:space="0" w:color="auto"/>
              <w:bottom w:val="single" w:sz="12" w:space="0" w:color="auto"/>
            </w:tcBorders>
          </w:tcPr>
          <w:p w14:paraId="40A2F8DC" w14:textId="77777777" w:rsidR="00A40EA9" w:rsidRPr="003F4454" w:rsidRDefault="00A40EA9" w:rsidP="00B8061A">
            <w:pPr>
              <w:keepNext/>
              <w:spacing w:before="60" w:after="0" w:line="240" w:lineRule="atLeast"/>
              <w:rPr>
                <w:ins w:id="2575" w:author="Author"/>
                <w:rFonts w:ascii="Times New Roman" w:eastAsia="Times New Roman" w:hAnsi="Times New Roman" w:cs="Times New Roman"/>
                <w:b/>
                <w:sz w:val="20"/>
                <w:szCs w:val="20"/>
                <w:lang w:eastAsia="en-AU"/>
              </w:rPr>
            </w:pPr>
          </w:p>
        </w:tc>
        <w:tc>
          <w:tcPr>
            <w:tcW w:w="0" w:type="auto"/>
            <w:tcBorders>
              <w:top w:val="single" w:sz="6" w:space="0" w:color="auto"/>
              <w:bottom w:val="single" w:sz="12" w:space="0" w:color="auto"/>
            </w:tcBorders>
            <w:shd w:val="clear" w:color="auto" w:fill="auto"/>
          </w:tcPr>
          <w:p w14:paraId="4731EE8E" w14:textId="77777777" w:rsidR="00A40EA9" w:rsidRPr="003F4454" w:rsidRDefault="00A40EA9" w:rsidP="00B8061A">
            <w:pPr>
              <w:keepNext/>
              <w:spacing w:before="60" w:after="0" w:line="240" w:lineRule="atLeast"/>
              <w:rPr>
                <w:ins w:id="2576" w:author="Author"/>
                <w:rFonts w:ascii="Times New Roman" w:eastAsia="Times New Roman" w:hAnsi="Times New Roman" w:cs="Times New Roman"/>
                <w:b/>
                <w:sz w:val="20"/>
                <w:szCs w:val="20"/>
                <w:lang w:eastAsia="en-AU"/>
              </w:rPr>
            </w:pPr>
            <w:ins w:id="2577" w:author="Author">
              <w:r w:rsidRPr="003F4454">
                <w:rPr>
                  <w:rFonts w:ascii="Times New Roman" w:eastAsia="Times New Roman" w:hAnsi="Times New Roman" w:cs="Times New Roman"/>
                  <w:b/>
                  <w:sz w:val="20"/>
                  <w:szCs w:val="20"/>
                  <w:lang w:eastAsia="en-AU"/>
                </w:rPr>
                <w:t>Clause of ETSI EN 303 402</w:t>
              </w:r>
            </w:ins>
          </w:p>
        </w:tc>
        <w:tc>
          <w:tcPr>
            <w:tcW w:w="0" w:type="auto"/>
            <w:tcBorders>
              <w:top w:val="single" w:sz="6" w:space="0" w:color="auto"/>
              <w:bottom w:val="single" w:sz="12" w:space="0" w:color="auto"/>
            </w:tcBorders>
            <w:shd w:val="clear" w:color="auto" w:fill="auto"/>
          </w:tcPr>
          <w:p w14:paraId="6199A73C" w14:textId="77777777" w:rsidR="00A40EA9" w:rsidRPr="003F4454" w:rsidRDefault="00A40EA9" w:rsidP="00B8061A">
            <w:pPr>
              <w:keepNext/>
              <w:spacing w:before="60" w:after="0" w:line="240" w:lineRule="atLeast"/>
              <w:rPr>
                <w:ins w:id="2578" w:author="Author"/>
                <w:rFonts w:ascii="Times New Roman" w:eastAsia="Times New Roman" w:hAnsi="Times New Roman" w:cs="Times New Roman"/>
                <w:b/>
                <w:sz w:val="20"/>
                <w:szCs w:val="20"/>
                <w:lang w:eastAsia="en-AU"/>
              </w:rPr>
            </w:pPr>
            <w:ins w:id="2579" w:author="Author">
              <w:r w:rsidRPr="003F4454">
                <w:rPr>
                  <w:rFonts w:ascii="Times New Roman" w:eastAsia="Times New Roman" w:hAnsi="Times New Roman" w:cs="Times New Roman"/>
                  <w:b/>
                  <w:sz w:val="20"/>
                  <w:szCs w:val="20"/>
                  <w:lang w:eastAsia="en-AU"/>
                </w:rPr>
                <w:t>Circumstances in which the clause applies</w:t>
              </w:r>
            </w:ins>
          </w:p>
        </w:tc>
      </w:tr>
      <w:tr w:rsidR="005761E6" w:rsidRPr="003F4454" w14:paraId="64139DEB" w14:textId="77777777" w:rsidTr="00B8061A">
        <w:trPr>
          <w:ins w:id="2580" w:author="Author"/>
        </w:trPr>
        <w:tc>
          <w:tcPr>
            <w:tcW w:w="0" w:type="auto"/>
          </w:tcPr>
          <w:p w14:paraId="5B943162" w14:textId="77777777" w:rsidR="00A40EA9" w:rsidRPr="003F4454" w:rsidRDefault="00A40EA9" w:rsidP="00B8061A">
            <w:pPr>
              <w:spacing w:before="60" w:after="0" w:line="240" w:lineRule="atLeast"/>
              <w:rPr>
                <w:ins w:id="2581" w:author="Author"/>
                <w:rFonts w:ascii="Times New Roman" w:eastAsia="Times New Roman" w:hAnsi="Times New Roman" w:cs="Times New Roman"/>
                <w:i/>
                <w:iCs/>
                <w:sz w:val="20"/>
                <w:szCs w:val="20"/>
                <w:lang w:eastAsia="en-AU"/>
              </w:rPr>
            </w:pPr>
            <w:ins w:id="2582" w:author="Author">
              <w:r w:rsidRPr="003F4454">
                <w:rPr>
                  <w:rFonts w:ascii="Times New Roman" w:eastAsia="Times New Roman" w:hAnsi="Times New Roman" w:cs="Times New Roman"/>
                  <w:i/>
                  <w:iCs/>
                  <w:sz w:val="20"/>
                  <w:szCs w:val="20"/>
                  <w:lang w:eastAsia="en-AU"/>
                </w:rPr>
                <w:t>1</w:t>
              </w:r>
            </w:ins>
          </w:p>
        </w:tc>
        <w:tc>
          <w:tcPr>
            <w:tcW w:w="0" w:type="auto"/>
            <w:shd w:val="clear" w:color="auto" w:fill="auto"/>
          </w:tcPr>
          <w:p w14:paraId="5F377383" w14:textId="77777777" w:rsidR="00A40EA9" w:rsidRPr="003F4454" w:rsidRDefault="00A40EA9" w:rsidP="00B8061A">
            <w:pPr>
              <w:spacing w:before="60" w:after="0" w:line="240" w:lineRule="atLeast"/>
              <w:rPr>
                <w:ins w:id="2583" w:author="Author"/>
                <w:rFonts w:ascii="Times New Roman" w:eastAsia="Times New Roman" w:hAnsi="Times New Roman" w:cs="Times New Roman"/>
                <w:sz w:val="20"/>
                <w:szCs w:val="20"/>
                <w:lang w:eastAsia="en-AU"/>
              </w:rPr>
            </w:pPr>
            <w:ins w:id="2584" w:author="Author">
              <w:r w:rsidRPr="003F4454">
                <w:rPr>
                  <w:rFonts w:ascii="Times New Roman" w:eastAsia="Times New Roman" w:hAnsi="Times New Roman" w:cs="Times New Roman"/>
                  <w:sz w:val="20"/>
                  <w:szCs w:val="20"/>
                  <w:lang w:eastAsia="en-AU"/>
                </w:rPr>
                <w:t>Clause 4.2 (General, operational and technical requirements)</w:t>
              </w:r>
            </w:ins>
          </w:p>
        </w:tc>
        <w:tc>
          <w:tcPr>
            <w:tcW w:w="0" w:type="auto"/>
            <w:shd w:val="clear" w:color="auto" w:fill="auto"/>
          </w:tcPr>
          <w:p w14:paraId="6D574C8B" w14:textId="77777777" w:rsidR="00A40EA9" w:rsidRPr="003F4454" w:rsidRDefault="00A40EA9" w:rsidP="00B8061A">
            <w:pPr>
              <w:tabs>
                <w:tab w:val="left" w:pos="493"/>
              </w:tabs>
              <w:spacing w:before="60" w:after="0" w:line="240" w:lineRule="atLeast"/>
              <w:ind w:left="352" w:hanging="352"/>
              <w:rPr>
                <w:ins w:id="2585" w:author="Author"/>
                <w:rFonts w:ascii="Times New Roman" w:eastAsia="Times New Roman" w:hAnsi="Times New Roman" w:cs="Times New Roman"/>
                <w:sz w:val="20"/>
                <w:szCs w:val="20"/>
                <w:lang w:eastAsia="en-AU"/>
              </w:rPr>
            </w:pPr>
            <w:ins w:id="2586" w:author="Author">
              <w:r w:rsidRPr="003F4454">
                <w:rPr>
                  <w:rFonts w:ascii="Times New Roman" w:eastAsia="Times New Roman" w:hAnsi="Times New Roman" w:cs="Times New Roman"/>
                  <w:sz w:val="20"/>
                  <w:szCs w:val="20"/>
                  <w:lang w:eastAsia="en-AU"/>
                </w:rPr>
                <w:t>All</w:t>
              </w:r>
            </w:ins>
          </w:p>
        </w:tc>
      </w:tr>
      <w:tr w:rsidR="005761E6" w:rsidRPr="003F4454" w14:paraId="25AA3438" w14:textId="77777777" w:rsidTr="00B8061A">
        <w:trPr>
          <w:ins w:id="2587" w:author="Author"/>
        </w:trPr>
        <w:tc>
          <w:tcPr>
            <w:tcW w:w="0" w:type="auto"/>
          </w:tcPr>
          <w:p w14:paraId="7896C28D" w14:textId="77777777" w:rsidR="00A40EA9" w:rsidRPr="003F4454" w:rsidRDefault="00A40EA9" w:rsidP="00B8061A">
            <w:pPr>
              <w:spacing w:before="60" w:after="0" w:line="240" w:lineRule="atLeast"/>
              <w:rPr>
                <w:ins w:id="2588" w:author="Author"/>
                <w:rFonts w:ascii="Times New Roman" w:eastAsia="Times New Roman" w:hAnsi="Times New Roman" w:cs="Times New Roman"/>
                <w:i/>
                <w:iCs/>
                <w:sz w:val="20"/>
                <w:szCs w:val="20"/>
                <w:lang w:eastAsia="en-AU"/>
              </w:rPr>
            </w:pPr>
            <w:ins w:id="2589" w:author="Author">
              <w:r w:rsidRPr="003F4454">
                <w:rPr>
                  <w:rFonts w:ascii="Times New Roman" w:eastAsia="Times New Roman" w:hAnsi="Times New Roman" w:cs="Times New Roman"/>
                  <w:i/>
                  <w:iCs/>
                  <w:sz w:val="20"/>
                  <w:szCs w:val="20"/>
                  <w:lang w:eastAsia="en-AU"/>
                </w:rPr>
                <w:t>2</w:t>
              </w:r>
            </w:ins>
          </w:p>
        </w:tc>
        <w:tc>
          <w:tcPr>
            <w:tcW w:w="0" w:type="auto"/>
            <w:shd w:val="clear" w:color="auto" w:fill="auto"/>
          </w:tcPr>
          <w:p w14:paraId="4AB2A2FE" w14:textId="77777777" w:rsidR="00A40EA9" w:rsidRPr="003F4454" w:rsidRDefault="00A40EA9" w:rsidP="00B8061A">
            <w:pPr>
              <w:spacing w:before="60" w:after="0" w:line="240" w:lineRule="atLeast"/>
              <w:rPr>
                <w:ins w:id="2590" w:author="Author"/>
                <w:rFonts w:ascii="Times New Roman" w:eastAsia="Times New Roman" w:hAnsi="Times New Roman" w:cs="Times New Roman"/>
                <w:sz w:val="20"/>
                <w:szCs w:val="20"/>
                <w:lang w:eastAsia="en-AU"/>
              </w:rPr>
            </w:pPr>
            <w:ins w:id="2591" w:author="Author">
              <w:r w:rsidRPr="003F4454">
                <w:rPr>
                  <w:rFonts w:ascii="Times New Roman" w:eastAsia="Times New Roman" w:hAnsi="Times New Roman" w:cs="Times New Roman"/>
                  <w:sz w:val="20"/>
                  <w:szCs w:val="20"/>
                  <w:lang w:eastAsia="en-AU"/>
                </w:rPr>
                <w:t>Clause 7.4.2 (Dry heat)</w:t>
              </w:r>
            </w:ins>
          </w:p>
        </w:tc>
        <w:tc>
          <w:tcPr>
            <w:tcW w:w="0" w:type="auto"/>
            <w:shd w:val="clear" w:color="auto" w:fill="auto"/>
          </w:tcPr>
          <w:p w14:paraId="4223C935" w14:textId="77777777" w:rsidR="00A40EA9" w:rsidRPr="003F4454" w:rsidRDefault="00A40EA9" w:rsidP="00B8061A">
            <w:pPr>
              <w:tabs>
                <w:tab w:val="left" w:pos="493"/>
              </w:tabs>
              <w:spacing w:before="60" w:after="0" w:line="240" w:lineRule="atLeast"/>
              <w:ind w:left="352" w:hanging="352"/>
              <w:rPr>
                <w:ins w:id="2592" w:author="Author"/>
                <w:rFonts w:ascii="Times New Roman" w:eastAsia="Times New Roman" w:hAnsi="Times New Roman" w:cs="Times New Roman"/>
                <w:sz w:val="20"/>
                <w:szCs w:val="20"/>
                <w:lang w:eastAsia="en-AU"/>
              </w:rPr>
            </w:pPr>
            <w:ins w:id="2593" w:author="Author">
              <w:r w:rsidRPr="003F4454">
                <w:rPr>
                  <w:rFonts w:ascii="Times New Roman" w:eastAsia="Times New Roman" w:hAnsi="Times New Roman" w:cs="Times New Roman"/>
                  <w:sz w:val="20"/>
                  <w:szCs w:val="20"/>
                  <w:lang w:eastAsia="en-AU"/>
                </w:rPr>
                <w:t>All</w:t>
              </w:r>
            </w:ins>
          </w:p>
        </w:tc>
      </w:tr>
      <w:tr w:rsidR="005761E6" w:rsidRPr="003F4454" w14:paraId="43CEE1AB" w14:textId="77777777" w:rsidTr="00B8061A">
        <w:trPr>
          <w:ins w:id="2594" w:author="Author"/>
        </w:trPr>
        <w:tc>
          <w:tcPr>
            <w:tcW w:w="0" w:type="auto"/>
          </w:tcPr>
          <w:p w14:paraId="590A1135" w14:textId="77777777" w:rsidR="00A40EA9" w:rsidRPr="003F4454" w:rsidRDefault="00A40EA9" w:rsidP="00B8061A">
            <w:pPr>
              <w:spacing w:before="60" w:after="0" w:line="240" w:lineRule="atLeast"/>
              <w:rPr>
                <w:ins w:id="2595" w:author="Author"/>
                <w:rFonts w:ascii="Times New Roman" w:eastAsia="Times New Roman" w:hAnsi="Times New Roman" w:cs="Times New Roman"/>
                <w:i/>
                <w:iCs/>
                <w:sz w:val="20"/>
                <w:szCs w:val="20"/>
                <w:lang w:eastAsia="en-AU"/>
              </w:rPr>
            </w:pPr>
            <w:ins w:id="2596" w:author="Author">
              <w:r w:rsidRPr="003F4454">
                <w:rPr>
                  <w:rFonts w:ascii="Times New Roman" w:eastAsia="Times New Roman" w:hAnsi="Times New Roman" w:cs="Times New Roman"/>
                  <w:i/>
                  <w:iCs/>
                  <w:sz w:val="20"/>
                  <w:szCs w:val="20"/>
                  <w:lang w:eastAsia="en-AU"/>
                </w:rPr>
                <w:t>3</w:t>
              </w:r>
            </w:ins>
          </w:p>
        </w:tc>
        <w:tc>
          <w:tcPr>
            <w:tcW w:w="0" w:type="auto"/>
            <w:shd w:val="clear" w:color="auto" w:fill="auto"/>
          </w:tcPr>
          <w:p w14:paraId="72430607" w14:textId="77777777" w:rsidR="00A40EA9" w:rsidRPr="003F4454" w:rsidRDefault="00A40EA9" w:rsidP="00B8061A">
            <w:pPr>
              <w:spacing w:before="60" w:after="0" w:line="240" w:lineRule="atLeast"/>
              <w:rPr>
                <w:ins w:id="2597" w:author="Author"/>
                <w:rFonts w:ascii="Times New Roman" w:eastAsia="Times New Roman" w:hAnsi="Times New Roman" w:cs="Times New Roman"/>
                <w:sz w:val="20"/>
                <w:szCs w:val="20"/>
                <w:lang w:eastAsia="en-AU"/>
              </w:rPr>
            </w:pPr>
            <w:ins w:id="2598" w:author="Author">
              <w:r w:rsidRPr="003F4454">
                <w:rPr>
                  <w:rFonts w:ascii="Times New Roman" w:eastAsia="Times New Roman" w:hAnsi="Times New Roman" w:cs="Times New Roman"/>
                  <w:sz w:val="20"/>
                  <w:szCs w:val="20"/>
                  <w:lang w:eastAsia="en-AU"/>
                </w:rPr>
                <w:t>Clause 7.4.3 (Damp heat)</w:t>
              </w:r>
            </w:ins>
          </w:p>
        </w:tc>
        <w:tc>
          <w:tcPr>
            <w:tcW w:w="0" w:type="auto"/>
            <w:shd w:val="clear" w:color="auto" w:fill="auto"/>
          </w:tcPr>
          <w:p w14:paraId="104B2A57" w14:textId="77777777" w:rsidR="00A40EA9" w:rsidRPr="003F4454" w:rsidRDefault="00A40EA9" w:rsidP="00B8061A">
            <w:pPr>
              <w:tabs>
                <w:tab w:val="left" w:pos="493"/>
              </w:tabs>
              <w:spacing w:before="60" w:after="0" w:line="240" w:lineRule="atLeast"/>
              <w:ind w:left="352" w:hanging="352"/>
              <w:rPr>
                <w:ins w:id="2599" w:author="Author"/>
                <w:rFonts w:ascii="Times New Roman" w:eastAsia="Times New Roman" w:hAnsi="Times New Roman" w:cs="Times New Roman"/>
                <w:sz w:val="20"/>
                <w:szCs w:val="20"/>
                <w:lang w:eastAsia="en-AU"/>
              </w:rPr>
            </w:pPr>
            <w:ins w:id="2600" w:author="Author">
              <w:r w:rsidRPr="003F4454">
                <w:rPr>
                  <w:rFonts w:ascii="Times New Roman" w:eastAsia="Times New Roman" w:hAnsi="Times New Roman" w:cs="Times New Roman"/>
                  <w:sz w:val="20"/>
                  <w:szCs w:val="20"/>
                  <w:lang w:eastAsia="en-AU"/>
                </w:rPr>
                <w:t>All</w:t>
              </w:r>
            </w:ins>
          </w:p>
        </w:tc>
      </w:tr>
      <w:tr w:rsidR="005761E6" w:rsidRPr="003F4454" w14:paraId="7F175A46" w14:textId="77777777" w:rsidTr="00B8061A">
        <w:trPr>
          <w:ins w:id="2601" w:author="Author"/>
        </w:trPr>
        <w:tc>
          <w:tcPr>
            <w:tcW w:w="0" w:type="auto"/>
          </w:tcPr>
          <w:p w14:paraId="648919C8" w14:textId="77777777" w:rsidR="00A40EA9" w:rsidRPr="003F4454" w:rsidRDefault="00A40EA9" w:rsidP="00B8061A">
            <w:pPr>
              <w:spacing w:before="60" w:after="0" w:line="240" w:lineRule="atLeast"/>
              <w:rPr>
                <w:ins w:id="2602" w:author="Author"/>
                <w:rFonts w:ascii="Times New Roman" w:eastAsia="Times New Roman" w:hAnsi="Times New Roman" w:cs="Times New Roman"/>
                <w:i/>
                <w:iCs/>
                <w:sz w:val="20"/>
                <w:szCs w:val="20"/>
                <w:lang w:eastAsia="en-AU"/>
              </w:rPr>
            </w:pPr>
            <w:ins w:id="2603" w:author="Author">
              <w:r w:rsidRPr="003F4454">
                <w:rPr>
                  <w:rFonts w:ascii="Times New Roman" w:eastAsia="Times New Roman" w:hAnsi="Times New Roman" w:cs="Times New Roman"/>
                  <w:i/>
                  <w:iCs/>
                  <w:sz w:val="20"/>
                  <w:szCs w:val="20"/>
                  <w:lang w:eastAsia="en-AU"/>
                </w:rPr>
                <w:t>4</w:t>
              </w:r>
            </w:ins>
          </w:p>
        </w:tc>
        <w:tc>
          <w:tcPr>
            <w:tcW w:w="0" w:type="auto"/>
            <w:shd w:val="clear" w:color="auto" w:fill="auto"/>
          </w:tcPr>
          <w:p w14:paraId="7AAEFCEC" w14:textId="77777777" w:rsidR="00A40EA9" w:rsidRPr="003F4454" w:rsidRDefault="00A40EA9" w:rsidP="00B8061A">
            <w:pPr>
              <w:spacing w:before="60" w:after="0" w:line="240" w:lineRule="atLeast"/>
              <w:rPr>
                <w:ins w:id="2604" w:author="Author"/>
                <w:rFonts w:ascii="Times New Roman" w:eastAsia="Times New Roman" w:hAnsi="Times New Roman" w:cs="Times New Roman"/>
                <w:sz w:val="20"/>
                <w:szCs w:val="20"/>
                <w:lang w:eastAsia="en-AU"/>
              </w:rPr>
            </w:pPr>
            <w:ins w:id="2605" w:author="Author">
              <w:r w:rsidRPr="003F4454">
                <w:rPr>
                  <w:rFonts w:ascii="Times New Roman" w:eastAsia="Times New Roman" w:hAnsi="Times New Roman" w:cs="Times New Roman"/>
                  <w:sz w:val="20"/>
                  <w:szCs w:val="20"/>
                  <w:lang w:eastAsia="en-AU"/>
                </w:rPr>
                <w:t>Clause 7.4.4 (Low temperature cycle)</w:t>
              </w:r>
            </w:ins>
          </w:p>
        </w:tc>
        <w:tc>
          <w:tcPr>
            <w:tcW w:w="0" w:type="auto"/>
            <w:shd w:val="clear" w:color="auto" w:fill="auto"/>
          </w:tcPr>
          <w:p w14:paraId="2629DFD3" w14:textId="77777777" w:rsidR="00A40EA9" w:rsidRPr="003F4454" w:rsidRDefault="00A40EA9" w:rsidP="00B8061A">
            <w:pPr>
              <w:tabs>
                <w:tab w:val="left" w:pos="493"/>
              </w:tabs>
              <w:spacing w:before="60" w:after="0" w:line="240" w:lineRule="atLeast"/>
              <w:ind w:left="352" w:hanging="352"/>
              <w:rPr>
                <w:ins w:id="2606" w:author="Author"/>
                <w:rFonts w:ascii="Times New Roman" w:eastAsia="Times New Roman" w:hAnsi="Times New Roman" w:cs="Times New Roman"/>
                <w:sz w:val="20"/>
                <w:szCs w:val="20"/>
                <w:lang w:eastAsia="en-AU"/>
              </w:rPr>
            </w:pPr>
            <w:ins w:id="2607" w:author="Author">
              <w:r w:rsidRPr="003F4454">
                <w:rPr>
                  <w:rFonts w:ascii="Times New Roman" w:eastAsia="Times New Roman" w:hAnsi="Times New Roman" w:cs="Times New Roman"/>
                  <w:sz w:val="20"/>
                  <w:szCs w:val="20"/>
                  <w:lang w:eastAsia="en-AU"/>
                </w:rPr>
                <w:t>All</w:t>
              </w:r>
            </w:ins>
          </w:p>
        </w:tc>
      </w:tr>
      <w:tr w:rsidR="005761E6" w:rsidRPr="003F4454" w14:paraId="17A4DAB3" w14:textId="77777777" w:rsidTr="00B8061A">
        <w:trPr>
          <w:ins w:id="2608" w:author="Author"/>
        </w:trPr>
        <w:tc>
          <w:tcPr>
            <w:tcW w:w="0" w:type="auto"/>
          </w:tcPr>
          <w:p w14:paraId="51619312" w14:textId="77777777" w:rsidR="00A40EA9" w:rsidRPr="003F4454" w:rsidRDefault="00A40EA9" w:rsidP="00B8061A">
            <w:pPr>
              <w:spacing w:before="60" w:after="0" w:line="240" w:lineRule="atLeast"/>
              <w:rPr>
                <w:ins w:id="2609" w:author="Author"/>
                <w:rFonts w:ascii="Times New Roman" w:eastAsia="Times New Roman" w:hAnsi="Times New Roman" w:cs="Times New Roman"/>
                <w:i/>
                <w:iCs/>
                <w:sz w:val="20"/>
                <w:szCs w:val="20"/>
                <w:lang w:eastAsia="en-AU"/>
              </w:rPr>
            </w:pPr>
            <w:ins w:id="2610" w:author="Author">
              <w:r w:rsidRPr="003F4454">
                <w:rPr>
                  <w:rFonts w:ascii="Times New Roman" w:eastAsia="Times New Roman" w:hAnsi="Times New Roman" w:cs="Times New Roman"/>
                  <w:i/>
                  <w:iCs/>
                  <w:sz w:val="20"/>
                  <w:szCs w:val="20"/>
                  <w:lang w:eastAsia="en-AU"/>
                </w:rPr>
                <w:t>5</w:t>
              </w:r>
            </w:ins>
          </w:p>
        </w:tc>
        <w:tc>
          <w:tcPr>
            <w:tcW w:w="0" w:type="auto"/>
            <w:shd w:val="clear" w:color="auto" w:fill="auto"/>
          </w:tcPr>
          <w:p w14:paraId="275401EA" w14:textId="77777777" w:rsidR="00A40EA9" w:rsidRPr="003F4454" w:rsidRDefault="00A40EA9" w:rsidP="00B8061A">
            <w:pPr>
              <w:spacing w:before="60" w:after="0" w:line="240" w:lineRule="atLeast"/>
              <w:rPr>
                <w:ins w:id="2611" w:author="Author"/>
                <w:rFonts w:ascii="Times New Roman" w:eastAsia="Times New Roman" w:hAnsi="Times New Roman" w:cs="Times New Roman"/>
                <w:sz w:val="20"/>
                <w:szCs w:val="20"/>
                <w:lang w:eastAsia="en-AU"/>
              </w:rPr>
            </w:pPr>
            <w:ins w:id="2612" w:author="Author">
              <w:r w:rsidRPr="003F4454">
                <w:rPr>
                  <w:rFonts w:ascii="Times New Roman" w:eastAsia="Times New Roman" w:hAnsi="Times New Roman" w:cs="Times New Roman"/>
                  <w:sz w:val="20"/>
                  <w:szCs w:val="20"/>
                  <w:lang w:eastAsia="en-AU"/>
                </w:rPr>
                <w:t>Clause 7.5 (Vibration test)</w:t>
              </w:r>
            </w:ins>
          </w:p>
        </w:tc>
        <w:tc>
          <w:tcPr>
            <w:tcW w:w="0" w:type="auto"/>
            <w:shd w:val="clear" w:color="auto" w:fill="auto"/>
          </w:tcPr>
          <w:p w14:paraId="5CDA48D2" w14:textId="77777777" w:rsidR="00A40EA9" w:rsidRPr="003F4454" w:rsidRDefault="00A40EA9" w:rsidP="00B8061A">
            <w:pPr>
              <w:tabs>
                <w:tab w:val="left" w:pos="493"/>
              </w:tabs>
              <w:spacing w:before="60" w:after="0" w:line="240" w:lineRule="atLeast"/>
              <w:ind w:left="352" w:hanging="352"/>
              <w:rPr>
                <w:ins w:id="2613" w:author="Author"/>
                <w:rFonts w:ascii="Times New Roman" w:eastAsia="Times New Roman" w:hAnsi="Times New Roman" w:cs="Times New Roman"/>
                <w:sz w:val="20"/>
                <w:szCs w:val="20"/>
                <w:lang w:eastAsia="en-AU"/>
              </w:rPr>
            </w:pPr>
            <w:ins w:id="2614" w:author="Author">
              <w:r w:rsidRPr="003F4454">
                <w:rPr>
                  <w:rFonts w:ascii="Times New Roman" w:eastAsia="Times New Roman" w:hAnsi="Times New Roman" w:cs="Times New Roman"/>
                  <w:sz w:val="20"/>
                  <w:szCs w:val="20"/>
                  <w:lang w:eastAsia="en-AU"/>
                </w:rPr>
                <w:t>All</w:t>
              </w:r>
            </w:ins>
          </w:p>
        </w:tc>
      </w:tr>
      <w:tr w:rsidR="005761E6" w:rsidRPr="003F4454" w14:paraId="41F86162" w14:textId="77777777" w:rsidTr="00B8061A">
        <w:trPr>
          <w:ins w:id="2615" w:author="Author"/>
        </w:trPr>
        <w:tc>
          <w:tcPr>
            <w:tcW w:w="0" w:type="auto"/>
          </w:tcPr>
          <w:p w14:paraId="55BC8BD5" w14:textId="77777777" w:rsidR="00A40EA9" w:rsidRPr="003F4454" w:rsidRDefault="00A40EA9" w:rsidP="00B8061A">
            <w:pPr>
              <w:spacing w:before="60" w:after="0" w:line="240" w:lineRule="atLeast"/>
              <w:rPr>
                <w:ins w:id="2616" w:author="Author"/>
                <w:rFonts w:ascii="Times New Roman" w:eastAsia="Times New Roman" w:hAnsi="Times New Roman" w:cs="Times New Roman"/>
                <w:i/>
                <w:iCs/>
                <w:sz w:val="20"/>
                <w:szCs w:val="20"/>
                <w:lang w:eastAsia="en-AU"/>
              </w:rPr>
            </w:pPr>
            <w:ins w:id="2617" w:author="Author">
              <w:r w:rsidRPr="003F4454">
                <w:rPr>
                  <w:rFonts w:ascii="Times New Roman" w:eastAsia="Times New Roman" w:hAnsi="Times New Roman" w:cs="Times New Roman"/>
                  <w:i/>
                  <w:iCs/>
                  <w:sz w:val="20"/>
                  <w:szCs w:val="20"/>
                  <w:lang w:eastAsia="en-AU"/>
                </w:rPr>
                <w:t>6</w:t>
              </w:r>
            </w:ins>
          </w:p>
        </w:tc>
        <w:tc>
          <w:tcPr>
            <w:tcW w:w="0" w:type="auto"/>
            <w:shd w:val="clear" w:color="auto" w:fill="auto"/>
          </w:tcPr>
          <w:p w14:paraId="3D4D3D7A" w14:textId="77777777" w:rsidR="00A40EA9" w:rsidRPr="003F4454" w:rsidRDefault="00A40EA9" w:rsidP="00B8061A">
            <w:pPr>
              <w:spacing w:before="60" w:after="0" w:line="240" w:lineRule="atLeast"/>
              <w:rPr>
                <w:ins w:id="2618" w:author="Author"/>
                <w:rFonts w:ascii="Times New Roman" w:eastAsia="Times New Roman" w:hAnsi="Times New Roman" w:cs="Times New Roman"/>
                <w:sz w:val="20"/>
                <w:szCs w:val="20"/>
                <w:lang w:eastAsia="en-AU"/>
              </w:rPr>
            </w:pPr>
            <w:ins w:id="2619" w:author="Author">
              <w:r w:rsidRPr="003F4454">
                <w:rPr>
                  <w:rFonts w:ascii="Times New Roman" w:eastAsia="Times New Roman" w:hAnsi="Times New Roman" w:cs="Times New Roman"/>
                  <w:sz w:val="20"/>
                  <w:szCs w:val="20"/>
                  <w:lang w:eastAsia="en-AU"/>
                </w:rPr>
                <w:t>Clause 7.6 (Corrosion test)</w:t>
              </w:r>
            </w:ins>
          </w:p>
        </w:tc>
        <w:tc>
          <w:tcPr>
            <w:tcW w:w="0" w:type="auto"/>
            <w:shd w:val="clear" w:color="auto" w:fill="auto"/>
          </w:tcPr>
          <w:p w14:paraId="573C35A7" w14:textId="77777777" w:rsidR="00A40EA9" w:rsidRPr="003F4454" w:rsidRDefault="00A40EA9" w:rsidP="003F4454">
            <w:pPr>
              <w:tabs>
                <w:tab w:val="left" w:pos="493"/>
              </w:tabs>
              <w:spacing w:before="60" w:after="0" w:line="240" w:lineRule="atLeast"/>
              <w:rPr>
                <w:ins w:id="2620" w:author="Author"/>
                <w:rFonts w:ascii="Times New Roman" w:eastAsia="Times New Roman" w:hAnsi="Times New Roman" w:cs="Times New Roman"/>
                <w:sz w:val="20"/>
                <w:szCs w:val="20"/>
                <w:lang w:eastAsia="en-AU"/>
              </w:rPr>
            </w:pPr>
            <w:ins w:id="2621" w:author="Author">
              <w:r w:rsidRPr="003F4454">
                <w:rPr>
                  <w:rFonts w:ascii="Times New Roman" w:eastAsia="Times New Roman" w:hAnsi="Times New Roman" w:cs="Times New Roman"/>
                  <w:sz w:val="20"/>
                  <w:szCs w:val="20"/>
                  <w:lang w:eastAsia="en-AU"/>
                </w:rPr>
                <w:t>Only in the circumstances set out in clause 7.6.1 of ETSI EN 303 402</w:t>
              </w:r>
            </w:ins>
          </w:p>
        </w:tc>
      </w:tr>
      <w:tr w:rsidR="005761E6" w:rsidRPr="003F4454" w14:paraId="4BA12A8E" w14:textId="77777777" w:rsidTr="00B8061A">
        <w:trPr>
          <w:ins w:id="2622" w:author="Author"/>
        </w:trPr>
        <w:tc>
          <w:tcPr>
            <w:tcW w:w="0" w:type="auto"/>
          </w:tcPr>
          <w:p w14:paraId="174F1E73" w14:textId="77777777" w:rsidR="00A40EA9" w:rsidRPr="003F4454" w:rsidRDefault="00A40EA9" w:rsidP="00B8061A">
            <w:pPr>
              <w:spacing w:before="60" w:after="0" w:line="240" w:lineRule="atLeast"/>
              <w:rPr>
                <w:ins w:id="2623" w:author="Author"/>
                <w:rFonts w:ascii="Times New Roman" w:eastAsia="Times New Roman" w:hAnsi="Times New Roman" w:cs="Times New Roman"/>
                <w:i/>
                <w:iCs/>
                <w:sz w:val="20"/>
                <w:szCs w:val="20"/>
                <w:lang w:eastAsia="en-AU"/>
              </w:rPr>
            </w:pPr>
            <w:ins w:id="2624" w:author="Author">
              <w:r w:rsidRPr="003F4454">
                <w:rPr>
                  <w:rFonts w:ascii="Times New Roman" w:eastAsia="Times New Roman" w:hAnsi="Times New Roman" w:cs="Times New Roman"/>
                  <w:i/>
                  <w:iCs/>
                  <w:sz w:val="20"/>
                  <w:szCs w:val="20"/>
                  <w:lang w:eastAsia="en-AU"/>
                </w:rPr>
                <w:t>7</w:t>
              </w:r>
            </w:ins>
          </w:p>
        </w:tc>
        <w:tc>
          <w:tcPr>
            <w:tcW w:w="0" w:type="auto"/>
            <w:shd w:val="clear" w:color="auto" w:fill="auto"/>
          </w:tcPr>
          <w:p w14:paraId="514FD135" w14:textId="77777777" w:rsidR="00A40EA9" w:rsidRPr="003F4454" w:rsidRDefault="00A40EA9" w:rsidP="00B8061A">
            <w:pPr>
              <w:spacing w:before="60" w:after="0" w:line="240" w:lineRule="atLeast"/>
              <w:rPr>
                <w:ins w:id="2625" w:author="Author"/>
                <w:rFonts w:ascii="Times New Roman" w:eastAsia="Times New Roman" w:hAnsi="Times New Roman" w:cs="Times New Roman"/>
                <w:sz w:val="20"/>
                <w:szCs w:val="20"/>
                <w:lang w:eastAsia="en-AU"/>
              </w:rPr>
            </w:pPr>
            <w:ins w:id="2626" w:author="Author">
              <w:r w:rsidRPr="003F4454">
                <w:rPr>
                  <w:rFonts w:ascii="Times New Roman" w:eastAsia="Times New Roman" w:hAnsi="Times New Roman" w:cs="Times New Roman"/>
                  <w:sz w:val="20"/>
                  <w:szCs w:val="20"/>
                  <w:lang w:eastAsia="en-AU"/>
                </w:rPr>
                <w:t>Clause 7.7 (Rain test)</w:t>
              </w:r>
            </w:ins>
          </w:p>
        </w:tc>
        <w:tc>
          <w:tcPr>
            <w:tcW w:w="0" w:type="auto"/>
            <w:shd w:val="clear" w:color="auto" w:fill="auto"/>
          </w:tcPr>
          <w:p w14:paraId="7E19B744" w14:textId="77777777" w:rsidR="00A40EA9" w:rsidRPr="003F4454" w:rsidRDefault="00A40EA9" w:rsidP="003F4454">
            <w:pPr>
              <w:tabs>
                <w:tab w:val="left" w:pos="493"/>
              </w:tabs>
              <w:spacing w:before="60" w:after="0" w:line="240" w:lineRule="atLeast"/>
              <w:rPr>
                <w:ins w:id="2627" w:author="Author"/>
                <w:rFonts w:ascii="Times New Roman" w:eastAsia="Times New Roman" w:hAnsi="Times New Roman" w:cs="Times New Roman"/>
                <w:sz w:val="20"/>
                <w:szCs w:val="20"/>
                <w:lang w:eastAsia="en-AU"/>
              </w:rPr>
            </w:pPr>
            <w:ins w:id="2628" w:author="Author">
              <w:r w:rsidRPr="003F4454">
                <w:rPr>
                  <w:rFonts w:ascii="Times New Roman" w:eastAsia="Times New Roman" w:hAnsi="Times New Roman" w:cs="Times New Roman"/>
                  <w:sz w:val="20"/>
                  <w:szCs w:val="20"/>
                  <w:lang w:eastAsia="en-AU"/>
                </w:rPr>
                <w:t>Only if equipment is mounted above deck on a ship</w:t>
              </w:r>
            </w:ins>
          </w:p>
        </w:tc>
      </w:tr>
      <w:tr w:rsidR="005761E6" w:rsidRPr="003F4454" w14:paraId="42CE3C82" w14:textId="77777777" w:rsidTr="00B8061A">
        <w:trPr>
          <w:ins w:id="2629" w:author="Author"/>
        </w:trPr>
        <w:tc>
          <w:tcPr>
            <w:tcW w:w="0" w:type="auto"/>
          </w:tcPr>
          <w:p w14:paraId="69D142FE" w14:textId="77777777" w:rsidR="00A40EA9" w:rsidRPr="003F4454" w:rsidRDefault="00A40EA9" w:rsidP="00B8061A">
            <w:pPr>
              <w:spacing w:before="60" w:after="0" w:line="240" w:lineRule="atLeast"/>
              <w:rPr>
                <w:ins w:id="2630" w:author="Author"/>
                <w:rFonts w:ascii="Times New Roman" w:eastAsia="Times New Roman" w:hAnsi="Times New Roman" w:cs="Times New Roman"/>
                <w:i/>
                <w:iCs/>
                <w:sz w:val="20"/>
                <w:szCs w:val="20"/>
                <w:lang w:eastAsia="en-AU"/>
              </w:rPr>
            </w:pPr>
            <w:ins w:id="2631" w:author="Author">
              <w:r w:rsidRPr="003F4454">
                <w:rPr>
                  <w:rFonts w:ascii="Times New Roman" w:eastAsia="Times New Roman" w:hAnsi="Times New Roman" w:cs="Times New Roman"/>
                  <w:i/>
                  <w:iCs/>
                  <w:sz w:val="20"/>
                  <w:szCs w:val="20"/>
                  <w:lang w:eastAsia="en-AU"/>
                </w:rPr>
                <w:t>8</w:t>
              </w:r>
            </w:ins>
          </w:p>
        </w:tc>
        <w:tc>
          <w:tcPr>
            <w:tcW w:w="0" w:type="auto"/>
            <w:shd w:val="clear" w:color="auto" w:fill="auto"/>
          </w:tcPr>
          <w:p w14:paraId="1C0401B6" w14:textId="77777777" w:rsidR="00A40EA9" w:rsidRPr="003F4454" w:rsidRDefault="00A40EA9" w:rsidP="00B8061A">
            <w:pPr>
              <w:spacing w:before="60" w:after="0" w:line="240" w:lineRule="atLeast"/>
              <w:rPr>
                <w:ins w:id="2632" w:author="Author"/>
                <w:rFonts w:ascii="Times New Roman" w:eastAsia="Times New Roman" w:hAnsi="Times New Roman" w:cs="Times New Roman"/>
                <w:sz w:val="20"/>
                <w:szCs w:val="20"/>
                <w:lang w:eastAsia="en-AU"/>
              </w:rPr>
            </w:pPr>
            <w:ins w:id="2633" w:author="Author">
              <w:r w:rsidRPr="003F4454">
                <w:rPr>
                  <w:rFonts w:ascii="Times New Roman" w:eastAsia="Times New Roman" w:hAnsi="Times New Roman" w:cs="Times New Roman"/>
                  <w:sz w:val="20"/>
                  <w:szCs w:val="20"/>
                  <w:lang w:eastAsia="en-AU"/>
                </w:rPr>
                <w:t>Clause 8.1 (Frequency error)</w:t>
              </w:r>
            </w:ins>
          </w:p>
        </w:tc>
        <w:tc>
          <w:tcPr>
            <w:tcW w:w="0" w:type="auto"/>
            <w:shd w:val="clear" w:color="auto" w:fill="auto"/>
          </w:tcPr>
          <w:p w14:paraId="60C26B1F" w14:textId="77777777" w:rsidR="00A40EA9" w:rsidRPr="003F4454" w:rsidRDefault="00A40EA9" w:rsidP="00B8061A">
            <w:pPr>
              <w:tabs>
                <w:tab w:val="left" w:pos="493"/>
              </w:tabs>
              <w:spacing w:before="60" w:after="0" w:line="240" w:lineRule="atLeast"/>
              <w:ind w:left="352" w:hanging="352"/>
              <w:rPr>
                <w:ins w:id="2634" w:author="Author"/>
                <w:rFonts w:ascii="Times New Roman" w:eastAsia="Times New Roman" w:hAnsi="Times New Roman" w:cs="Times New Roman"/>
                <w:sz w:val="20"/>
                <w:szCs w:val="20"/>
                <w:lang w:eastAsia="en-AU"/>
              </w:rPr>
            </w:pPr>
            <w:ins w:id="2635" w:author="Author">
              <w:r w:rsidRPr="003F4454">
                <w:rPr>
                  <w:rFonts w:ascii="Times New Roman" w:eastAsia="Times New Roman" w:hAnsi="Times New Roman" w:cs="Times New Roman"/>
                  <w:sz w:val="20"/>
                  <w:szCs w:val="20"/>
                  <w:lang w:eastAsia="en-AU"/>
                </w:rPr>
                <w:t>All</w:t>
              </w:r>
            </w:ins>
          </w:p>
        </w:tc>
      </w:tr>
      <w:tr w:rsidR="005761E6" w:rsidRPr="003F4454" w14:paraId="48B5AD35" w14:textId="77777777" w:rsidTr="00B8061A">
        <w:trPr>
          <w:ins w:id="2636" w:author="Author"/>
        </w:trPr>
        <w:tc>
          <w:tcPr>
            <w:tcW w:w="0" w:type="auto"/>
          </w:tcPr>
          <w:p w14:paraId="631E1842" w14:textId="77777777" w:rsidR="00A40EA9" w:rsidRPr="003F4454" w:rsidRDefault="00A40EA9" w:rsidP="00B8061A">
            <w:pPr>
              <w:spacing w:before="60" w:after="0" w:line="240" w:lineRule="atLeast"/>
              <w:rPr>
                <w:ins w:id="2637" w:author="Author"/>
                <w:rFonts w:ascii="Times New Roman" w:eastAsia="Times New Roman" w:hAnsi="Times New Roman" w:cs="Times New Roman"/>
                <w:i/>
                <w:iCs/>
                <w:sz w:val="20"/>
                <w:szCs w:val="20"/>
                <w:lang w:eastAsia="en-AU"/>
              </w:rPr>
            </w:pPr>
            <w:ins w:id="2638" w:author="Author">
              <w:r w:rsidRPr="003F4454">
                <w:rPr>
                  <w:rFonts w:ascii="Times New Roman" w:eastAsia="Times New Roman" w:hAnsi="Times New Roman" w:cs="Times New Roman"/>
                  <w:i/>
                  <w:iCs/>
                  <w:sz w:val="20"/>
                  <w:szCs w:val="20"/>
                  <w:lang w:eastAsia="en-AU"/>
                </w:rPr>
                <w:t>9</w:t>
              </w:r>
            </w:ins>
          </w:p>
        </w:tc>
        <w:tc>
          <w:tcPr>
            <w:tcW w:w="0" w:type="auto"/>
            <w:shd w:val="clear" w:color="auto" w:fill="auto"/>
          </w:tcPr>
          <w:p w14:paraId="14958421" w14:textId="77777777" w:rsidR="00A40EA9" w:rsidRPr="003F4454" w:rsidRDefault="00A40EA9" w:rsidP="00B8061A">
            <w:pPr>
              <w:spacing w:before="60" w:after="0" w:line="240" w:lineRule="atLeast"/>
              <w:rPr>
                <w:ins w:id="2639" w:author="Author"/>
                <w:rFonts w:ascii="Times New Roman" w:eastAsia="Times New Roman" w:hAnsi="Times New Roman" w:cs="Times New Roman"/>
                <w:sz w:val="20"/>
                <w:szCs w:val="20"/>
                <w:lang w:eastAsia="en-AU"/>
              </w:rPr>
            </w:pPr>
            <w:ins w:id="2640" w:author="Author">
              <w:r w:rsidRPr="003F4454">
                <w:rPr>
                  <w:rFonts w:ascii="Times New Roman" w:eastAsia="Times New Roman" w:hAnsi="Times New Roman" w:cs="Times New Roman"/>
                  <w:sz w:val="20"/>
                  <w:szCs w:val="20"/>
                  <w:lang w:eastAsia="en-AU"/>
                </w:rPr>
                <w:t>Clause 8.2 (Output power and intermodulation products)</w:t>
              </w:r>
            </w:ins>
          </w:p>
        </w:tc>
        <w:tc>
          <w:tcPr>
            <w:tcW w:w="0" w:type="auto"/>
            <w:shd w:val="clear" w:color="auto" w:fill="auto"/>
          </w:tcPr>
          <w:p w14:paraId="46FAABE5" w14:textId="77777777" w:rsidR="00A40EA9" w:rsidRPr="003F4454" w:rsidRDefault="00A40EA9" w:rsidP="00B8061A">
            <w:pPr>
              <w:tabs>
                <w:tab w:val="left" w:pos="493"/>
              </w:tabs>
              <w:spacing w:before="60" w:after="0" w:line="240" w:lineRule="atLeast"/>
              <w:ind w:left="352" w:hanging="352"/>
              <w:rPr>
                <w:ins w:id="2641" w:author="Author"/>
                <w:rFonts w:ascii="Times New Roman" w:eastAsia="Times New Roman" w:hAnsi="Times New Roman" w:cs="Times New Roman"/>
                <w:sz w:val="20"/>
                <w:szCs w:val="20"/>
                <w:lang w:eastAsia="en-AU"/>
              </w:rPr>
            </w:pPr>
            <w:ins w:id="2642" w:author="Author">
              <w:r w:rsidRPr="003F4454">
                <w:rPr>
                  <w:rFonts w:ascii="Times New Roman" w:eastAsia="Times New Roman" w:hAnsi="Times New Roman" w:cs="Times New Roman"/>
                  <w:sz w:val="18"/>
                  <w:szCs w:val="18"/>
                  <w:lang w:eastAsia="en-AU"/>
                </w:rPr>
                <w:t>All</w:t>
              </w:r>
            </w:ins>
          </w:p>
        </w:tc>
      </w:tr>
      <w:tr w:rsidR="005761E6" w:rsidRPr="003F4454" w14:paraId="6FE72B3D" w14:textId="77777777" w:rsidTr="00B8061A">
        <w:trPr>
          <w:ins w:id="2643" w:author="Author"/>
        </w:trPr>
        <w:tc>
          <w:tcPr>
            <w:tcW w:w="0" w:type="auto"/>
          </w:tcPr>
          <w:p w14:paraId="5E56A769" w14:textId="77777777" w:rsidR="00A40EA9" w:rsidRPr="003F4454" w:rsidRDefault="00A40EA9" w:rsidP="00B8061A">
            <w:pPr>
              <w:spacing w:before="60" w:after="0" w:line="240" w:lineRule="atLeast"/>
              <w:rPr>
                <w:ins w:id="2644" w:author="Author"/>
                <w:rFonts w:ascii="Times New Roman" w:eastAsia="Times New Roman" w:hAnsi="Times New Roman" w:cs="Times New Roman"/>
                <w:i/>
                <w:iCs/>
                <w:sz w:val="20"/>
                <w:szCs w:val="20"/>
                <w:lang w:eastAsia="en-AU"/>
              </w:rPr>
            </w:pPr>
            <w:ins w:id="2645" w:author="Author">
              <w:r w:rsidRPr="003F4454">
                <w:rPr>
                  <w:rFonts w:ascii="Times New Roman" w:eastAsia="Times New Roman" w:hAnsi="Times New Roman" w:cs="Times New Roman"/>
                  <w:i/>
                  <w:iCs/>
                  <w:sz w:val="20"/>
                  <w:szCs w:val="20"/>
                  <w:lang w:eastAsia="en-AU"/>
                </w:rPr>
                <w:t>10</w:t>
              </w:r>
            </w:ins>
          </w:p>
        </w:tc>
        <w:tc>
          <w:tcPr>
            <w:tcW w:w="0" w:type="auto"/>
            <w:shd w:val="clear" w:color="auto" w:fill="auto"/>
          </w:tcPr>
          <w:p w14:paraId="3D6144CE" w14:textId="77777777" w:rsidR="00A40EA9" w:rsidRPr="003F4454" w:rsidRDefault="00A40EA9" w:rsidP="00B8061A">
            <w:pPr>
              <w:spacing w:before="60" w:after="0" w:line="240" w:lineRule="atLeast"/>
              <w:rPr>
                <w:ins w:id="2646" w:author="Author"/>
                <w:rFonts w:ascii="Times New Roman" w:eastAsia="Times New Roman" w:hAnsi="Times New Roman" w:cs="Times New Roman"/>
                <w:sz w:val="20"/>
                <w:szCs w:val="20"/>
                <w:lang w:eastAsia="en-AU"/>
              </w:rPr>
            </w:pPr>
            <w:ins w:id="2647" w:author="Author">
              <w:r w:rsidRPr="003F4454">
                <w:rPr>
                  <w:rFonts w:ascii="Times New Roman" w:eastAsia="Times New Roman" w:hAnsi="Times New Roman" w:cs="Times New Roman"/>
                  <w:sz w:val="20"/>
                  <w:szCs w:val="20"/>
                  <w:lang w:eastAsia="en-AU"/>
                </w:rPr>
                <w:t>Clause 8.3 (Power of out-of-band emissions of SSB telephony)</w:t>
              </w:r>
            </w:ins>
          </w:p>
        </w:tc>
        <w:tc>
          <w:tcPr>
            <w:tcW w:w="0" w:type="auto"/>
            <w:shd w:val="clear" w:color="auto" w:fill="auto"/>
          </w:tcPr>
          <w:p w14:paraId="57996E9F" w14:textId="77777777" w:rsidR="00A40EA9" w:rsidRPr="003F4454" w:rsidRDefault="00A40EA9" w:rsidP="00B8061A">
            <w:pPr>
              <w:tabs>
                <w:tab w:val="left" w:pos="493"/>
              </w:tabs>
              <w:spacing w:before="60" w:after="0" w:line="240" w:lineRule="atLeast"/>
              <w:ind w:left="352" w:hanging="352"/>
              <w:rPr>
                <w:ins w:id="2648" w:author="Author"/>
                <w:rFonts w:ascii="Times New Roman" w:eastAsia="Times New Roman" w:hAnsi="Times New Roman" w:cs="Times New Roman"/>
                <w:sz w:val="20"/>
                <w:szCs w:val="20"/>
                <w:lang w:eastAsia="en-AU"/>
              </w:rPr>
            </w:pPr>
            <w:ins w:id="2649" w:author="Author">
              <w:r w:rsidRPr="003F4454">
                <w:rPr>
                  <w:rFonts w:ascii="Times New Roman" w:eastAsia="Times New Roman" w:hAnsi="Times New Roman" w:cs="Times New Roman"/>
                  <w:sz w:val="20"/>
                  <w:szCs w:val="20"/>
                  <w:lang w:eastAsia="en-AU"/>
                </w:rPr>
                <w:t>All</w:t>
              </w:r>
            </w:ins>
          </w:p>
        </w:tc>
      </w:tr>
      <w:tr w:rsidR="005761E6" w:rsidRPr="003F4454" w14:paraId="4305F8F6" w14:textId="77777777" w:rsidTr="00B8061A">
        <w:trPr>
          <w:ins w:id="2650" w:author="Author"/>
        </w:trPr>
        <w:tc>
          <w:tcPr>
            <w:tcW w:w="0" w:type="auto"/>
          </w:tcPr>
          <w:p w14:paraId="0BC05ADE" w14:textId="77777777" w:rsidR="00A40EA9" w:rsidRPr="003F4454" w:rsidRDefault="00A40EA9" w:rsidP="00B8061A">
            <w:pPr>
              <w:spacing w:before="60" w:after="0" w:line="240" w:lineRule="atLeast"/>
              <w:rPr>
                <w:ins w:id="2651" w:author="Author"/>
                <w:rFonts w:ascii="Times New Roman" w:eastAsia="Times New Roman" w:hAnsi="Times New Roman" w:cs="Times New Roman"/>
                <w:i/>
                <w:iCs/>
                <w:sz w:val="20"/>
                <w:szCs w:val="20"/>
                <w:lang w:eastAsia="en-AU"/>
              </w:rPr>
            </w:pPr>
            <w:ins w:id="2652" w:author="Author">
              <w:r w:rsidRPr="003F4454">
                <w:rPr>
                  <w:rFonts w:ascii="Times New Roman" w:eastAsia="Times New Roman" w:hAnsi="Times New Roman" w:cs="Times New Roman"/>
                  <w:i/>
                  <w:iCs/>
                  <w:sz w:val="20"/>
                  <w:szCs w:val="20"/>
                  <w:lang w:eastAsia="en-AU"/>
                </w:rPr>
                <w:t>11</w:t>
              </w:r>
            </w:ins>
          </w:p>
        </w:tc>
        <w:tc>
          <w:tcPr>
            <w:tcW w:w="0" w:type="auto"/>
            <w:shd w:val="clear" w:color="auto" w:fill="auto"/>
          </w:tcPr>
          <w:p w14:paraId="6D6AA840" w14:textId="77777777" w:rsidR="00A40EA9" w:rsidRPr="003F4454" w:rsidRDefault="00A40EA9" w:rsidP="00B8061A">
            <w:pPr>
              <w:spacing w:before="60" w:after="0" w:line="240" w:lineRule="atLeast"/>
              <w:rPr>
                <w:ins w:id="2653" w:author="Author"/>
                <w:rFonts w:ascii="Times New Roman" w:eastAsia="Times New Roman" w:hAnsi="Times New Roman" w:cs="Times New Roman"/>
                <w:sz w:val="20"/>
                <w:szCs w:val="20"/>
                <w:lang w:eastAsia="en-AU"/>
              </w:rPr>
            </w:pPr>
            <w:ins w:id="2654" w:author="Author">
              <w:r w:rsidRPr="003F4454">
                <w:rPr>
                  <w:rFonts w:ascii="Times New Roman" w:eastAsia="Times New Roman" w:hAnsi="Times New Roman" w:cs="Times New Roman"/>
                  <w:sz w:val="20"/>
                  <w:szCs w:val="20"/>
                  <w:lang w:eastAsia="en-AU"/>
                </w:rPr>
                <w:t>Clause 8.4 (Power of conducted spurious emissions of SSB telephony)</w:t>
              </w:r>
            </w:ins>
          </w:p>
        </w:tc>
        <w:tc>
          <w:tcPr>
            <w:tcW w:w="0" w:type="auto"/>
            <w:shd w:val="clear" w:color="auto" w:fill="auto"/>
          </w:tcPr>
          <w:p w14:paraId="2FC58288" w14:textId="77777777" w:rsidR="00A40EA9" w:rsidRPr="003F4454" w:rsidRDefault="00A40EA9" w:rsidP="00B8061A">
            <w:pPr>
              <w:tabs>
                <w:tab w:val="left" w:pos="493"/>
              </w:tabs>
              <w:spacing w:before="60" w:after="0" w:line="240" w:lineRule="atLeast"/>
              <w:ind w:left="352" w:hanging="352"/>
              <w:rPr>
                <w:ins w:id="2655" w:author="Author"/>
                <w:rFonts w:ascii="Times New Roman" w:eastAsia="Times New Roman" w:hAnsi="Times New Roman" w:cs="Times New Roman"/>
                <w:sz w:val="20"/>
                <w:szCs w:val="20"/>
                <w:lang w:eastAsia="en-AU"/>
              </w:rPr>
            </w:pPr>
            <w:ins w:id="2656" w:author="Author">
              <w:r w:rsidRPr="003F4454">
                <w:rPr>
                  <w:rFonts w:ascii="Times New Roman" w:eastAsia="Times New Roman" w:hAnsi="Times New Roman" w:cs="Times New Roman"/>
                  <w:sz w:val="20"/>
                  <w:szCs w:val="20"/>
                  <w:lang w:eastAsia="en-AU"/>
                </w:rPr>
                <w:t>All</w:t>
              </w:r>
            </w:ins>
          </w:p>
        </w:tc>
      </w:tr>
      <w:tr w:rsidR="005761E6" w:rsidRPr="003F4454" w14:paraId="0F47A37E" w14:textId="77777777" w:rsidTr="00B8061A">
        <w:trPr>
          <w:ins w:id="2657" w:author="Author"/>
        </w:trPr>
        <w:tc>
          <w:tcPr>
            <w:tcW w:w="0" w:type="auto"/>
          </w:tcPr>
          <w:p w14:paraId="341A9907" w14:textId="77777777" w:rsidR="00A40EA9" w:rsidRPr="003F4454" w:rsidRDefault="00A40EA9" w:rsidP="00B8061A">
            <w:pPr>
              <w:spacing w:before="60" w:after="0" w:line="240" w:lineRule="atLeast"/>
              <w:rPr>
                <w:ins w:id="2658" w:author="Author"/>
                <w:rFonts w:ascii="Times New Roman" w:eastAsia="Times New Roman" w:hAnsi="Times New Roman" w:cs="Times New Roman"/>
                <w:i/>
                <w:iCs/>
                <w:sz w:val="20"/>
                <w:szCs w:val="20"/>
                <w:lang w:eastAsia="en-AU"/>
              </w:rPr>
            </w:pPr>
            <w:ins w:id="2659" w:author="Author">
              <w:r w:rsidRPr="003F4454">
                <w:rPr>
                  <w:rFonts w:ascii="Times New Roman" w:eastAsia="Times New Roman" w:hAnsi="Times New Roman" w:cs="Times New Roman"/>
                  <w:i/>
                  <w:iCs/>
                  <w:sz w:val="20"/>
                  <w:szCs w:val="20"/>
                  <w:lang w:eastAsia="en-AU"/>
                </w:rPr>
                <w:t>12</w:t>
              </w:r>
            </w:ins>
          </w:p>
        </w:tc>
        <w:tc>
          <w:tcPr>
            <w:tcW w:w="0" w:type="auto"/>
            <w:shd w:val="clear" w:color="auto" w:fill="auto"/>
          </w:tcPr>
          <w:p w14:paraId="7B6D747C" w14:textId="77777777" w:rsidR="00A40EA9" w:rsidRPr="003F4454" w:rsidRDefault="00A40EA9" w:rsidP="00B8061A">
            <w:pPr>
              <w:spacing w:before="60" w:after="0" w:line="240" w:lineRule="atLeast"/>
              <w:rPr>
                <w:ins w:id="2660" w:author="Author"/>
                <w:rFonts w:ascii="Times New Roman" w:eastAsia="Times New Roman" w:hAnsi="Times New Roman" w:cs="Times New Roman"/>
                <w:sz w:val="20"/>
                <w:szCs w:val="20"/>
                <w:lang w:eastAsia="en-AU"/>
              </w:rPr>
            </w:pPr>
            <w:ins w:id="2661" w:author="Author">
              <w:r w:rsidRPr="003F4454">
                <w:rPr>
                  <w:rFonts w:ascii="Times New Roman" w:eastAsia="Times New Roman" w:hAnsi="Times New Roman" w:cs="Times New Roman"/>
                  <w:sz w:val="20"/>
                  <w:szCs w:val="20"/>
                  <w:lang w:eastAsia="en-AU"/>
                </w:rPr>
                <w:t>Clause 8.5 (Carrier suppression)</w:t>
              </w:r>
            </w:ins>
          </w:p>
        </w:tc>
        <w:tc>
          <w:tcPr>
            <w:tcW w:w="0" w:type="auto"/>
            <w:shd w:val="clear" w:color="auto" w:fill="auto"/>
          </w:tcPr>
          <w:p w14:paraId="311ABC2C" w14:textId="77777777" w:rsidR="00A40EA9" w:rsidRPr="003F4454" w:rsidRDefault="00A40EA9" w:rsidP="00B8061A">
            <w:pPr>
              <w:tabs>
                <w:tab w:val="left" w:pos="493"/>
              </w:tabs>
              <w:spacing w:before="60" w:after="0" w:line="240" w:lineRule="atLeast"/>
              <w:ind w:left="352" w:hanging="352"/>
              <w:rPr>
                <w:ins w:id="2662" w:author="Author"/>
                <w:rFonts w:ascii="Times New Roman" w:eastAsia="Times New Roman" w:hAnsi="Times New Roman" w:cs="Times New Roman"/>
                <w:sz w:val="20"/>
                <w:szCs w:val="20"/>
                <w:lang w:eastAsia="en-AU"/>
              </w:rPr>
            </w:pPr>
            <w:ins w:id="2663" w:author="Author">
              <w:r w:rsidRPr="003F4454">
                <w:rPr>
                  <w:rFonts w:ascii="Times New Roman" w:eastAsia="Times New Roman" w:hAnsi="Times New Roman" w:cs="Times New Roman"/>
                  <w:sz w:val="20"/>
                  <w:szCs w:val="20"/>
                  <w:lang w:eastAsia="en-AU"/>
                </w:rPr>
                <w:t>All</w:t>
              </w:r>
            </w:ins>
          </w:p>
        </w:tc>
      </w:tr>
      <w:tr w:rsidR="005761E6" w:rsidRPr="003F4454" w14:paraId="7E385D4A" w14:textId="77777777" w:rsidTr="00B8061A">
        <w:trPr>
          <w:ins w:id="2664" w:author="Author"/>
        </w:trPr>
        <w:tc>
          <w:tcPr>
            <w:tcW w:w="0" w:type="auto"/>
          </w:tcPr>
          <w:p w14:paraId="62142199" w14:textId="77777777" w:rsidR="00A40EA9" w:rsidRPr="003F4454" w:rsidRDefault="00A40EA9" w:rsidP="00B8061A">
            <w:pPr>
              <w:spacing w:before="60" w:after="0" w:line="240" w:lineRule="atLeast"/>
              <w:rPr>
                <w:ins w:id="2665" w:author="Author"/>
                <w:rFonts w:ascii="Times New Roman" w:eastAsia="Times New Roman" w:hAnsi="Times New Roman" w:cs="Times New Roman"/>
                <w:i/>
                <w:iCs/>
                <w:sz w:val="20"/>
                <w:szCs w:val="20"/>
                <w:lang w:eastAsia="en-AU"/>
              </w:rPr>
            </w:pPr>
            <w:ins w:id="2666" w:author="Author">
              <w:r w:rsidRPr="003F4454">
                <w:rPr>
                  <w:rFonts w:ascii="Times New Roman" w:eastAsia="Times New Roman" w:hAnsi="Times New Roman" w:cs="Times New Roman"/>
                  <w:i/>
                  <w:iCs/>
                  <w:sz w:val="20"/>
                  <w:szCs w:val="20"/>
                  <w:lang w:eastAsia="en-AU"/>
                </w:rPr>
                <w:t>13</w:t>
              </w:r>
            </w:ins>
          </w:p>
        </w:tc>
        <w:tc>
          <w:tcPr>
            <w:tcW w:w="0" w:type="auto"/>
            <w:shd w:val="clear" w:color="auto" w:fill="auto"/>
          </w:tcPr>
          <w:p w14:paraId="3959E58A" w14:textId="77777777" w:rsidR="00A40EA9" w:rsidRPr="003F4454" w:rsidRDefault="00A40EA9" w:rsidP="00B8061A">
            <w:pPr>
              <w:spacing w:before="60" w:after="0" w:line="240" w:lineRule="atLeast"/>
              <w:rPr>
                <w:ins w:id="2667" w:author="Author"/>
                <w:rFonts w:ascii="Times New Roman" w:eastAsia="Times New Roman" w:hAnsi="Times New Roman" w:cs="Times New Roman"/>
                <w:sz w:val="20"/>
                <w:szCs w:val="20"/>
                <w:lang w:eastAsia="en-AU"/>
              </w:rPr>
            </w:pPr>
            <w:ins w:id="2668" w:author="Author">
              <w:r w:rsidRPr="003F4454">
                <w:rPr>
                  <w:rFonts w:ascii="Times New Roman" w:eastAsia="Times New Roman" w:hAnsi="Times New Roman" w:cs="Times New Roman"/>
                  <w:sz w:val="20"/>
                  <w:szCs w:val="20"/>
                  <w:lang w:eastAsia="en-AU"/>
                </w:rPr>
                <w:t>Clause 8.6 (Unwanted frequency modulation)</w:t>
              </w:r>
            </w:ins>
          </w:p>
        </w:tc>
        <w:tc>
          <w:tcPr>
            <w:tcW w:w="0" w:type="auto"/>
            <w:shd w:val="clear" w:color="auto" w:fill="auto"/>
          </w:tcPr>
          <w:p w14:paraId="48C7BBBE" w14:textId="77777777" w:rsidR="00A40EA9" w:rsidRPr="003F4454" w:rsidRDefault="00A40EA9" w:rsidP="00B8061A">
            <w:pPr>
              <w:tabs>
                <w:tab w:val="left" w:pos="493"/>
              </w:tabs>
              <w:spacing w:before="60" w:after="0" w:line="240" w:lineRule="atLeast"/>
              <w:ind w:left="352" w:hanging="352"/>
              <w:rPr>
                <w:ins w:id="2669" w:author="Author"/>
                <w:rFonts w:ascii="Times New Roman" w:eastAsia="Times New Roman" w:hAnsi="Times New Roman" w:cs="Times New Roman"/>
                <w:sz w:val="20"/>
                <w:szCs w:val="20"/>
                <w:lang w:eastAsia="en-AU"/>
              </w:rPr>
            </w:pPr>
            <w:ins w:id="2670" w:author="Author">
              <w:r w:rsidRPr="003F4454">
                <w:rPr>
                  <w:rFonts w:ascii="Times New Roman" w:eastAsia="Times New Roman" w:hAnsi="Times New Roman" w:cs="Times New Roman"/>
                  <w:sz w:val="20"/>
                  <w:szCs w:val="20"/>
                  <w:lang w:eastAsia="en-AU"/>
                </w:rPr>
                <w:t>All</w:t>
              </w:r>
            </w:ins>
          </w:p>
        </w:tc>
      </w:tr>
      <w:tr w:rsidR="005761E6" w:rsidRPr="003F4454" w14:paraId="113B01D3" w14:textId="77777777" w:rsidTr="00B8061A">
        <w:trPr>
          <w:ins w:id="2671" w:author="Author"/>
        </w:trPr>
        <w:tc>
          <w:tcPr>
            <w:tcW w:w="0" w:type="auto"/>
          </w:tcPr>
          <w:p w14:paraId="3D28EB55" w14:textId="77777777" w:rsidR="00A40EA9" w:rsidRPr="003F4454" w:rsidRDefault="00A40EA9" w:rsidP="00B8061A">
            <w:pPr>
              <w:spacing w:before="60" w:after="0" w:line="240" w:lineRule="atLeast"/>
              <w:rPr>
                <w:ins w:id="2672" w:author="Author"/>
                <w:rFonts w:ascii="Times New Roman" w:eastAsia="Times New Roman" w:hAnsi="Times New Roman" w:cs="Times New Roman"/>
                <w:i/>
                <w:iCs/>
                <w:sz w:val="20"/>
                <w:szCs w:val="20"/>
                <w:lang w:eastAsia="en-AU"/>
              </w:rPr>
            </w:pPr>
            <w:ins w:id="2673" w:author="Author">
              <w:r w:rsidRPr="003F4454">
                <w:rPr>
                  <w:rFonts w:ascii="Times New Roman" w:eastAsia="Times New Roman" w:hAnsi="Times New Roman" w:cs="Times New Roman"/>
                  <w:i/>
                  <w:iCs/>
                  <w:sz w:val="20"/>
                  <w:szCs w:val="20"/>
                  <w:lang w:eastAsia="en-AU"/>
                </w:rPr>
                <w:t>14</w:t>
              </w:r>
            </w:ins>
          </w:p>
        </w:tc>
        <w:tc>
          <w:tcPr>
            <w:tcW w:w="0" w:type="auto"/>
            <w:shd w:val="clear" w:color="auto" w:fill="auto"/>
          </w:tcPr>
          <w:p w14:paraId="65D8F7F7" w14:textId="77777777" w:rsidR="00A40EA9" w:rsidRPr="003F4454" w:rsidRDefault="00A40EA9" w:rsidP="00B8061A">
            <w:pPr>
              <w:spacing w:before="60" w:after="0" w:line="240" w:lineRule="atLeast"/>
              <w:rPr>
                <w:ins w:id="2674" w:author="Author"/>
                <w:rFonts w:ascii="Times New Roman" w:eastAsia="Times New Roman" w:hAnsi="Times New Roman" w:cs="Times New Roman"/>
                <w:sz w:val="20"/>
                <w:szCs w:val="20"/>
                <w:lang w:eastAsia="en-AU"/>
              </w:rPr>
            </w:pPr>
            <w:ins w:id="2675" w:author="Author">
              <w:r w:rsidRPr="003F4454">
                <w:rPr>
                  <w:rFonts w:ascii="Times New Roman" w:eastAsia="Times New Roman" w:hAnsi="Times New Roman" w:cs="Times New Roman"/>
                  <w:sz w:val="20"/>
                  <w:szCs w:val="20"/>
                  <w:lang w:eastAsia="en-AU"/>
                </w:rPr>
                <w:t>Clause 8.7 (Sensitivity of the microphone and the 600 Ω line inputs for SSB telephony)</w:t>
              </w:r>
            </w:ins>
          </w:p>
        </w:tc>
        <w:tc>
          <w:tcPr>
            <w:tcW w:w="0" w:type="auto"/>
            <w:shd w:val="clear" w:color="auto" w:fill="auto"/>
          </w:tcPr>
          <w:p w14:paraId="4FADA1A3" w14:textId="77777777" w:rsidR="00A40EA9" w:rsidRPr="003F4454" w:rsidRDefault="00A40EA9" w:rsidP="00B8061A">
            <w:pPr>
              <w:tabs>
                <w:tab w:val="left" w:pos="493"/>
              </w:tabs>
              <w:spacing w:before="60" w:after="0" w:line="240" w:lineRule="atLeast"/>
              <w:ind w:left="352" w:hanging="352"/>
              <w:rPr>
                <w:ins w:id="2676" w:author="Author"/>
                <w:rFonts w:ascii="Times New Roman" w:eastAsia="Times New Roman" w:hAnsi="Times New Roman" w:cs="Times New Roman"/>
                <w:sz w:val="20"/>
                <w:szCs w:val="20"/>
                <w:lang w:eastAsia="en-AU"/>
              </w:rPr>
            </w:pPr>
            <w:ins w:id="2677" w:author="Author">
              <w:r w:rsidRPr="003F4454">
                <w:rPr>
                  <w:rFonts w:ascii="Times New Roman" w:eastAsia="Times New Roman" w:hAnsi="Times New Roman" w:cs="Times New Roman"/>
                  <w:sz w:val="20"/>
                  <w:szCs w:val="20"/>
                  <w:lang w:eastAsia="en-AU"/>
                </w:rPr>
                <w:t>All</w:t>
              </w:r>
            </w:ins>
          </w:p>
        </w:tc>
      </w:tr>
      <w:tr w:rsidR="005761E6" w:rsidRPr="003F4454" w14:paraId="16308E08" w14:textId="77777777" w:rsidTr="00B8061A">
        <w:trPr>
          <w:ins w:id="2678" w:author="Author"/>
        </w:trPr>
        <w:tc>
          <w:tcPr>
            <w:tcW w:w="0" w:type="auto"/>
          </w:tcPr>
          <w:p w14:paraId="5CFB2E47" w14:textId="77777777" w:rsidR="00A40EA9" w:rsidRPr="003F4454" w:rsidRDefault="00A40EA9" w:rsidP="00B8061A">
            <w:pPr>
              <w:spacing w:before="60" w:after="0" w:line="240" w:lineRule="atLeast"/>
              <w:rPr>
                <w:ins w:id="2679" w:author="Author"/>
                <w:rFonts w:ascii="Times New Roman" w:eastAsia="Times New Roman" w:hAnsi="Times New Roman" w:cs="Times New Roman"/>
                <w:i/>
                <w:iCs/>
                <w:sz w:val="20"/>
                <w:szCs w:val="20"/>
                <w:lang w:eastAsia="en-AU"/>
              </w:rPr>
            </w:pPr>
            <w:ins w:id="2680" w:author="Author">
              <w:r w:rsidRPr="003F4454">
                <w:rPr>
                  <w:rFonts w:ascii="Times New Roman" w:eastAsia="Times New Roman" w:hAnsi="Times New Roman" w:cs="Times New Roman"/>
                  <w:i/>
                  <w:iCs/>
                  <w:sz w:val="20"/>
                  <w:szCs w:val="20"/>
                  <w:lang w:eastAsia="en-AU"/>
                </w:rPr>
                <w:t>15</w:t>
              </w:r>
            </w:ins>
          </w:p>
        </w:tc>
        <w:tc>
          <w:tcPr>
            <w:tcW w:w="0" w:type="auto"/>
            <w:shd w:val="clear" w:color="auto" w:fill="auto"/>
          </w:tcPr>
          <w:p w14:paraId="2B2B2EFD" w14:textId="77777777" w:rsidR="00A40EA9" w:rsidRPr="003F4454" w:rsidRDefault="00A40EA9" w:rsidP="00B8061A">
            <w:pPr>
              <w:spacing w:before="60" w:after="0" w:line="240" w:lineRule="atLeast"/>
              <w:rPr>
                <w:ins w:id="2681" w:author="Author"/>
                <w:rFonts w:ascii="Times New Roman" w:eastAsia="Times New Roman" w:hAnsi="Times New Roman" w:cs="Times New Roman"/>
                <w:sz w:val="20"/>
                <w:szCs w:val="20"/>
                <w:lang w:eastAsia="en-AU"/>
              </w:rPr>
            </w:pPr>
            <w:ins w:id="2682" w:author="Author">
              <w:r w:rsidRPr="003F4454">
                <w:rPr>
                  <w:rFonts w:ascii="Times New Roman" w:eastAsia="Times New Roman" w:hAnsi="Times New Roman" w:cs="Times New Roman"/>
                  <w:sz w:val="20"/>
                  <w:szCs w:val="20"/>
                  <w:lang w:eastAsia="en-AU"/>
                </w:rPr>
                <w:t>Clause 8.8 (Automatic level control and/or limiter for SSB telephony)</w:t>
              </w:r>
            </w:ins>
          </w:p>
        </w:tc>
        <w:tc>
          <w:tcPr>
            <w:tcW w:w="0" w:type="auto"/>
            <w:shd w:val="clear" w:color="auto" w:fill="auto"/>
          </w:tcPr>
          <w:p w14:paraId="32B6678B" w14:textId="77777777" w:rsidR="00A40EA9" w:rsidRPr="003F4454" w:rsidRDefault="00A40EA9" w:rsidP="00B8061A">
            <w:pPr>
              <w:tabs>
                <w:tab w:val="left" w:pos="493"/>
              </w:tabs>
              <w:spacing w:before="60" w:after="0" w:line="240" w:lineRule="atLeast"/>
              <w:ind w:left="352" w:hanging="352"/>
              <w:rPr>
                <w:ins w:id="2683" w:author="Author"/>
                <w:rFonts w:ascii="Times New Roman" w:eastAsia="Times New Roman" w:hAnsi="Times New Roman" w:cs="Times New Roman"/>
                <w:sz w:val="20"/>
                <w:szCs w:val="20"/>
                <w:lang w:eastAsia="en-AU"/>
              </w:rPr>
            </w:pPr>
            <w:ins w:id="2684" w:author="Author">
              <w:r w:rsidRPr="003F4454">
                <w:rPr>
                  <w:rFonts w:ascii="Times New Roman" w:eastAsia="Times New Roman" w:hAnsi="Times New Roman" w:cs="Times New Roman"/>
                  <w:sz w:val="20"/>
                  <w:szCs w:val="20"/>
                  <w:lang w:eastAsia="en-AU"/>
                </w:rPr>
                <w:t>All</w:t>
              </w:r>
            </w:ins>
          </w:p>
        </w:tc>
      </w:tr>
      <w:tr w:rsidR="005761E6" w:rsidRPr="003F4454" w14:paraId="57994CFB" w14:textId="77777777" w:rsidTr="00B8061A">
        <w:trPr>
          <w:ins w:id="2685" w:author="Author"/>
        </w:trPr>
        <w:tc>
          <w:tcPr>
            <w:tcW w:w="0" w:type="auto"/>
          </w:tcPr>
          <w:p w14:paraId="48666131" w14:textId="77777777" w:rsidR="00A40EA9" w:rsidRPr="003F4454" w:rsidRDefault="00A40EA9" w:rsidP="00B8061A">
            <w:pPr>
              <w:spacing w:before="60" w:after="0" w:line="240" w:lineRule="atLeast"/>
              <w:rPr>
                <w:ins w:id="2686" w:author="Author"/>
                <w:rFonts w:ascii="Times New Roman" w:eastAsia="Times New Roman" w:hAnsi="Times New Roman" w:cs="Times New Roman"/>
                <w:i/>
                <w:iCs/>
                <w:sz w:val="20"/>
                <w:szCs w:val="20"/>
                <w:lang w:eastAsia="en-AU"/>
              </w:rPr>
            </w:pPr>
            <w:ins w:id="2687" w:author="Author">
              <w:r w:rsidRPr="003F4454">
                <w:rPr>
                  <w:rFonts w:ascii="Times New Roman" w:eastAsia="Times New Roman" w:hAnsi="Times New Roman" w:cs="Times New Roman"/>
                  <w:i/>
                  <w:iCs/>
                  <w:sz w:val="20"/>
                  <w:szCs w:val="20"/>
                  <w:lang w:eastAsia="en-AU"/>
                </w:rPr>
                <w:t>16</w:t>
              </w:r>
            </w:ins>
          </w:p>
        </w:tc>
        <w:tc>
          <w:tcPr>
            <w:tcW w:w="0" w:type="auto"/>
            <w:shd w:val="clear" w:color="auto" w:fill="auto"/>
          </w:tcPr>
          <w:p w14:paraId="1AAB7B15" w14:textId="77777777" w:rsidR="00A40EA9" w:rsidRPr="003F4454" w:rsidRDefault="00A40EA9" w:rsidP="00B8061A">
            <w:pPr>
              <w:spacing w:before="60" w:after="0" w:line="240" w:lineRule="atLeast"/>
              <w:rPr>
                <w:ins w:id="2688" w:author="Author"/>
                <w:rFonts w:ascii="Times New Roman" w:eastAsia="Times New Roman" w:hAnsi="Times New Roman" w:cs="Times New Roman"/>
                <w:sz w:val="20"/>
                <w:szCs w:val="20"/>
                <w:lang w:eastAsia="en-AU"/>
              </w:rPr>
            </w:pPr>
            <w:ins w:id="2689" w:author="Author">
              <w:r w:rsidRPr="003F4454">
                <w:rPr>
                  <w:rFonts w:ascii="Times New Roman" w:eastAsia="Times New Roman" w:hAnsi="Times New Roman" w:cs="Times New Roman"/>
                  <w:sz w:val="20"/>
                  <w:szCs w:val="20"/>
                  <w:lang w:eastAsia="en-AU"/>
                </w:rPr>
                <w:t>Clause 8.9 (Audio frequency response of SSB telephony)</w:t>
              </w:r>
            </w:ins>
          </w:p>
        </w:tc>
        <w:tc>
          <w:tcPr>
            <w:tcW w:w="0" w:type="auto"/>
            <w:shd w:val="clear" w:color="auto" w:fill="auto"/>
          </w:tcPr>
          <w:p w14:paraId="3F9D85C8" w14:textId="77777777" w:rsidR="00A40EA9" w:rsidRPr="003F4454" w:rsidRDefault="00A40EA9" w:rsidP="00B8061A">
            <w:pPr>
              <w:tabs>
                <w:tab w:val="left" w:pos="493"/>
              </w:tabs>
              <w:spacing w:before="60" w:after="0" w:line="240" w:lineRule="atLeast"/>
              <w:ind w:left="352" w:hanging="352"/>
              <w:rPr>
                <w:ins w:id="2690" w:author="Author"/>
                <w:rFonts w:ascii="Times New Roman" w:eastAsia="Times New Roman" w:hAnsi="Times New Roman" w:cs="Times New Roman"/>
                <w:sz w:val="20"/>
                <w:szCs w:val="20"/>
                <w:lang w:eastAsia="en-AU"/>
              </w:rPr>
            </w:pPr>
            <w:ins w:id="2691" w:author="Author">
              <w:r w:rsidRPr="003F4454">
                <w:rPr>
                  <w:rFonts w:ascii="Times New Roman" w:eastAsia="Times New Roman" w:hAnsi="Times New Roman" w:cs="Times New Roman"/>
                  <w:sz w:val="20"/>
                  <w:szCs w:val="20"/>
                  <w:lang w:eastAsia="en-AU"/>
                </w:rPr>
                <w:t>All</w:t>
              </w:r>
            </w:ins>
          </w:p>
        </w:tc>
      </w:tr>
      <w:tr w:rsidR="005761E6" w:rsidRPr="003F4454" w14:paraId="27C1DD52" w14:textId="77777777" w:rsidTr="00B8061A">
        <w:trPr>
          <w:ins w:id="2692" w:author="Author"/>
        </w:trPr>
        <w:tc>
          <w:tcPr>
            <w:tcW w:w="0" w:type="auto"/>
          </w:tcPr>
          <w:p w14:paraId="4E9E8676" w14:textId="77777777" w:rsidR="00A40EA9" w:rsidRPr="003F4454" w:rsidRDefault="00A40EA9" w:rsidP="00B8061A">
            <w:pPr>
              <w:spacing w:before="60" w:after="0" w:line="240" w:lineRule="atLeast"/>
              <w:rPr>
                <w:ins w:id="2693" w:author="Author"/>
                <w:rFonts w:ascii="Times New Roman" w:eastAsia="Times New Roman" w:hAnsi="Times New Roman" w:cs="Times New Roman"/>
                <w:i/>
                <w:iCs/>
                <w:sz w:val="20"/>
                <w:szCs w:val="20"/>
                <w:lang w:eastAsia="en-AU"/>
              </w:rPr>
            </w:pPr>
            <w:ins w:id="2694" w:author="Author">
              <w:r w:rsidRPr="003F4454">
                <w:rPr>
                  <w:rFonts w:ascii="Times New Roman" w:eastAsia="Times New Roman" w:hAnsi="Times New Roman" w:cs="Times New Roman"/>
                  <w:i/>
                  <w:iCs/>
                  <w:sz w:val="20"/>
                  <w:szCs w:val="20"/>
                  <w:lang w:eastAsia="en-AU"/>
                </w:rPr>
                <w:t>17</w:t>
              </w:r>
            </w:ins>
          </w:p>
        </w:tc>
        <w:tc>
          <w:tcPr>
            <w:tcW w:w="0" w:type="auto"/>
            <w:shd w:val="clear" w:color="auto" w:fill="auto"/>
          </w:tcPr>
          <w:p w14:paraId="329945D8" w14:textId="77777777" w:rsidR="00A40EA9" w:rsidRPr="003F4454" w:rsidRDefault="00A40EA9" w:rsidP="00B8061A">
            <w:pPr>
              <w:spacing w:before="60" w:after="0" w:line="240" w:lineRule="atLeast"/>
              <w:rPr>
                <w:ins w:id="2695" w:author="Author"/>
                <w:rFonts w:ascii="Times New Roman" w:eastAsia="Times New Roman" w:hAnsi="Times New Roman" w:cs="Times New Roman"/>
                <w:sz w:val="20"/>
                <w:szCs w:val="20"/>
                <w:lang w:eastAsia="en-AU"/>
              </w:rPr>
            </w:pPr>
            <w:ins w:id="2696" w:author="Author">
              <w:r w:rsidRPr="003F4454">
                <w:rPr>
                  <w:rFonts w:ascii="Times New Roman" w:eastAsia="Times New Roman" w:hAnsi="Times New Roman" w:cs="Times New Roman"/>
                  <w:sz w:val="20"/>
                  <w:szCs w:val="20"/>
                  <w:lang w:eastAsia="en-AU"/>
                </w:rPr>
                <w:t>Clause 8.10 (Residual hum and noise power for telephony)</w:t>
              </w:r>
            </w:ins>
          </w:p>
        </w:tc>
        <w:tc>
          <w:tcPr>
            <w:tcW w:w="0" w:type="auto"/>
            <w:shd w:val="clear" w:color="auto" w:fill="auto"/>
          </w:tcPr>
          <w:p w14:paraId="3D19354D" w14:textId="77777777" w:rsidR="00A40EA9" w:rsidRPr="003F4454" w:rsidRDefault="00A40EA9" w:rsidP="00B8061A">
            <w:pPr>
              <w:spacing w:before="60" w:after="0" w:line="240" w:lineRule="atLeast"/>
              <w:rPr>
                <w:ins w:id="2697" w:author="Author"/>
                <w:rFonts w:ascii="Times New Roman" w:eastAsia="Times New Roman" w:hAnsi="Times New Roman" w:cs="Times New Roman"/>
                <w:sz w:val="18"/>
                <w:szCs w:val="18"/>
                <w:lang w:eastAsia="en-AU"/>
              </w:rPr>
            </w:pPr>
            <w:ins w:id="2698" w:author="Author">
              <w:r w:rsidRPr="003F4454">
                <w:rPr>
                  <w:rFonts w:ascii="Times New Roman" w:eastAsia="Times New Roman" w:hAnsi="Times New Roman" w:cs="Times New Roman"/>
                  <w:sz w:val="20"/>
                  <w:szCs w:val="20"/>
                  <w:lang w:eastAsia="en-AU"/>
                </w:rPr>
                <w:t>All</w:t>
              </w:r>
            </w:ins>
          </w:p>
        </w:tc>
      </w:tr>
      <w:tr w:rsidR="005761E6" w:rsidRPr="003F4454" w14:paraId="78161347" w14:textId="77777777" w:rsidTr="00B8061A">
        <w:trPr>
          <w:ins w:id="2699" w:author="Author"/>
        </w:trPr>
        <w:tc>
          <w:tcPr>
            <w:tcW w:w="0" w:type="auto"/>
          </w:tcPr>
          <w:p w14:paraId="334EFE18" w14:textId="77777777" w:rsidR="00A40EA9" w:rsidRPr="003F4454" w:rsidRDefault="00A40EA9" w:rsidP="00B8061A">
            <w:pPr>
              <w:spacing w:before="60" w:after="0" w:line="240" w:lineRule="atLeast"/>
              <w:rPr>
                <w:ins w:id="2700" w:author="Author"/>
                <w:rFonts w:ascii="Times New Roman" w:eastAsia="Times New Roman" w:hAnsi="Times New Roman" w:cs="Times New Roman"/>
                <w:i/>
                <w:iCs/>
                <w:sz w:val="20"/>
                <w:szCs w:val="20"/>
                <w:lang w:eastAsia="en-AU"/>
              </w:rPr>
            </w:pPr>
            <w:ins w:id="2701" w:author="Author">
              <w:r w:rsidRPr="003F4454">
                <w:rPr>
                  <w:rFonts w:ascii="Times New Roman" w:eastAsia="Times New Roman" w:hAnsi="Times New Roman" w:cs="Times New Roman"/>
                  <w:i/>
                  <w:iCs/>
                  <w:sz w:val="20"/>
                  <w:szCs w:val="20"/>
                  <w:lang w:eastAsia="en-AU"/>
                </w:rPr>
                <w:t>18</w:t>
              </w:r>
            </w:ins>
          </w:p>
        </w:tc>
        <w:tc>
          <w:tcPr>
            <w:tcW w:w="0" w:type="auto"/>
            <w:shd w:val="clear" w:color="auto" w:fill="auto"/>
          </w:tcPr>
          <w:p w14:paraId="7876BC00" w14:textId="77777777" w:rsidR="00A40EA9" w:rsidRPr="003F4454" w:rsidRDefault="00A40EA9" w:rsidP="00B8061A">
            <w:pPr>
              <w:spacing w:before="60" w:after="0" w:line="240" w:lineRule="atLeast"/>
              <w:rPr>
                <w:ins w:id="2702" w:author="Author"/>
                <w:rFonts w:ascii="Times New Roman" w:eastAsia="Times New Roman" w:hAnsi="Times New Roman" w:cs="Times New Roman"/>
                <w:sz w:val="20"/>
                <w:szCs w:val="20"/>
                <w:lang w:eastAsia="en-AU"/>
              </w:rPr>
            </w:pPr>
            <w:ins w:id="2703" w:author="Author">
              <w:r w:rsidRPr="003F4454">
                <w:rPr>
                  <w:rFonts w:ascii="Times New Roman" w:eastAsia="Times New Roman" w:hAnsi="Times New Roman" w:cs="Times New Roman"/>
                  <w:sz w:val="20"/>
                  <w:szCs w:val="20"/>
                  <w:lang w:eastAsia="en-AU"/>
                </w:rPr>
                <w:t>Clause 8.11 (Residual frequency modulation on DSC)</w:t>
              </w:r>
            </w:ins>
          </w:p>
        </w:tc>
        <w:tc>
          <w:tcPr>
            <w:tcW w:w="0" w:type="auto"/>
            <w:shd w:val="clear" w:color="auto" w:fill="auto"/>
          </w:tcPr>
          <w:p w14:paraId="7E1751AB" w14:textId="77777777" w:rsidR="00A40EA9" w:rsidRPr="003F4454" w:rsidRDefault="00A40EA9" w:rsidP="00B8061A">
            <w:pPr>
              <w:spacing w:before="60" w:after="0" w:line="240" w:lineRule="atLeast"/>
              <w:rPr>
                <w:ins w:id="2704" w:author="Author"/>
                <w:rFonts w:ascii="Times New Roman" w:eastAsia="Times New Roman" w:hAnsi="Times New Roman" w:cs="Times New Roman"/>
                <w:sz w:val="20"/>
                <w:szCs w:val="20"/>
                <w:lang w:eastAsia="en-AU"/>
              </w:rPr>
            </w:pPr>
            <w:ins w:id="2705" w:author="Author">
              <w:r w:rsidRPr="003F4454">
                <w:rPr>
                  <w:rFonts w:ascii="Times New Roman" w:eastAsia="Times New Roman" w:hAnsi="Times New Roman" w:cs="Times New Roman"/>
                  <w:sz w:val="20"/>
                  <w:szCs w:val="20"/>
                  <w:lang w:eastAsia="en-AU"/>
                </w:rPr>
                <w:t>All</w:t>
              </w:r>
            </w:ins>
          </w:p>
        </w:tc>
      </w:tr>
      <w:tr w:rsidR="005761E6" w:rsidRPr="003F4454" w14:paraId="024B29C8" w14:textId="77777777" w:rsidTr="00B8061A">
        <w:trPr>
          <w:ins w:id="2706" w:author="Author"/>
        </w:trPr>
        <w:tc>
          <w:tcPr>
            <w:tcW w:w="0" w:type="auto"/>
          </w:tcPr>
          <w:p w14:paraId="5A41F7CB" w14:textId="77777777" w:rsidR="00A40EA9" w:rsidRPr="003F4454" w:rsidRDefault="00A40EA9" w:rsidP="00B8061A">
            <w:pPr>
              <w:spacing w:before="60" w:after="0" w:line="240" w:lineRule="atLeast"/>
              <w:rPr>
                <w:ins w:id="2707" w:author="Author"/>
                <w:rFonts w:ascii="Times New Roman" w:eastAsia="Times New Roman" w:hAnsi="Times New Roman" w:cs="Times New Roman"/>
                <w:i/>
                <w:iCs/>
                <w:sz w:val="20"/>
                <w:szCs w:val="20"/>
                <w:lang w:eastAsia="en-AU"/>
              </w:rPr>
            </w:pPr>
            <w:ins w:id="2708" w:author="Author">
              <w:r w:rsidRPr="003F4454">
                <w:rPr>
                  <w:rFonts w:ascii="Times New Roman" w:eastAsia="Times New Roman" w:hAnsi="Times New Roman" w:cs="Times New Roman"/>
                  <w:i/>
                  <w:iCs/>
                  <w:sz w:val="20"/>
                  <w:szCs w:val="20"/>
                  <w:lang w:eastAsia="en-AU"/>
                </w:rPr>
                <w:t>19</w:t>
              </w:r>
            </w:ins>
          </w:p>
        </w:tc>
        <w:tc>
          <w:tcPr>
            <w:tcW w:w="0" w:type="auto"/>
            <w:shd w:val="clear" w:color="auto" w:fill="auto"/>
          </w:tcPr>
          <w:p w14:paraId="2FCC174A" w14:textId="77777777" w:rsidR="00A40EA9" w:rsidRPr="003F4454" w:rsidRDefault="00A40EA9" w:rsidP="00B8061A">
            <w:pPr>
              <w:spacing w:before="60" w:after="0" w:line="240" w:lineRule="atLeast"/>
              <w:rPr>
                <w:ins w:id="2709" w:author="Author"/>
                <w:rFonts w:ascii="Times New Roman" w:eastAsia="Times New Roman" w:hAnsi="Times New Roman" w:cs="Times New Roman"/>
                <w:sz w:val="20"/>
                <w:szCs w:val="20"/>
                <w:lang w:eastAsia="en-AU"/>
              </w:rPr>
            </w:pPr>
            <w:ins w:id="2710" w:author="Author">
              <w:r w:rsidRPr="003F4454">
                <w:rPr>
                  <w:rFonts w:ascii="Times New Roman" w:eastAsia="Times New Roman" w:hAnsi="Times New Roman" w:cs="Times New Roman"/>
                  <w:sz w:val="20"/>
                  <w:szCs w:val="20"/>
                  <w:lang w:eastAsia="en-AU"/>
                </w:rPr>
                <w:t>Clause 8.12 (Continuous operation on telephony)</w:t>
              </w:r>
            </w:ins>
          </w:p>
        </w:tc>
        <w:tc>
          <w:tcPr>
            <w:tcW w:w="0" w:type="auto"/>
            <w:shd w:val="clear" w:color="auto" w:fill="auto"/>
          </w:tcPr>
          <w:p w14:paraId="43A644FA" w14:textId="77777777" w:rsidR="00A40EA9" w:rsidRPr="003F4454" w:rsidRDefault="00A40EA9" w:rsidP="00B8061A">
            <w:pPr>
              <w:spacing w:before="60" w:after="0" w:line="240" w:lineRule="atLeast"/>
              <w:rPr>
                <w:ins w:id="2711" w:author="Author"/>
                <w:rFonts w:ascii="Times New Roman" w:eastAsia="Times New Roman" w:hAnsi="Times New Roman" w:cs="Times New Roman"/>
                <w:sz w:val="20"/>
                <w:szCs w:val="20"/>
                <w:lang w:eastAsia="en-AU"/>
              </w:rPr>
            </w:pPr>
            <w:ins w:id="2712" w:author="Author">
              <w:r w:rsidRPr="003F4454">
                <w:rPr>
                  <w:rFonts w:ascii="Times New Roman" w:eastAsia="Times New Roman" w:hAnsi="Times New Roman" w:cs="Times New Roman"/>
                  <w:sz w:val="20"/>
                  <w:szCs w:val="20"/>
                  <w:lang w:eastAsia="en-AU"/>
                </w:rPr>
                <w:t>All</w:t>
              </w:r>
            </w:ins>
          </w:p>
        </w:tc>
      </w:tr>
      <w:tr w:rsidR="005761E6" w:rsidRPr="003F4454" w14:paraId="6778E8F8" w14:textId="77777777" w:rsidTr="00B8061A">
        <w:trPr>
          <w:ins w:id="2713" w:author="Author"/>
        </w:trPr>
        <w:tc>
          <w:tcPr>
            <w:tcW w:w="0" w:type="auto"/>
          </w:tcPr>
          <w:p w14:paraId="10935BF9" w14:textId="77777777" w:rsidR="00A40EA9" w:rsidRPr="003F4454" w:rsidRDefault="00A40EA9" w:rsidP="00B8061A">
            <w:pPr>
              <w:spacing w:before="60" w:after="0" w:line="240" w:lineRule="atLeast"/>
              <w:rPr>
                <w:ins w:id="2714" w:author="Author"/>
                <w:rFonts w:ascii="Times New Roman" w:eastAsia="Times New Roman" w:hAnsi="Times New Roman" w:cs="Times New Roman"/>
                <w:i/>
                <w:iCs/>
                <w:sz w:val="20"/>
                <w:szCs w:val="20"/>
                <w:lang w:eastAsia="en-AU"/>
              </w:rPr>
            </w:pPr>
            <w:ins w:id="2715" w:author="Author">
              <w:r w:rsidRPr="003F4454">
                <w:rPr>
                  <w:rFonts w:ascii="Times New Roman" w:eastAsia="Times New Roman" w:hAnsi="Times New Roman" w:cs="Times New Roman"/>
                  <w:i/>
                  <w:iCs/>
                  <w:sz w:val="20"/>
                  <w:szCs w:val="20"/>
                  <w:lang w:eastAsia="en-AU"/>
                </w:rPr>
                <w:lastRenderedPageBreak/>
                <w:t>20</w:t>
              </w:r>
            </w:ins>
          </w:p>
        </w:tc>
        <w:tc>
          <w:tcPr>
            <w:tcW w:w="0" w:type="auto"/>
            <w:shd w:val="clear" w:color="auto" w:fill="auto"/>
          </w:tcPr>
          <w:p w14:paraId="003C0BF8" w14:textId="77777777" w:rsidR="00A40EA9" w:rsidRPr="003F4454" w:rsidRDefault="00A40EA9" w:rsidP="00B8061A">
            <w:pPr>
              <w:spacing w:before="60" w:after="0" w:line="240" w:lineRule="atLeast"/>
              <w:rPr>
                <w:ins w:id="2716" w:author="Author"/>
                <w:rFonts w:ascii="Times New Roman" w:eastAsia="Times New Roman" w:hAnsi="Times New Roman" w:cs="Times New Roman"/>
                <w:sz w:val="20"/>
                <w:szCs w:val="20"/>
                <w:lang w:eastAsia="en-AU"/>
              </w:rPr>
            </w:pPr>
            <w:ins w:id="2717" w:author="Author">
              <w:r w:rsidRPr="003F4454">
                <w:rPr>
                  <w:rFonts w:ascii="Times New Roman" w:eastAsia="Times New Roman" w:hAnsi="Times New Roman" w:cs="Times New Roman"/>
                  <w:sz w:val="20"/>
                  <w:szCs w:val="20"/>
                  <w:lang w:eastAsia="en-AU"/>
                </w:rPr>
                <w:t>Clause 8.13 (Protection of transmitter)</w:t>
              </w:r>
            </w:ins>
          </w:p>
        </w:tc>
        <w:tc>
          <w:tcPr>
            <w:tcW w:w="0" w:type="auto"/>
            <w:shd w:val="clear" w:color="auto" w:fill="auto"/>
          </w:tcPr>
          <w:p w14:paraId="1AA3D887" w14:textId="77777777" w:rsidR="00A40EA9" w:rsidRPr="003F4454" w:rsidRDefault="00A40EA9" w:rsidP="00B8061A">
            <w:pPr>
              <w:spacing w:before="60" w:after="0" w:line="240" w:lineRule="atLeast"/>
              <w:rPr>
                <w:ins w:id="2718" w:author="Author"/>
                <w:rFonts w:ascii="Times New Roman" w:eastAsia="Times New Roman" w:hAnsi="Times New Roman" w:cs="Times New Roman"/>
                <w:sz w:val="20"/>
                <w:szCs w:val="20"/>
                <w:lang w:eastAsia="en-AU"/>
              </w:rPr>
            </w:pPr>
            <w:ins w:id="2719" w:author="Author">
              <w:r w:rsidRPr="003F4454">
                <w:rPr>
                  <w:rFonts w:ascii="Times New Roman" w:eastAsia="Times New Roman" w:hAnsi="Times New Roman" w:cs="Times New Roman"/>
                  <w:sz w:val="20"/>
                  <w:szCs w:val="20"/>
                  <w:lang w:eastAsia="en-AU"/>
                </w:rPr>
                <w:t>All</w:t>
              </w:r>
            </w:ins>
          </w:p>
        </w:tc>
      </w:tr>
      <w:tr w:rsidR="005761E6" w:rsidRPr="003F4454" w14:paraId="1C534136" w14:textId="77777777" w:rsidTr="00B8061A">
        <w:trPr>
          <w:ins w:id="2720" w:author="Author"/>
        </w:trPr>
        <w:tc>
          <w:tcPr>
            <w:tcW w:w="0" w:type="auto"/>
          </w:tcPr>
          <w:p w14:paraId="62683DC7" w14:textId="77777777" w:rsidR="00A40EA9" w:rsidRPr="003F4454" w:rsidRDefault="00A40EA9" w:rsidP="00B8061A">
            <w:pPr>
              <w:spacing w:before="60" w:after="0" w:line="240" w:lineRule="atLeast"/>
              <w:rPr>
                <w:ins w:id="2721" w:author="Author"/>
                <w:rFonts w:ascii="Times New Roman" w:eastAsia="Times New Roman" w:hAnsi="Times New Roman" w:cs="Times New Roman"/>
                <w:i/>
                <w:iCs/>
                <w:sz w:val="20"/>
                <w:szCs w:val="20"/>
                <w:lang w:eastAsia="en-AU"/>
              </w:rPr>
            </w:pPr>
            <w:ins w:id="2722" w:author="Author">
              <w:r w:rsidRPr="003F4454">
                <w:rPr>
                  <w:rFonts w:ascii="Times New Roman" w:eastAsia="Times New Roman" w:hAnsi="Times New Roman" w:cs="Times New Roman"/>
                  <w:i/>
                  <w:iCs/>
                  <w:sz w:val="20"/>
                  <w:szCs w:val="20"/>
                  <w:lang w:eastAsia="en-AU"/>
                </w:rPr>
                <w:t>21</w:t>
              </w:r>
            </w:ins>
          </w:p>
        </w:tc>
        <w:tc>
          <w:tcPr>
            <w:tcW w:w="0" w:type="auto"/>
            <w:shd w:val="clear" w:color="auto" w:fill="auto"/>
          </w:tcPr>
          <w:p w14:paraId="5416DEB9" w14:textId="77777777" w:rsidR="00A40EA9" w:rsidRPr="003F4454" w:rsidRDefault="00A40EA9" w:rsidP="00B8061A">
            <w:pPr>
              <w:spacing w:before="60" w:after="0" w:line="240" w:lineRule="atLeast"/>
              <w:rPr>
                <w:ins w:id="2723" w:author="Author"/>
                <w:rFonts w:ascii="Times New Roman" w:eastAsia="Times New Roman" w:hAnsi="Times New Roman" w:cs="Times New Roman"/>
                <w:sz w:val="20"/>
                <w:szCs w:val="20"/>
                <w:lang w:eastAsia="en-AU"/>
              </w:rPr>
            </w:pPr>
            <w:ins w:id="2724" w:author="Author">
              <w:r w:rsidRPr="003F4454">
                <w:rPr>
                  <w:rFonts w:ascii="Times New Roman" w:eastAsia="Times New Roman" w:hAnsi="Times New Roman" w:cs="Times New Roman"/>
                  <w:sz w:val="20"/>
                  <w:szCs w:val="20"/>
                  <w:lang w:eastAsia="en-AU"/>
                </w:rPr>
                <w:t>Clause 8.14 (Transmitter radiated spurious emissions)</w:t>
              </w:r>
            </w:ins>
          </w:p>
        </w:tc>
        <w:tc>
          <w:tcPr>
            <w:tcW w:w="0" w:type="auto"/>
            <w:shd w:val="clear" w:color="auto" w:fill="auto"/>
          </w:tcPr>
          <w:p w14:paraId="0C6B3A79" w14:textId="77777777" w:rsidR="00A40EA9" w:rsidRPr="003F4454" w:rsidRDefault="00A40EA9" w:rsidP="00B8061A">
            <w:pPr>
              <w:spacing w:before="60" w:after="0" w:line="240" w:lineRule="atLeast"/>
              <w:rPr>
                <w:ins w:id="2725" w:author="Author"/>
                <w:rFonts w:ascii="Times New Roman" w:eastAsia="Times New Roman" w:hAnsi="Times New Roman" w:cs="Times New Roman"/>
                <w:sz w:val="20"/>
                <w:szCs w:val="20"/>
                <w:lang w:eastAsia="en-AU"/>
              </w:rPr>
            </w:pPr>
            <w:ins w:id="2726" w:author="Author">
              <w:r w:rsidRPr="003F4454">
                <w:rPr>
                  <w:rFonts w:ascii="Times New Roman" w:eastAsia="Times New Roman" w:hAnsi="Times New Roman" w:cs="Times New Roman"/>
                  <w:sz w:val="20"/>
                  <w:szCs w:val="20"/>
                  <w:lang w:eastAsia="en-AU"/>
                </w:rPr>
                <w:t>All</w:t>
              </w:r>
            </w:ins>
          </w:p>
        </w:tc>
      </w:tr>
      <w:tr w:rsidR="005761E6" w:rsidRPr="003F4454" w14:paraId="773D357C" w14:textId="77777777" w:rsidTr="00B8061A">
        <w:trPr>
          <w:ins w:id="2727" w:author="Author"/>
        </w:trPr>
        <w:tc>
          <w:tcPr>
            <w:tcW w:w="0" w:type="auto"/>
          </w:tcPr>
          <w:p w14:paraId="3A500F38" w14:textId="77777777" w:rsidR="00A40EA9" w:rsidRPr="003F4454" w:rsidRDefault="00A40EA9" w:rsidP="00B8061A">
            <w:pPr>
              <w:spacing w:before="60" w:after="0" w:line="240" w:lineRule="atLeast"/>
              <w:rPr>
                <w:ins w:id="2728" w:author="Author"/>
                <w:rFonts w:ascii="Times New Roman" w:eastAsia="Times New Roman" w:hAnsi="Times New Roman" w:cs="Times New Roman"/>
                <w:i/>
                <w:iCs/>
                <w:sz w:val="20"/>
                <w:szCs w:val="20"/>
                <w:lang w:eastAsia="en-AU"/>
              </w:rPr>
            </w:pPr>
            <w:ins w:id="2729" w:author="Author">
              <w:r w:rsidRPr="003F4454">
                <w:rPr>
                  <w:rFonts w:ascii="Times New Roman" w:eastAsia="Times New Roman" w:hAnsi="Times New Roman" w:cs="Times New Roman"/>
                  <w:i/>
                  <w:iCs/>
                  <w:sz w:val="20"/>
                  <w:szCs w:val="20"/>
                  <w:lang w:eastAsia="en-AU"/>
                </w:rPr>
                <w:t>22</w:t>
              </w:r>
            </w:ins>
          </w:p>
        </w:tc>
        <w:tc>
          <w:tcPr>
            <w:tcW w:w="0" w:type="auto"/>
            <w:shd w:val="clear" w:color="auto" w:fill="auto"/>
          </w:tcPr>
          <w:p w14:paraId="2C64ACB0" w14:textId="77777777" w:rsidR="00A40EA9" w:rsidRPr="003F4454" w:rsidRDefault="00A40EA9" w:rsidP="00B8061A">
            <w:pPr>
              <w:spacing w:before="60" w:after="0" w:line="240" w:lineRule="atLeast"/>
              <w:rPr>
                <w:ins w:id="2730" w:author="Author"/>
                <w:rFonts w:ascii="Times New Roman" w:eastAsia="Times New Roman" w:hAnsi="Times New Roman" w:cs="Times New Roman"/>
                <w:sz w:val="20"/>
                <w:szCs w:val="20"/>
                <w:lang w:eastAsia="en-AU"/>
              </w:rPr>
            </w:pPr>
            <w:ins w:id="2731" w:author="Author">
              <w:r w:rsidRPr="003F4454">
                <w:rPr>
                  <w:rFonts w:ascii="Times New Roman" w:eastAsia="Times New Roman" w:hAnsi="Times New Roman" w:cs="Times New Roman"/>
                  <w:sz w:val="20"/>
                  <w:szCs w:val="20"/>
                  <w:lang w:eastAsia="en-AU"/>
                </w:rPr>
                <w:t>Clause 9.1 (Receiver spurious emissions)</w:t>
              </w:r>
            </w:ins>
          </w:p>
        </w:tc>
        <w:tc>
          <w:tcPr>
            <w:tcW w:w="0" w:type="auto"/>
            <w:shd w:val="clear" w:color="auto" w:fill="auto"/>
          </w:tcPr>
          <w:p w14:paraId="2D41B182" w14:textId="77777777" w:rsidR="00A40EA9" w:rsidRPr="003F4454" w:rsidRDefault="00A40EA9" w:rsidP="00B8061A">
            <w:pPr>
              <w:spacing w:before="60" w:after="0" w:line="240" w:lineRule="atLeast"/>
              <w:rPr>
                <w:ins w:id="2732" w:author="Author"/>
                <w:rFonts w:ascii="Times New Roman" w:eastAsia="Times New Roman" w:hAnsi="Times New Roman" w:cs="Times New Roman"/>
                <w:sz w:val="20"/>
                <w:szCs w:val="20"/>
                <w:lang w:eastAsia="en-AU"/>
              </w:rPr>
            </w:pPr>
            <w:ins w:id="2733" w:author="Author">
              <w:r w:rsidRPr="003F4454">
                <w:rPr>
                  <w:rFonts w:ascii="Times New Roman" w:eastAsia="Times New Roman" w:hAnsi="Times New Roman" w:cs="Times New Roman"/>
                  <w:sz w:val="20"/>
                  <w:szCs w:val="20"/>
                  <w:lang w:eastAsia="en-AU"/>
                </w:rPr>
                <w:t>All</w:t>
              </w:r>
            </w:ins>
          </w:p>
        </w:tc>
      </w:tr>
      <w:tr w:rsidR="005761E6" w:rsidRPr="003F4454" w14:paraId="737FC4B1" w14:textId="77777777" w:rsidTr="00B8061A">
        <w:trPr>
          <w:ins w:id="2734" w:author="Author"/>
        </w:trPr>
        <w:tc>
          <w:tcPr>
            <w:tcW w:w="0" w:type="auto"/>
          </w:tcPr>
          <w:p w14:paraId="566B9D5A" w14:textId="77777777" w:rsidR="00A40EA9" w:rsidRPr="003F4454" w:rsidRDefault="00A40EA9" w:rsidP="00B8061A">
            <w:pPr>
              <w:spacing w:before="60" w:after="0" w:line="240" w:lineRule="atLeast"/>
              <w:rPr>
                <w:ins w:id="2735" w:author="Author"/>
                <w:rFonts w:ascii="Times New Roman" w:eastAsia="Times New Roman" w:hAnsi="Times New Roman" w:cs="Times New Roman"/>
                <w:i/>
                <w:iCs/>
                <w:sz w:val="20"/>
                <w:szCs w:val="20"/>
                <w:lang w:eastAsia="en-AU"/>
              </w:rPr>
            </w:pPr>
            <w:ins w:id="2736" w:author="Author">
              <w:r w:rsidRPr="003F4454">
                <w:rPr>
                  <w:rFonts w:ascii="Times New Roman" w:eastAsia="Times New Roman" w:hAnsi="Times New Roman" w:cs="Times New Roman"/>
                  <w:i/>
                  <w:iCs/>
                  <w:sz w:val="20"/>
                  <w:szCs w:val="20"/>
                  <w:lang w:eastAsia="en-AU"/>
                </w:rPr>
                <w:t>23</w:t>
              </w:r>
            </w:ins>
          </w:p>
        </w:tc>
        <w:tc>
          <w:tcPr>
            <w:tcW w:w="0" w:type="auto"/>
            <w:shd w:val="clear" w:color="auto" w:fill="auto"/>
          </w:tcPr>
          <w:p w14:paraId="798064ED" w14:textId="77777777" w:rsidR="00A40EA9" w:rsidRPr="003F4454" w:rsidRDefault="00A40EA9" w:rsidP="00B8061A">
            <w:pPr>
              <w:spacing w:before="60" w:after="0" w:line="240" w:lineRule="atLeast"/>
              <w:rPr>
                <w:ins w:id="2737" w:author="Author"/>
                <w:rFonts w:ascii="Times New Roman" w:eastAsia="Times New Roman" w:hAnsi="Times New Roman" w:cs="Times New Roman"/>
                <w:sz w:val="20"/>
                <w:szCs w:val="20"/>
                <w:lang w:eastAsia="en-AU"/>
              </w:rPr>
            </w:pPr>
            <w:ins w:id="2738" w:author="Author">
              <w:r w:rsidRPr="003F4454">
                <w:rPr>
                  <w:rFonts w:ascii="Times New Roman" w:eastAsia="Times New Roman" w:hAnsi="Times New Roman" w:cs="Times New Roman"/>
                  <w:sz w:val="20"/>
                  <w:szCs w:val="20"/>
                  <w:lang w:eastAsia="en-AU"/>
                </w:rPr>
                <w:t>Clause 9.2 (Maximum usable sensitivity)</w:t>
              </w:r>
            </w:ins>
          </w:p>
        </w:tc>
        <w:tc>
          <w:tcPr>
            <w:tcW w:w="0" w:type="auto"/>
            <w:shd w:val="clear" w:color="auto" w:fill="auto"/>
          </w:tcPr>
          <w:p w14:paraId="4DACD321" w14:textId="77777777" w:rsidR="00A40EA9" w:rsidRPr="003F4454" w:rsidRDefault="00A40EA9" w:rsidP="00B8061A">
            <w:pPr>
              <w:spacing w:before="60" w:after="0" w:line="240" w:lineRule="atLeast"/>
              <w:rPr>
                <w:ins w:id="2739" w:author="Author"/>
                <w:rFonts w:ascii="Times New Roman" w:eastAsia="Times New Roman" w:hAnsi="Times New Roman" w:cs="Times New Roman"/>
                <w:sz w:val="20"/>
                <w:szCs w:val="20"/>
                <w:lang w:eastAsia="en-AU"/>
              </w:rPr>
            </w:pPr>
            <w:ins w:id="2740" w:author="Author">
              <w:r w:rsidRPr="003F4454">
                <w:rPr>
                  <w:rFonts w:ascii="Times New Roman" w:eastAsia="Times New Roman" w:hAnsi="Times New Roman" w:cs="Times New Roman"/>
                  <w:sz w:val="20"/>
                  <w:szCs w:val="20"/>
                  <w:lang w:eastAsia="en-AU"/>
                </w:rPr>
                <w:t>All</w:t>
              </w:r>
            </w:ins>
          </w:p>
        </w:tc>
      </w:tr>
      <w:tr w:rsidR="005761E6" w:rsidRPr="003F4454" w14:paraId="6722DFA6" w14:textId="77777777" w:rsidTr="00B8061A">
        <w:trPr>
          <w:ins w:id="2741" w:author="Author"/>
        </w:trPr>
        <w:tc>
          <w:tcPr>
            <w:tcW w:w="0" w:type="auto"/>
          </w:tcPr>
          <w:p w14:paraId="17B96F9F" w14:textId="77777777" w:rsidR="00A40EA9" w:rsidRPr="003F4454" w:rsidRDefault="00A40EA9" w:rsidP="00B8061A">
            <w:pPr>
              <w:spacing w:before="60" w:after="0" w:line="240" w:lineRule="atLeast"/>
              <w:rPr>
                <w:ins w:id="2742" w:author="Author"/>
                <w:rFonts w:ascii="Times New Roman" w:eastAsia="Times New Roman" w:hAnsi="Times New Roman" w:cs="Times New Roman"/>
                <w:i/>
                <w:iCs/>
                <w:sz w:val="20"/>
                <w:szCs w:val="20"/>
                <w:lang w:eastAsia="en-AU"/>
              </w:rPr>
            </w:pPr>
            <w:ins w:id="2743" w:author="Author">
              <w:r w:rsidRPr="003F4454">
                <w:rPr>
                  <w:rFonts w:ascii="Times New Roman" w:eastAsia="Times New Roman" w:hAnsi="Times New Roman" w:cs="Times New Roman"/>
                  <w:i/>
                  <w:iCs/>
                  <w:sz w:val="20"/>
                  <w:szCs w:val="20"/>
                  <w:lang w:eastAsia="en-AU"/>
                </w:rPr>
                <w:t>24</w:t>
              </w:r>
            </w:ins>
          </w:p>
        </w:tc>
        <w:tc>
          <w:tcPr>
            <w:tcW w:w="0" w:type="auto"/>
            <w:shd w:val="clear" w:color="auto" w:fill="auto"/>
          </w:tcPr>
          <w:p w14:paraId="3FFBD30B" w14:textId="77777777" w:rsidR="00A40EA9" w:rsidRPr="003F4454" w:rsidRDefault="00A40EA9" w:rsidP="00B8061A">
            <w:pPr>
              <w:spacing w:before="60" w:after="0" w:line="240" w:lineRule="atLeast"/>
              <w:rPr>
                <w:ins w:id="2744" w:author="Author"/>
                <w:rFonts w:ascii="Times New Roman" w:eastAsia="Times New Roman" w:hAnsi="Times New Roman" w:cs="Times New Roman"/>
                <w:sz w:val="20"/>
                <w:szCs w:val="20"/>
                <w:lang w:eastAsia="en-AU"/>
              </w:rPr>
            </w:pPr>
            <w:ins w:id="2745" w:author="Author">
              <w:r w:rsidRPr="003F4454">
                <w:rPr>
                  <w:rFonts w:ascii="Times New Roman" w:eastAsia="Times New Roman" w:hAnsi="Times New Roman" w:cs="Times New Roman"/>
                  <w:sz w:val="20"/>
                  <w:szCs w:val="20"/>
                  <w:lang w:eastAsia="en-AU"/>
                </w:rPr>
                <w:t>Clause 9.3 (Adjacent signal selectivity)</w:t>
              </w:r>
            </w:ins>
          </w:p>
        </w:tc>
        <w:tc>
          <w:tcPr>
            <w:tcW w:w="0" w:type="auto"/>
            <w:shd w:val="clear" w:color="auto" w:fill="auto"/>
          </w:tcPr>
          <w:p w14:paraId="3ADC343F" w14:textId="77777777" w:rsidR="00A40EA9" w:rsidRPr="003F4454" w:rsidRDefault="00A40EA9" w:rsidP="00B8061A">
            <w:pPr>
              <w:spacing w:before="60" w:after="0" w:line="240" w:lineRule="atLeast"/>
              <w:rPr>
                <w:ins w:id="2746" w:author="Author"/>
                <w:rFonts w:ascii="Times New Roman" w:eastAsia="Times New Roman" w:hAnsi="Times New Roman" w:cs="Times New Roman"/>
                <w:sz w:val="20"/>
                <w:szCs w:val="20"/>
                <w:lang w:eastAsia="en-AU"/>
              </w:rPr>
            </w:pPr>
            <w:ins w:id="2747" w:author="Author">
              <w:r w:rsidRPr="003F4454">
                <w:rPr>
                  <w:rFonts w:ascii="Times New Roman" w:eastAsia="Times New Roman" w:hAnsi="Times New Roman" w:cs="Times New Roman"/>
                  <w:sz w:val="20"/>
                  <w:szCs w:val="20"/>
                  <w:lang w:eastAsia="en-AU"/>
                </w:rPr>
                <w:t>All</w:t>
              </w:r>
            </w:ins>
          </w:p>
        </w:tc>
      </w:tr>
      <w:tr w:rsidR="005761E6" w:rsidRPr="003F4454" w14:paraId="0F5FCAE9" w14:textId="77777777" w:rsidTr="00B8061A">
        <w:trPr>
          <w:ins w:id="2748" w:author="Author"/>
        </w:trPr>
        <w:tc>
          <w:tcPr>
            <w:tcW w:w="0" w:type="auto"/>
          </w:tcPr>
          <w:p w14:paraId="58411353" w14:textId="77777777" w:rsidR="00A40EA9" w:rsidRPr="003F4454" w:rsidRDefault="00A40EA9" w:rsidP="00B8061A">
            <w:pPr>
              <w:spacing w:before="60" w:after="0" w:line="240" w:lineRule="atLeast"/>
              <w:rPr>
                <w:ins w:id="2749" w:author="Author"/>
                <w:rFonts w:ascii="Times New Roman" w:eastAsia="Times New Roman" w:hAnsi="Times New Roman" w:cs="Times New Roman"/>
                <w:i/>
                <w:iCs/>
                <w:sz w:val="20"/>
                <w:szCs w:val="20"/>
                <w:lang w:eastAsia="en-AU"/>
              </w:rPr>
            </w:pPr>
            <w:ins w:id="2750" w:author="Author">
              <w:r w:rsidRPr="003F4454">
                <w:rPr>
                  <w:rFonts w:ascii="Times New Roman" w:eastAsia="Times New Roman" w:hAnsi="Times New Roman" w:cs="Times New Roman"/>
                  <w:i/>
                  <w:iCs/>
                  <w:sz w:val="20"/>
                  <w:szCs w:val="20"/>
                  <w:lang w:eastAsia="en-AU"/>
                </w:rPr>
                <w:t>25</w:t>
              </w:r>
            </w:ins>
          </w:p>
        </w:tc>
        <w:tc>
          <w:tcPr>
            <w:tcW w:w="0" w:type="auto"/>
            <w:shd w:val="clear" w:color="auto" w:fill="auto"/>
          </w:tcPr>
          <w:p w14:paraId="538F4213" w14:textId="77777777" w:rsidR="00A40EA9" w:rsidRPr="003F4454" w:rsidRDefault="00A40EA9" w:rsidP="00B8061A">
            <w:pPr>
              <w:spacing w:before="60" w:after="0" w:line="240" w:lineRule="atLeast"/>
              <w:rPr>
                <w:ins w:id="2751" w:author="Author"/>
                <w:rFonts w:ascii="Times New Roman" w:eastAsia="Times New Roman" w:hAnsi="Times New Roman" w:cs="Times New Roman"/>
                <w:sz w:val="20"/>
                <w:szCs w:val="20"/>
                <w:lang w:eastAsia="en-AU"/>
              </w:rPr>
            </w:pPr>
            <w:ins w:id="2752" w:author="Author">
              <w:r w:rsidRPr="003F4454">
                <w:rPr>
                  <w:rFonts w:ascii="Times New Roman" w:eastAsia="Times New Roman" w:hAnsi="Times New Roman" w:cs="Times New Roman"/>
                  <w:sz w:val="20"/>
                  <w:szCs w:val="20"/>
                  <w:lang w:eastAsia="en-AU"/>
                </w:rPr>
                <w:t>Clause 9.4 (Blocking or desensitization)</w:t>
              </w:r>
            </w:ins>
          </w:p>
        </w:tc>
        <w:tc>
          <w:tcPr>
            <w:tcW w:w="0" w:type="auto"/>
            <w:shd w:val="clear" w:color="auto" w:fill="auto"/>
          </w:tcPr>
          <w:p w14:paraId="39E6B476" w14:textId="77777777" w:rsidR="00A40EA9" w:rsidRPr="003F4454" w:rsidRDefault="00A40EA9" w:rsidP="00B8061A">
            <w:pPr>
              <w:spacing w:before="60" w:after="0" w:line="240" w:lineRule="atLeast"/>
              <w:rPr>
                <w:ins w:id="2753" w:author="Author"/>
                <w:rFonts w:ascii="Times New Roman" w:eastAsia="Times New Roman" w:hAnsi="Times New Roman" w:cs="Times New Roman"/>
                <w:sz w:val="20"/>
                <w:szCs w:val="20"/>
                <w:lang w:eastAsia="en-AU"/>
              </w:rPr>
            </w:pPr>
            <w:ins w:id="2754" w:author="Author">
              <w:r w:rsidRPr="003F4454">
                <w:rPr>
                  <w:rFonts w:ascii="Times New Roman" w:eastAsia="Times New Roman" w:hAnsi="Times New Roman" w:cs="Times New Roman"/>
                  <w:sz w:val="20"/>
                  <w:szCs w:val="20"/>
                  <w:lang w:eastAsia="en-AU"/>
                </w:rPr>
                <w:t>All</w:t>
              </w:r>
            </w:ins>
          </w:p>
        </w:tc>
      </w:tr>
      <w:tr w:rsidR="005761E6" w:rsidRPr="003F4454" w14:paraId="7109D71E" w14:textId="77777777" w:rsidTr="00B8061A">
        <w:trPr>
          <w:ins w:id="2755" w:author="Author"/>
        </w:trPr>
        <w:tc>
          <w:tcPr>
            <w:tcW w:w="0" w:type="auto"/>
          </w:tcPr>
          <w:p w14:paraId="0F910ECC" w14:textId="77777777" w:rsidR="00A40EA9" w:rsidRPr="003F4454" w:rsidRDefault="00A40EA9" w:rsidP="00B8061A">
            <w:pPr>
              <w:spacing w:before="60" w:after="0" w:line="240" w:lineRule="atLeast"/>
              <w:rPr>
                <w:ins w:id="2756" w:author="Author"/>
                <w:rFonts w:ascii="Times New Roman" w:eastAsia="Times New Roman" w:hAnsi="Times New Roman" w:cs="Times New Roman"/>
                <w:i/>
                <w:iCs/>
                <w:sz w:val="20"/>
                <w:szCs w:val="20"/>
                <w:lang w:eastAsia="en-AU"/>
              </w:rPr>
            </w:pPr>
            <w:ins w:id="2757" w:author="Author">
              <w:r w:rsidRPr="003F4454">
                <w:rPr>
                  <w:rFonts w:ascii="Times New Roman" w:eastAsia="Times New Roman" w:hAnsi="Times New Roman" w:cs="Times New Roman"/>
                  <w:i/>
                  <w:iCs/>
                  <w:sz w:val="20"/>
                  <w:szCs w:val="20"/>
                  <w:lang w:eastAsia="en-AU"/>
                </w:rPr>
                <w:t>26</w:t>
              </w:r>
            </w:ins>
          </w:p>
        </w:tc>
        <w:tc>
          <w:tcPr>
            <w:tcW w:w="0" w:type="auto"/>
            <w:shd w:val="clear" w:color="auto" w:fill="auto"/>
          </w:tcPr>
          <w:p w14:paraId="4AF15032" w14:textId="77777777" w:rsidR="00A40EA9" w:rsidRPr="003F4454" w:rsidRDefault="00A40EA9" w:rsidP="00B8061A">
            <w:pPr>
              <w:spacing w:before="60" w:after="0" w:line="240" w:lineRule="atLeast"/>
              <w:rPr>
                <w:ins w:id="2758" w:author="Author"/>
                <w:rFonts w:ascii="Times New Roman" w:eastAsia="Times New Roman" w:hAnsi="Times New Roman" w:cs="Times New Roman"/>
                <w:sz w:val="20"/>
                <w:szCs w:val="20"/>
                <w:lang w:eastAsia="en-AU"/>
              </w:rPr>
            </w:pPr>
            <w:ins w:id="2759" w:author="Author">
              <w:r w:rsidRPr="003F4454">
                <w:rPr>
                  <w:rFonts w:ascii="Times New Roman" w:eastAsia="Times New Roman" w:hAnsi="Times New Roman" w:cs="Times New Roman"/>
                  <w:sz w:val="20"/>
                  <w:szCs w:val="20"/>
                  <w:lang w:eastAsia="en-AU"/>
                </w:rPr>
                <w:t>Clause 9.5 (Intermodulation response)</w:t>
              </w:r>
            </w:ins>
          </w:p>
        </w:tc>
        <w:tc>
          <w:tcPr>
            <w:tcW w:w="0" w:type="auto"/>
            <w:shd w:val="clear" w:color="auto" w:fill="auto"/>
          </w:tcPr>
          <w:p w14:paraId="269E6ED3" w14:textId="77777777" w:rsidR="00A40EA9" w:rsidRPr="003F4454" w:rsidRDefault="00A40EA9" w:rsidP="00B8061A">
            <w:pPr>
              <w:spacing w:before="60" w:after="0" w:line="240" w:lineRule="atLeast"/>
              <w:rPr>
                <w:ins w:id="2760" w:author="Author"/>
                <w:rFonts w:ascii="Times New Roman" w:eastAsia="Times New Roman" w:hAnsi="Times New Roman" w:cs="Times New Roman"/>
                <w:sz w:val="20"/>
                <w:szCs w:val="20"/>
                <w:lang w:eastAsia="en-AU"/>
              </w:rPr>
            </w:pPr>
            <w:ins w:id="2761" w:author="Author">
              <w:r w:rsidRPr="003F4454">
                <w:rPr>
                  <w:rFonts w:ascii="Times New Roman" w:eastAsia="Times New Roman" w:hAnsi="Times New Roman" w:cs="Times New Roman"/>
                  <w:sz w:val="20"/>
                  <w:szCs w:val="20"/>
                  <w:lang w:eastAsia="en-AU"/>
                </w:rPr>
                <w:t>All</w:t>
              </w:r>
            </w:ins>
          </w:p>
        </w:tc>
      </w:tr>
      <w:tr w:rsidR="005761E6" w:rsidRPr="003F4454" w14:paraId="354D1377" w14:textId="77777777" w:rsidTr="00B8061A">
        <w:trPr>
          <w:ins w:id="2762" w:author="Author"/>
        </w:trPr>
        <w:tc>
          <w:tcPr>
            <w:tcW w:w="0" w:type="auto"/>
          </w:tcPr>
          <w:p w14:paraId="6BC396B5" w14:textId="77777777" w:rsidR="00A40EA9" w:rsidRPr="003F4454" w:rsidRDefault="00A40EA9" w:rsidP="00B8061A">
            <w:pPr>
              <w:spacing w:before="60" w:after="0" w:line="240" w:lineRule="atLeast"/>
              <w:rPr>
                <w:ins w:id="2763" w:author="Author"/>
                <w:rFonts w:ascii="Times New Roman" w:eastAsia="Times New Roman" w:hAnsi="Times New Roman" w:cs="Times New Roman"/>
                <w:i/>
                <w:iCs/>
                <w:sz w:val="20"/>
                <w:szCs w:val="20"/>
                <w:lang w:eastAsia="en-AU"/>
              </w:rPr>
            </w:pPr>
            <w:ins w:id="2764" w:author="Author">
              <w:r w:rsidRPr="003F4454">
                <w:rPr>
                  <w:rFonts w:ascii="Times New Roman" w:eastAsia="Times New Roman" w:hAnsi="Times New Roman" w:cs="Times New Roman"/>
                  <w:i/>
                  <w:iCs/>
                  <w:sz w:val="20"/>
                  <w:szCs w:val="20"/>
                  <w:lang w:eastAsia="en-AU"/>
                </w:rPr>
                <w:t>27</w:t>
              </w:r>
            </w:ins>
          </w:p>
        </w:tc>
        <w:tc>
          <w:tcPr>
            <w:tcW w:w="0" w:type="auto"/>
            <w:shd w:val="clear" w:color="auto" w:fill="auto"/>
          </w:tcPr>
          <w:p w14:paraId="49798E12" w14:textId="77777777" w:rsidR="00A40EA9" w:rsidRPr="003F4454" w:rsidRDefault="00A40EA9" w:rsidP="00B8061A">
            <w:pPr>
              <w:spacing w:before="60" w:after="0" w:line="240" w:lineRule="atLeast"/>
              <w:rPr>
                <w:ins w:id="2765" w:author="Author"/>
                <w:rFonts w:ascii="Times New Roman" w:eastAsia="Times New Roman" w:hAnsi="Times New Roman" w:cs="Times New Roman"/>
                <w:sz w:val="20"/>
                <w:szCs w:val="20"/>
                <w:lang w:eastAsia="en-AU"/>
              </w:rPr>
            </w:pPr>
            <w:ins w:id="2766" w:author="Author">
              <w:r w:rsidRPr="003F4454">
                <w:rPr>
                  <w:rFonts w:ascii="Times New Roman" w:eastAsia="Times New Roman" w:hAnsi="Times New Roman" w:cs="Times New Roman"/>
                  <w:sz w:val="20"/>
                  <w:szCs w:val="20"/>
                  <w:lang w:eastAsia="en-AU"/>
                </w:rPr>
                <w:t>Clause 9.6 (Spurious response rejection ratio)</w:t>
              </w:r>
            </w:ins>
          </w:p>
        </w:tc>
        <w:tc>
          <w:tcPr>
            <w:tcW w:w="0" w:type="auto"/>
            <w:shd w:val="clear" w:color="auto" w:fill="auto"/>
          </w:tcPr>
          <w:p w14:paraId="574C2D2B" w14:textId="77777777" w:rsidR="00A40EA9" w:rsidRPr="003F4454" w:rsidRDefault="00A40EA9" w:rsidP="00B8061A">
            <w:pPr>
              <w:spacing w:before="60" w:after="0" w:line="240" w:lineRule="atLeast"/>
              <w:rPr>
                <w:ins w:id="2767" w:author="Author"/>
                <w:rFonts w:ascii="Times New Roman" w:eastAsia="Times New Roman" w:hAnsi="Times New Roman" w:cs="Times New Roman"/>
                <w:sz w:val="20"/>
                <w:szCs w:val="20"/>
                <w:lang w:eastAsia="en-AU"/>
              </w:rPr>
            </w:pPr>
            <w:ins w:id="2768" w:author="Author">
              <w:r w:rsidRPr="003F4454">
                <w:rPr>
                  <w:rFonts w:ascii="Times New Roman" w:eastAsia="Times New Roman" w:hAnsi="Times New Roman" w:cs="Times New Roman"/>
                  <w:sz w:val="20"/>
                  <w:szCs w:val="20"/>
                  <w:lang w:eastAsia="en-AU"/>
                </w:rPr>
                <w:t>All</w:t>
              </w:r>
            </w:ins>
          </w:p>
        </w:tc>
      </w:tr>
      <w:tr w:rsidR="005761E6" w:rsidRPr="003F4454" w14:paraId="339347AF" w14:textId="77777777" w:rsidTr="00B8061A">
        <w:trPr>
          <w:ins w:id="2769" w:author="Author"/>
        </w:trPr>
        <w:tc>
          <w:tcPr>
            <w:tcW w:w="0" w:type="auto"/>
          </w:tcPr>
          <w:p w14:paraId="28F7B84B" w14:textId="77777777" w:rsidR="00A40EA9" w:rsidRPr="003F4454" w:rsidRDefault="00A40EA9" w:rsidP="00B8061A">
            <w:pPr>
              <w:spacing w:before="60" w:after="0" w:line="240" w:lineRule="atLeast"/>
              <w:rPr>
                <w:ins w:id="2770" w:author="Author"/>
                <w:rFonts w:ascii="Times New Roman" w:eastAsia="Times New Roman" w:hAnsi="Times New Roman" w:cs="Times New Roman"/>
                <w:i/>
                <w:iCs/>
                <w:sz w:val="20"/>
                <w:szCs w:val="20"/>
                <w:lang w:eastAsia="en-AU"/>
              </w:rPr>
            </w:pPr>
            <w:ins w:id="2771" w:author="Author">
              <w:r w:rsidRPr="003F4454">
                <w:rPr>
                  <w:rFonts w:ascii="Times New Roman" w:eastAsia="Times New Roman" w:hAnsi="Times New Roman" w:cs="Times New Roman"/>
                  <w:i/>
                  <w:iCs/>
                  <w:sz w:val="20"/>
                  <w:szCs w:val="20"/>
                  <w:lang w:eastAsia="en-AU"/>
                </w:rPr>
                <w:t>28</w:t>
              </w:r>
            </w:ins>
          </w:p>
        </w:tc>
        <w:tc>
          <w:tcPr>
            <w:tcW w:w="0" w:type="auto"/>
            <w:shd w:val="clear" w:color="auto" w:fill="auto"/>
          </w:tcPr>
          <w:p w14:paraId="4265CCB1" w14:textId="77777777" w:rsidR="00A40EA9" w:rsidRPr="003F4454" w:rsidRDefault="00A40EA9" w:rsidP="00B8061A">
            <w:pPr>
              <w:spacing w:before="60" w:after="0" w:line="240" w:lineRule="atLeast"/>
              <w:rPr>
                <w:ins w:id="2772" w:author="Author"/>
                <w:rFonts w:ascii="Times New Roman" w:eastAsia="Times New Roman" w:hAnsi="Times New Roman" w:cs="Times New Roman"/>
                <w:sz w:val="20"/>
                <w:szCs w:val="20"/>
                <w:lang w:eastAsia="en-AU"/>
              </w:rPr>
            </w:pPr>
            <w:ins w:id="2773" w:author="Author">
              <w:r w:rsidRPr="003F4454">
                <w:rPr>
                  <w:rFonts w:ascii="Times New Roman" w:eastAsia="Times New Roman" w:hAnsi="Times New Roman" w:cs="Times New Roman"/>
                  <w:sz w:val="20"/>
                  <w:szCs w:val="20"/>
                  <w:lang w:eastAsia="en-AU"/>
                </w:rPr>
                <w:t>Clause 9.7 (Receiver frequency error)</w:t>
              </w:r>
            </w:ins>
          </w:p>
        </w:tc>
        <w:tc>
          <w:tcPr>
            <w:tcW w:w="0" w:type="auto"/>
            <w:shd w:val="clear" w:color="auto" w:fill="auto"/>
          </w:tcPr>
          <w:p w14:paraId="566A8C06" w14:textId="77777777" w:rsidR="00A40EA9" w:rsidRPr="003F4454" w:rsidRDefault="00A40EA9" w:rsidP="00B8061A">
            <w:pPr>
              <w:spacing w:before="60" w:after="0" w:line="240" w:lineRule="atLeast"/>
              <w:rPr>
                <w:ins w:id="2774" w:author="Author"/>
                <w:rFonts w:ascii="Times New Roman" w:eastAsia="Times New Roman" w:hAnsi="Times New Roman" w:cs="Times New Roman"/>
                <w:sz w:val="20"/>
                <w:szCs w:val="20"/>
                <w:lang w:eastAsia="en-AU"/>
              </w:rPr>
            </w:pPr>
            <w:ins w:id="2775" w:author="Author">
              <w:r w:rsidRPr="003F4454">
                <w:rPr>
                  <w:rFonts w:ascii="Times New Roman" w:eastAsia="Times New Roman" w:hAnsi="Times New Roman" w:cs="Times New Roman"/>
                  <w:sz w:val="20"/>
                  <w:szCs w:val="20"/>
                  <w:lang w:eastAsia="en-AU"/>
                </w:rPr>
                <w:t>All</w:t>
              </w:r>
            </w:ins>
          </w:p>
        </w:tc>
      </w:tr>
      <w:tr w:rsidR="005761E6" w:rsidRPr="003F4454" w14:paraId="11A2E2E2" w14:textId="77777777" w:rsidTr="00B8061A">
        <w:trPr>
          <w:ins w:id="2776" w:author="Author"/>
        </w:trPr>
        <w:tc>
          <w:tcPr>
            <w:tcW w:w="0" w:type="auto"/>
          </w:tcPr>
          <w:p w14:paraId="724249F5" w14:textId="77777777" w:rsidR="00A40EA9" w:rsidRPr="003F4454" w:rsidRDefault="00A40EA9" w:rsidP="00B8061A">
            <w:pPr>
              <w:spacing w:before="60" w:after="0" w:line="240" w:lineRule="atLeast"/>
              <w:rPr>
                <w:ins w:id="2777" w:author="Author"/>
                <w:rFonts w:ascii="Times New Roman" w:eastAsia="Times New Roman" w:hAnsi="Times New Roman" w:cs="Times New Roman"/>
                <w:i/>
                <w:iCs/>
                <w:sz w:val="20"/>
                <w:szCs w:val="20"/>
                <w:lang w:eastAsia="en-AU"/>
              </w:rPr>
            </w:pPr>
            <w:ins w:id="2778" w:author="Author">
              <w:r w:rsidRPr="003F4454">
                <w:rPr>
                  <w:rFonts w:ascii="Times New Roman" w:eastAsia="Times New Roman" w:hAnsi="Times New Roman" w:cs="Times New Roman"/>
                  <w:i/>
                  <w:iCs/>
                  <w:sz w:val="20"/>
                  <w:szCs w:val="20"/>
                  <w:lang w:eastAsia="en-AU"/>
                </w:rPr>
                <w:t>29</w:t>
              </w:r>
            </w:ins>
          </w:p>
        </w:tc>
        <w:tc>
          <w:tcPr>
            <w:tcW w:w="0" w:type="auto"/>
            <w:shd w:val="clear" w:color="auto" w:fill="auto"/>
          </w:tcPr>
          <w:p w14:paraId="741C3349" w14:textId="77777777" w:rsidR="00A40EA9" w:rsidRPr="003F4454" w:rsidRDefault="00A40EA9" w:rsidP="00B8061A">
            <w:pPr>
              <w:spacing w:before="60" w:after="0" w:line="240" w:lineRule="atLeast"/>
              <w:rPr>
                <w:ins w:id="2779" w:author="Author"/>
                <w:rFonts w:ascii="Times New Roman" w:eastAsia="Times New Roman" w:hAnsi="Times New Roman" w:cs="Times New Roman"/>
                <w:sz w:val="20"/>
                <w:szCs w:val="20"/>
                <w:lang w:eastAsia="en-AU"/>
              </w:rPr>
            </w:pPr>
            <w:ins w:id="2780" w:author="Author">
              <w:r w:rsidRPr="003F4454">
                <w:rPr>
                  <w:rFonts w:ascii="Times New Roman" w:eastAsia="Times New Roman" w:hAnsi="Times New Roman" w:cs="Times New Roman"/>
                  <w:sz w:val="20"/>
                  <w:szCs w:val="20"/>
                  <w:lang w:eastAsia="en-AU"/>
                </w:rPr>
                <w:t>Clause 9.8 (Unwanted frequency modulation)</w:t>
              </w:r>
            </w:ins>
          </w:p>
        </w:tc>
        <w:tc>
          <w:tcPr>
            <w:tcW w:w="0" w:type="auto"/>
            <w:shd w:val="clear" w:color="auto" w:fill="auto"/>
          </w:tcPr>
          <w:p w14:paraId="78E87E50" w14:textId="77777777" w:rsidR="00A40EA9" w:rsidRPr="003F4454" w:rsidRDefault="00A40EA9" w:rsidP="00B8061A">
            <w:pPr>
              <w:spacing w:before="60" w:after="0" w:line="240" w:lineRule="atLeast"/>
              <w:rPr>
                <w:ins w:id="2781" w:author="Author"/>
                <w:rFonts w:ascii="Times New Roman" w:eastAsia="Times New Roman" w:hAnsi="Times New Roman" w:cs="Times New Roman"/>
                <w:sz w:val="20"/>
                <w:szCs w:val="20"/>
                <w:lang w:eastAsia="en-AU"/>
              </w:rPr>
            </w:pPr>
            <w:ins w:id="2782" w:author="Author">
              <w:r w:rsidRPr="003F4454">
                <w:rPr>
                  <w:rFonts w:ascii="Times New Roman" w:eastAsia="Times New Roman" w:hAnsi="Times New Roman" w:cs="Times New Roman"/>
                  <w:sz w:val="20"/>
                  <w:szCs w:val="20"/>
                  <w:lang w:eastAsia="en-AU"/>
                </w:rPr>
                <w:t>All</w:t>
              </w:r>
            </w:ins>
          </w:p>
        </w:tc>
      </w:tr>
      <w:tr w:rsidR="005761E6" w:rsidRPr="003F4454" w14:paraId="358E1B8A" w14:textId="77777777" w:rsidTr="00B8061A">
        <w:trPr>
          <w:ins w:id="2783" w:author="Author"/>
        </w:trPr>
        <w:tc>
          <w:tcPr>
            <w:tcW w:w="0" w:type="auto"/>
          </w:tcPr>
          <w:p w14:paraId="3CFC6874" w14:textId="77777777" w:rsidR="00A40EA9" w:rsidRPr="003F4454" w:rsidRDefault="00A40EA9" w:rsidP="00B8061A">
            <w:pPr>
              <w:spacing w:before="60" w:after="0" w:line="240" w:lineRule="atLeast"/>
              <w:rPr>
                <w:ins w:id="2784" w:author="Author"/>
                <w:rFonts w:ascii="Times New Roman" w:eastAsia="Times New Roman" w:hAnsi="Times New Roman" w:cs="Times New Roman"/>
                <w:i/>
                <w:iCs/>
                <w:sz w:val="20"/>
                <w:szCs w:val="20"/>
                <w:lang w:eastAsia="en-AU"/>
              </w:rPr>
            </w:pPr>
            <w:ins w:id="2785" w:author="Author">
              <w:r w:rsidRPr="003F4454">
                <w:rPr>
                  <w:rFonts w:ascii="Times New Roman" w:eastAsia="Times New Roman" w:hAnsi="Times New Roman" w:cs="Times New Roman"/>
                  <w:i/>
                  <w:iCs/>
                  <w:sz w:val="20"/>
                  <w:szCs w:val="20"/>
                  <w:lang w:eastAsia="en-AU"/>
                </w:rPr>
                <w:t>30</w:t>
              </w:r>
            </w:ins>
          </w:p>
        </w:tc>
        <w:tc>
          <w:tcPr>
            <w:tcW w:w="0" w:type="auto"/>
            <w:shd w:val="clear" w:color="auto" w:fill="auto"/>
          </w:tcPr>
          <w:p w14:paraId="3A3FF5D2" w14:textId="77777777" w:rsidR="00A40EA9" w:rsidRPr="003F4454" w:rsidRDefault="00A40EA9" w:rsidP="00B8061A">
            <w:pPr>
              <w:spacing w:before="60" w:after="0" w:line="240" w:lineRule="atLeast"/>
              <w:rPr>
                <w:ins w:id="2786" w:author="Author"/>
                <w:rFonts w:ascii="Times New Roman" w:eastAsia="Times New Roman" w:hAnsi="Times New Roman" w:cs="Times New Roman"/>
                <w:sz w:val="20"/>
                <w:szCs w:val="20"/>
                <w:lang w:eastAsia="en-AU"/>
              </w:rPr>
            </w:pPr>
            <w:ins w:id="2787" w:author="Author">
              <w:r w:rsidRPr="003F4454">
                <w:rPr>
                  <w:rFonts w:ascii="Times New Roman" w:eastAsia="Times New Roman" w:hAnsi="Times New Roman" w:cs="Times New Roman"/>
                  <w:sz w:val="20"/>
                  <w:szCs w:val="20"/>
                  <w:lang w:eastAsia="en-AU"/>
                </w:rPr>
                <w:t>Clause 9.9 (Pass band)</w:t>
              </w:r>
            </w:ins>
          </w:p>
        </w:tc>
        <w:tc>
          <w:tcPr>
            <w:tcW w:w="0" w:type="auto"/>
            <w:shd w:val="clear" w:color="auto" w:fill="auto"/>
          </w:tcPr>
          <w:p w14:paraId="42C63E4C" w14:textId="77777777" w:rsidR="00A40EA9" w:rsidRPr="003F4454" w:rsidRDefault="00A40EA9" w:rsidP="00B8061A">
            <w:pPr>
              <w:spacing w:before="60" w:after="0" w:line="240" w:lineRule="atLeast"/>
              <w:rPr>
                <w:ins w:id="2788" w:author="Author"/>
                <w:rFonts w:ascii="Times New Roman" w:eastAsia="Times New Roman" w:hAnsi="Times New Roman" w:cs="Times New Roman"/>
                <w:sz w:val="20"/>
                <w:szCs w:val="20"/>
                <w:lang w:eastAsia="en-AU"/>
              </w:rPr>
            </w:pPr>
            <w:ins w:id="2789" w:author="Author">
              <w:r w:rsidRPr="003F4454">
                <w:rPr>
                  <w:rFonts w:ascii="Times New Roman" w:eastAsia="Times New Roman" w:hAnsi="Times New Roman" w:cs="Times New Roman"/>
                  <w:sz w:val="20"/>
                  <w:szCs w:val="20"/>
                  <w:lang w:eastAsia="en-AU"/>
                </w:rPr>
                <w:t>All</w:t>
              </w:r>
            </w:ins>
          </w:p>
        </w:tc>
      </w:tr>
      <w:tr w:rsidR="005761E6" w:rsidRPr="003F4454" w14:paraId="01F87665" w14:textId="77777777" w:rsidTr="00B8061A">
        <w:trPr>
          <w:ins w:id="2790" w:author="Author"/>
        </w:trPr>
        <w:tc>
          <w:tcPr>
            <w:tcW w:w="0" w:type="auto"/>
          </w:tcPr>
          <w:p w14:paraId="1913312F" w14:textId="77777777" w:rsidR="00A40EA9" w:rsidRPr="003F4454" w:rsidRDefault="00A40EA9" w:rsidP="00B8061A">
            <w:pPr>
              <w:spacing w:before="60" w:after="0" w:line="240" w:lineRule="atLeast"/>
              <w:rPr>
                <w:ins w:id="2791" w:author="Author"/>
                <w:rFonts w:ascii="Times New Roman" w:eastAsia="Times New Roman" w:hAnsi="Times New Roman" w:cs="Times New Roman"/>
                <w:i/>
                <w:iCs/>
                <w:sz w:val="20"/>
                <w:szCs w:val="20"/>
                <w:lang w:eastAsia="en-AU"/>
              </w:rPr>
            </w:pPr>
            <w:ins w:id="2792" w:author="Author">
              <w:r w:rsidRPr="003F4454">
                <w:rPr>
                  <w:rFonts w:ascii="Times New Roman" w:eastAsia="Times New Roman" w:hAnsi="Times New Roman" w:cs="Times New Roman"/>
                  <w:i/>
                  <w:iCs/>
                  <w:sz w:val="20"/>
                  <w:szCs w:val="20"/>
                  <w:lang w:eastAsia="en-AU"/>
                </w:rPr>
                <w:t>31</w:t>
              </w:r>
            </w:ins>
          </w:p>
        </w:tc>
        <w:tc>
          <w:tcPr>
            <w:tcW w:w="0" w:type="auto"/>
            <w:shd w:val="clear" w:color="auto" w:fill="auto"/>
          </w:tcPr>
          <w:p w14:paraId="10528AE1" w14:textId="77777777" w:rsidR="00A40EA9" w:rsidRPr="003F4454" w:rsidRDefault="00A40EA9" w:rsidP="00B8061A">
            <w:pPr>
              <w:spacing w:before="60" w:after="0" w:line="240" w:lineRule="atLeast"/>
              <w:rPr>
                <w:ins w:id="2793" w:author="Author"/>
                <w:rFonts w:ascii="Times New Roman" w:eastAsia="Times New Roman" w:hAnsi="Times New Roman" w:cs="Times New Roman"/>
                <w:sz w:val="20"/>
                <w:szCs w:val="20"/>
                <w:lang w:eastAsia="en-AU"/>
              </w:rPr>
            </w:pPr>
            <w:ins w:id="2794" w:author="Author">
              <w:r w:rsidRPr="003F4454">
                <w:rPr>
                  <w:rFonts w:ascii="Times New Roman" w:eastAsia="Times New Roman" w:hAnsi="Times New Roman" w:cs="Times New Roman"/>
                  <w:sz w:val="20"/>
                  <w:szCs w:val="20"/>
                  <w:lang w:eastAsia="en-AU"/>
                </w:rPr>
                <w:t>Clause 9.10 (Reciprocal mixing)</w:t>
              </w:r>
            </w:ins>
          </w:p>
        </w:tc>
        <w:tc>
          <w:tcPr>
            <w:tcW w:w="0" w:type="auto"/>
            <w:shd w:val="clear" w:color="auto" w:fill="auto"/>
          </w:tcPr>
          <w:p w14:paraId="49A6930F" w14:textId="77777777" w:rsidR="00A40EA9" w:rsidRPr="003F4454" w:rsidRDefault="00A40EA9" w:rsidP="00B8061A">
            <w:pPr>
              <w:spacing w:before="60" w:after="0" w:line="240" w:lineRule="atLeast"/>
              <w:rPr>
                <w:ins w:id="2795" w:author="Author"/>
                <w:rFonts w:ascii="Times New Roman" w:eastAsia="Times New Roman" w:hAnsi="Times New Roman" w:cs="Times New Roman"/>
                <w:sz w:val="20"/>
                <w:szCs w:val="20"/>
                <w:lang w:eastAsia="en-AU"/>
              </w:rPr>
            </w:pPr>
            <w:ins w:id="2796" w:author="Author">
              <w:r w:rsidRPr="003F4454">
                <w:rPr>
                  <w:rFonts w:ascii="Times New Roman" w:eastAsia="Times New Roman" w:hAnsi="Times New Roman" w:cs="Times New Roman"/>
                  <w:sz w:val="20"/>
                  <w:szCs w:val="20"/>
                  <w:lang w:eastAsia="en-AU"/>
                </w:rPr>
                <w:t>All</w:t>
              </w:r>
            </w:ins>
          </w:p>
        </w:tc>
      </w:tr>
      <w:tr w:rsidR="005761E6" w:rsidRPr="003F4454" w14:paraId="1E662B6E" w14:textId="77777777" w:rsidTr="00B8061A">
        <w:trPr>
          <w:ins w:id="2797" w:author="Author"/>
        </w:trPr>
        <w:tc>
          <w:tcPr>
            <w:tcW w:w="0" w:type="auto"/>
          </w:tcPr>
          <w:p w14:paraId="28584B88" w14:textId="77777777" w:rsidR="00A40EA9" w:rsidRPr="003F4454" w:rsidRDefault="00A40EA9" w:rsidP="00B8061A">
            <w:pPr>
              <w:spacing w:before="60" w:after="0" w:line="240" w:lineRule="atLeast"/>
              <w:rPr>
                <w:ins w:id="2798" w:author="Author"/>
                <w:rFonts w:ascii="Times New Roman" w:eastAsia="Times New Roman" w:hAnsi="Times New Roman" w:cs="Times New Roman"/>
                <w:i/>
                <w:iCs/>
                <w:sz w:val="20"/>
                <w:szCs w:val="20"/>
                <w:lang w:eastAsia="en-AU"/>
              </w:rPr>
            </w:pPr>
            <w:ins w:id="2799" w:author="Author">
              <w:r w:rsidRPr="003F4454">
                <w:rPr>
                  <w:rFonts w:ascii="Times New Roman" w:eastAsia="Times New Roman" w:hAnsi="Times New Roman" w:cs="Times New Roman"/>
                  <w:i/>
                  <w:iCs/>
                  <w:sz w:val="20"/>
                  <w:szCs w:val="20"/>
                  <w:lang w:eastAsia="en-AU"/>
                </w:rPr>
                <w:t>32</w:t>
              </w:r>
            </w:ins>
          </w:p>
        </w:tc>
        <w:tc>
          <w:tcPr>
            <w:tcW w:w="0" w:type="auto"/>
            <w:shd w:val="clear" w:color="auto" w:fill="auto"/>
          </w:tcPr>
          <w:p w14:paraId="5E56657D" w14:textId="77777777" w:rsidR="00A40EA9" w:rsidRPr="003F4454" w:rsidRDefault="00A40EA9" w:rsidP="00B8061A">
            <w:pPr>
              <w:spacing w:before="60" w:after="0" w:line="240" w:lineRule="atLeast"/>
              <w:rPr>
                <w:ins w:id="2800" w:author="Author"/>
                <w:rFonts w:ascii="Times New Roman" w:eastAsia="Times New Roman" w:hAnsi="Times New Roman" w:cs="Times New Roman"/>
                <w:sz w:val="20"/>
                <w:szCs w:val="20"/>
                <w:lang w:eastAsia="en-AU"/>
              </w:rPr>
            </w:pPr>
            <w:ins w:id="2801" w:author="Author">
              <w:r w:rsidRPr="003F4454">
                <w:rPr>
                  <w:rFonts w:ascii="Times New Roman" w:eastAsia="Times New Roman" w:hAnsi="Times New Roman" w:cs="Times New Roman"/>
                  <w:sz w:val="20"/>
                  <w:szCs w:val="20"/>
                  <w:lang w:eastAsia="en-AU"/>
                </w:rPr>
                <w:t>Clause 9.11 (Harmonic content in output)</w:t>
              </w:r>
            </w:ins>
          </w:p>
        </w:tc>
        <w:tc>
          <w:tcPr>
            <w:tcW w:w="0" w:type="auto"/>
            <w:shd w:val="clear" w:color="auto" w:fill="auto"/>
          </w:tcPr>
          <w:p w14:paraId="33805862" w14:textId="77777777" w:rsidR="00A40EA9" w:rsidRPr="003F4454" w:rsidRDefault="00A40EA9" w:rsidP="00B8061A">
            <w:pPr>
              <w:spacing w:before="60" w:after="0" w:line="240" w:lineRule="atLeast"/>
              <w:rPr>
                <w:ins w:id="2802" w:author="Author"/>
                <w:rFonts w:ascii="Times New Roman" w:eastAsia="Times New Roman" w:hAnsi="Times New Roman" w:cs="Times New Roman"/>
                <w:sz w:val="20"/>
                <w:szCs w:val="20"/>
                <w:lang w:eastAsia="en-AU"/>
              </w:rPr>
            </w:pPr>
            <w:ins w:id="2803" w:author="Author">
              <w:r w:rsidRPr="003F4454">
                <w:rPr>
                  <w:rFonts w:ascii="Times New Roman" w:eastAsia="Times New Roman" w:hAnsi="Times New Roman" w:cs="Times New Roman"/>
                  <w:sz w:val="20"/>
                  <w:szCs w:val="20"/>
                  <w:lang w:eastAsia="en-AU"/>
                </w:rPr>
                <w:t>All</w:t>
              </w:r>
            </w:ins>
          </w:p>
        </w:tc>
      </w:tr>
      <w:tr w:rsidR="005761E6" w:rsidRPr="003F4454" w14:paraId="6C4C7C8F" w14:textId="77777777" w:rsidTr="00B8061A">
        <w:trPr>
          <w:ins w:id="2804" w:author="Author"/>
        </w:trPr>
        <w:tc>
          <w:tcPr>
            <w:tcW w:w="0" w:type="auto"/>
          </w:tcPr>
          <w:p w14:paraId="61B90EAA" w14:textId="77777777" w:rsidR="00A40EA9" w:rsidRPr="003F4454" w:rsidRDefault="00A40EA9" w:rsidP="00B8061A">
            <w:pPr>
              <w:spacing w:before="60" w:after="0" w:line="240" w:lineRule="atLeast"/>
              <w:rPr>
                <w:ins w:id="2805" w:author="Author"/>
                <w:rFonts w:ascii="Times New Roman" w:eastAsia="Times New Roman" w:hAnsi="Times New Roman" w:cs="Times New Roman"/>
                <w:i/>
                <w:iCs/>
                <w:sz w:val="20"/>
                <w:szCs w:val="20"/>
                <w:lang w:eastAsia="en-AU"/>
              </w:rPr>
            </w:pPr>
            <w:ins w:id="2806" w:author="Author">
              <w:r w:rsidRPr="003F4454">
                <w:rPr>
                  <w:rFonts w:ascii="Times New Roman" w:eastAsia="Times New Roman" w:hAnsi="Times New Roman" w:cs="Times New Roman"/>
                  <w:i/>
                  <w:iCs/>
                  <w:sz w:val="20"/>
                  <w:szCs w:val="20"/>
                  <w:lang w:eastAsia="en-AU"/>
                </w:rPr>
                <w:t>33</w:t>
              </w:r>
            </w:ins>
          </w:p>
        </w:tc>
        <w:tc>
          <w:tcPr>
            <w:tcW w:w="0" w:type="auto"/>
            <w:shd w:val="clear" w:color="auto" w:fill="auto"/>
          </w:tcPr>
          <w:p w14:paraId="13746BEC" w14:textId="77777777" w:rsidR="00A40EA9" w:rsidRPr="003F4454" w:rsidRDefault="00A40EA9" w:rsidP="00B8061A">
            <w:pPr>
              <w:spacing w:before="60" w:after="0" w:line="240" w:lineRule="atLeast"/>
              <w:rPr>
                <w:ins w:id="2807" w:author="Author"/>
                <w:rFonts w:ascii="Times New Roman" w:eastAsia="Times New Roman" w:hAnsi="Times New Roman" w:cs="Times New Roman"/>
                <w:sz w:val="20"/>
                <w:szCs w:val="20"/>
                <w:lang w:eastAsia="en-AU"/>
              </w:rPr>
            </w:pPr>
            <w:ins w:id="2808" w:author="Author">
              <w:r w:rsidRPr="003F4454">
                <w:rPr>
                  <w:rFonts w:ascii="Times New Roman" w:eastAsia="Times New Roman" w:hAnsi="Times New Roman" w:cs="Times New Roman"/>
                  <w:sz w:val="20"/>
                  <w:szCs w:val="20"/>
                  <w:lang w:eastAsia="en-AU"/>
                </w:rPr>
                <w:t>Clause 9.12 (Audio frequency intermodulation)</w:t>
              </w:r>
            </w:ins>
          </w:p>
        </w:tc>
        <w:tc>
          <w:tcPr>
            <w:tcW w:w="0" w:type="auto"/>
            <w:shd w:val="clear" w:color="auto" w:fill="auto"/>
          </w:tcPr>
          <w:p w14:paraId="745D003E" w14:textId="77777777" w:rsidR="00A40EA9" w:rsidRPr="003F4454" w:rsidRDefault="00A40EA9" w:rsidP="00B8061A">
            <w:pPr>
              <w:spacing w:before="60" w:after="0" w:line="240" w:lineRule="atLeast"/>
              <w:rPr>
                <w:ins w:id="2809" w:author="Author"/>
                <w:rFonts w:ascii="Times New Roman" w:eastAsia="Times New Roman" w:hAnsi="Times New Roman" w:cs="Times New Roman"/>
                <w:sz w:val="20"/>
                <w:szCs w:val="20"/>
                <w:lang w:eastAsia="en-AU"/>
              </w:rPr>
            </w:pPr>
            <w:ins w:id="2810" w:author="Author">
              <w:r w:rsidRPr="003F4454">
                <w:rPr>
                  <w:rFonts w:ascii="Times New Roman" w:eastAsia="Times New Roman" w:hAnsi="Times New Roman" w:cs="Times New Roman"/>
                  <w:sz w:val="20"/>
                  <w:szCs w:val="20"/>
                  <w:lang w:eastAsia="en-AU"/>
                </w:rPr>
                <w:t>All</w:t>
              </w:r>
            </w:ins>
          </w:p>
        </w:tc>
      </w:tr>
      <w:tr w:rsidR="005761E6" w:rsidRPr="003F4454" w14:paraId="09ED38F5" w14:textId="77777777" w:rsidTr="00B8061A">
        <w:trPr>
          <w:ins w:id="2811" w:author="Author"/>
        </w:trPr>
        <w:tc>
          <w:tcPr>
            <w:tcW w:w="0" w:type="auto"/>
          </w:tcPr>
          <w:p w14:paraId="454B89E0" w14:textId="77777777" w:rsidR="00A40EA9" w:rsidRPr="003F4454" w:rsidRDefault="00A40EA9" w:rsidP="00B8061A">
            <w:pPr>
              <w:spacing w:before="60" w:after="0" w:line="240" w:lineRule="atLeast"/>
              <w:rPr>
                <w:ins w:id="2812" w:author="Author"/>
                <w:rFonts w:ascii="Times New Roman" w:eastAsia="Times New Roman" w:hAnsi="Times New Roman" w:cs="Times New Roman"/>
                <w:i/>
                <w:iCs/>
                <w:sz w:val="20"/>
                <w:szCs w:val="20"/>
                <w:lang w:eastAsia="en-AU"/>
              </w:rPr>
            </w:pPr>
            <w:ins w:id="2813" w:author="Author">
              <w:r w:rsidRPr="003F4454">
                <w:rPr>
                  <w:rFonts w:ascii="Times New Roman" w:eastAsia="Times New Roman" w:hAnsi="Times New Roman" w:cs="Times New Roman"/>
                  <w:i/>
                  <w:iCs/>
                  <w:sz w:val="20"/>
                  <w:szCs w:val="20"/>
                  <w:lang w:eastAsia="en-AU"/>
                </w:rPr>
                <w:t>34</w:t>
              </w:r>
            </w:ins>
          </w:p>
        </w:tc>
        <w:tc>
          <w:tcPr>
            <w:tcW w:w="0" w:type="auto"/>
            <w:shd w:val="clear" w:color="auto" w:fill="auto"/>
          </w:tcPr>
          <w:p w14:paraId="7DF5280B" w14:textId="77777777" w:rsidR="00A40EA9" w:rsidRPr="003F4454" w:rsidRDefault="00A40EA9" w:rsidP="00B8061A">
            <w:pPr>
              <w:spacing w:before="60" w:after="0" w:line="240" w:lineRule="atLeast"/>
              <w:rPr>
                <w:ins w:id="2814" w:author="Author"/>
                <w:rFonts w:ascii="Times New Roman" w:eastAsia="Times New Roman" w:hAnsi="Times New Roman" w:cs="Times New Roman"/>
                <w:sz w:val="20"/>
                <w:szCs w:val="20"/>
                <w:lang w:eastAsia="en-AU"/>
              </w:rPr>
            </w:pPr>
            <w:ins w:id="2815" w:author="Author">
              <w:r w:rsidRPr="003F4454">
                <w:rPr>
                  <w:rFonts w:ascii="Times New Roman" w:eastAsia="Times New Roman" w:hAnsi="Times New Roman" w:cs="Times New Roman"/>
                  <w:sz w:val="20"/>
                  <w:szCs w:val="20"/>
                  <w:lang w:eastAsia="en-AU"/>
                </w:rPr>
                <w:t>Clause 9.13 (Internally generated spurious signals)</w:t>
              </w:r>
            </w:ins>
          </w:p>
        </w:tc>
        <w:tc>
          <w:tcPr>
            <w:tcW w:w="0" w:type="auto"/>
            <w:shd w:val="clear" w:color="auto" w:fill="auto"/>
          </w:tcPr>
          <w:p w14:paraId="410E2DC0" w14:textId="77777777" w:rsidR="00A40EA9" w:rsidRPr="003F4454" w:rsidRDefault="00A40EA9" w:rsidP="00B8061A">
            <w:pPr>
              <w:spacing w:before="60" w:after="0" w:line="240" w:lineRule="atLeast"/>
              <w:rPr>
                <w:ins w:id="2816" w:author="Author"/>
                <w:rFonts w:ascii="Times New Roman" w:eastAsia="Times New Roman" w:hAnsi="Times New Roman" w:cs="Times New Roman"/>
                <w:sz w:val="20"/>
                <w:szCs w:val="20"/>
                <w:lang w:eastAsia="en-AU"/>
              </w:rPr>
            </w:pPr>
            <w:ins w:id="2817" w:author="Author">
              <w:r w:rsidRPr="003F4454">
                <w:rPr>
                  <w:rFonts w:ascii="Times New Roman" w:eastAsia="Times New Roman" w:hAnsi="Times New Roman" w:cs="Times New Roman"/>
                  <w:sz w:val="20"/>
                  <w:szCs w:val="20"/>
                  <w:lang w:eastAsia="en-AU"/>
                </w:rPr>
                <w:t>All</w:t>
              </w:r>
            </w:ins>
          </w:p>
        </w:tc>
      </w:tr>
      <w:tr w:rsidR="005761E6" w:rsidRPr="003F4454" w14:paraId="33DE8A66" w14:textId="77777777" w:rsidTr="00B8061A">
        <w:trPr>
          <w:ins w:id="2818" w:author="Author"/>
        </w:trPr>
        <w:tc>
          <w:tcPr>
            <w:tcW w:w="0" w:type="auto"/>
          </w:tcPr>
          <w:p w14:paraId="437BDE72" w14:textId="77777777" w:rsidR="00A40EA9" w:rsidRPr="003F4454" w:rsidRDefault="00A40EA9" w:rsidP="00B8061A">
            <w:pPr>
              <w:spacing w:before="60" w:after="0" w:line="240" w:lineRule="atLeast"/>
              <w:rPr>
                <w:ins w:id="2819" w:author="Author"/>
                <w:rFonts w:ascii="Times New Roman" w:eastAsia="Times New Roman" w:hAnsi="Times New Roman" w:cs="Times New Roman"/>
                <w:i/>
                <w:iCs/>
                <w:sz w:val="20"/>
                <w:szCs w:val="20"/>
                <w:lang w:eastAsia="en-AU"/>
              </w:rPr>
            </w:pPr>
            <w:ins w:id="2820" w:author="Author">
              <w:r w:rsidRPr="003F4454">
                <w:rPr>
                  <w:rFonts w:ascii="Times New Roman" w:eastAsia="Times New Roman" w:hAnsi="Times New Roman" w:cs="Times New Roman"/>
                  <w:i/>
                  <w:iCs/>
                  <w:sz w:val="20"/>
                  <w:szCs w:val="20"/>
                  <w:lang w:eastAsia="en-AU"/>
                </w:rPr>
                <w:t>35</w:t>
              </w:r>
            </w:ins>
          </w:p>
        </w:tc>
        <w:tc>
          <w:tcPr>
            <w:tcW w:w="0" w:type="auto"/>
            <w:shd w:val="clear" w:color="auto" w:fill="auto"/>
          </w:tcPr>
          <w:p w14:paraId="02118346" w14:textId="77777777" w:rsidR="00A40EA9" w:rsidRPr="003F4454" w:rsidRDefault="00A40EA9" w:rsidP="00B8061A">
            <w:pPr>
              <w:spacing w:before="60" w:after="0" w:line="240" w:lineRule="atLeast"/>
              <w:rPr>
                <w:ins w:id="2821" w:author="Author"/>
                <w:rFonts w:ascii="Times New Roman" w:eastAsia="Times New Roman" w:hAnsi="Times New Roman" w:cs="Times New Roman"/>
                <w:sz w:val="20"/>
                <w:szCs w:val="20"/>
                <w:lang w:eastAsia="en-AU"/>
              </w:rPr>
            </w:pPr>
            <w:ins w:id="2822" w:author="Author">
              <w:r w:rsidRPr="003F4454">
                <w:rPr>
                  <w:rFonts w:ascii="Times New Roman" w:eastAsia="Times New Roman" w:hAnsi="Times New Roman" w:cs="Times New Roman"/>
                  <w:sz w:val="20"/>
                  <w:szCs w:val="20"/>
                  <w:lang w:eastAsia="en-AU"/>
                </w:rPr>
                <w:t>Clause 9.14 (AGC efficiency)</w:t>
              </w:r>
            </w:ins>
          </w:p>
        </w:tc>
        <w:tc>
          <w:tcPr>
            <w:tcW w:w="0" w:type="auto"/>
            <w:shd w:val="clear" w:color="auto" w:fill="auto"/>
          </w:tcPr>
          <w:p w14:paraId="74E5CF52" w14:textId="77777777" w:rsidR="00A40EA9" w:rsidRPr="003F4454" w:rsidRDefault="00A40EA9" w:rsidP="00B8061A">
            <w:pPr>
              <w:spacing w:before="60" w:after="0" w:line="240" w:lineRule="atLeast"/>
              <w:rPr>
                <w:ins w:id="2823" w:author="Author"/>
                <w:rFonts w:ascii="Times New Roman" w:eastAsia="Times New Roman" w:hAnsi="Times New Roman" w:cs="Times New Roman"/>
                <w:sz w:val="20"/>
                <w:szCs w:val="20"/>
                <w:lang w:eastAsia="en-AU"/>
              </w:rPr>
            </w:pPr>
            <w:ins w:id="2824" w:author="Author">
              <w:r w:rsidRPr="003F4454">
                <w:rPr>
                  <w:rFonts w:ascii="Times New Roman" w:eastAsia="Times New Roman" w:hAnsi="Times New Roman" w:cs="Times New Roman"/>
                  <w:sz w:val="20"/>
                  <w:szCs w:val="20"/>
                  <w:lang w:eastAsia="en-AU"/>
                </w:rPr>
                <w:t>All</w:t>
              </w:r>
            </w:ins>
          </w:p>
        </w:tc>
      </w:tr>
      <w:tr w:rsidR="005761E6" w:rsidRPr="003F4454" w14:paraId="00891C7C" w14:textId="77777777" w:rsidTr="00B8061A">
        <w:trPr>
          <w:ins w:id="2825" w:author="Author"/>
        </w:trPr>
        <w:tc>
          <w:tcPr>
            <w:tcW w:w="0" w:type="auto"/>
          </w:tcPr>
          <w:p w14:paraId="1627D436" w14:textId="77777777" w:rsidR="00A40EA9" w:rsidRPr="003F4454" w:rsidRDefault="00A40EA9" w:rsidP="00B8061A">
            <w:pPr>
              <w:spacing w:before="60" w:after="0" w:line="240" w:lineRule="atLeast"/>
              <w:rPr>
                <w:ins w:id="2826" w:author="Author"/>
                <w:rFonts w:ascii="Times New Roman" w:eastAsia="Times New Roman" w:hAnsi="Times New Roman" w:cs="Times New Roman"/>
                <w:i/>
                <w:iCs/>
                <w:sz w:val="20"/>
                <w:szCs w:val="20"/>
                <w:lang w:eastAsia="en-AU"/>
              </w:rPr>
            </w:pPr>
            <w:ins w:id="2827" w:author="Author">
              <w:r w:rsidRPr="003F4454">
                <w:rPr>
                  <w:rFonts w:ascii="Times New Roman" w:eastAsia="Times New Roman" w:hAnsi="Times New Roman" w:cs="Times New Roman"/>
                  <w:i/>
                  <w:iCs/>
                  <w:sz w:val="20"/>
                  <w:szCs w:val="20"/>
                  <w:lang w:eastAsia="en-AU"/>
                </w:rPr>
                <w:t>36</w:t>
              </w:r>
            </w:ins>
          </w:p>
        </w:tc>
        <w:tc>
          <w:tcPr>
            <w:tcW w:w="0" w:type="auto"/>
            <w:shd w:val="clear" w:color="auto" w:fill="auto"/>
          </w:tcPr>
          <w:p w14:paraId="1104DF81" w14:textId="77777777" w:rsidR="00A40EA9" w:rsidRPr="003F4454" w:rsidRDefault="00A40EA9" w:rsidP="00B8061A">
            <w:pPr>
              <w:spacing w:before="60" w:after="0" w:line="240" w:lineRule="atLeast"/>
              <w:rPr>
                <w:ins w:id="2828" w:author="Author"/>
                <w:rFonts w:ascii="Times New Roman" w:eastAsia="Times New Roman" w:hAnsi="Times New Roman" w:cs="Times New Roman"/>
                <w:sz w:val="20"/>
                <w:szCs w:val="20"/>
                <w:lang w:eastAsia="en-AU"/>
              </w:rPr>
            </w:pPr>
            <w:ins w:id="2829" w:author="Author">
              <w:r w:rsidRPr="003F4454">
                <w:rPr>
                  <w:rFonts w:ascii="Times New Roman" w:eastAsia="Times New Roman" w:hAnsi="Times New Roman" w:cs="Times New Roman"/>
                  <w:sz w:val="20"/>
                  <w:szCs w:val="20"/>
                  <w:lang w:eastAsia="en-AU"/>
                </w:rPr>
                <w:t>Clause 9.15 (AGC time constants (attack and recovery time))</w:t>
              </w:r>
            </w:ins>
          </w:p>
        </w:tc>
        <w:tc>
          <w:tcPr>
            <w:tcW w:w="0" w:type="auto"/>
            <w:shd w:val="clear" w:color="auto" w:fill="auto"/>
          </w:tcPr>
          <w:p w14:paraId="02FF2113" w14:textId="77777777" w:rsidR="00A40EA9" w:rsidRPr="003F4454" w:rsidRDefault="00A40EA9" w:rsidP="00B8061A">
            <w:pPr>
              <w:spacing w:before="60" w:after="0" w:line="240" w:lineRule="atLeast"/>
              <w:rPr>
                <w:ins w:id="2830" w:author="Author"/>
                <w:rFonts w:ascii="Times New Roman" w:eastAsia="Times New Roman" w:hAnsi="Times New Roman" w:cs="Times New Roman"/>
                <w:sz w:val="20"/>
                <w:szCs w:val="20"/>
                <w:lang w:eastAsia="en-AU"/>
              </w:rPr>
            </w:pPr>
            <w:ins w:id="2831" w:author="Author">
              <w:r w:rsidRPr="003F4454">
                <w:rPr>
                  <w:rFonts w:ascii="Times New Roman" w:eastAsia="Times New Roman" w:hAnsi="Times New Roman" w:cs="Times New Roman"/>
                  <w:sz w:val="20"/>
                  <w:szCs w:val="20"/>
                  <w:lang w:eastAsia="en-AU"/>
                </w:rPr>
                <w:t>All</w:t>
              </w:r>
            </w:ins>
          </w:p>
        </w:tc>
      </w:tr>
      <w:tr w:rsidR="005761E6" w:rsidRPr="00480883" w14:paraId="56C1152F" w14:textId="77777777" w:rsidTr="00B8061A">
        <w:trPr>
          <w:ins w:id="2832" w:author="Author"/>
        </w:trPr>
        <w:tc>
          <w:tcPr>
            <w:tcW w:w="0" w:type="auto"/>
            <w:tcBorders>
              <w:top w:val="single" w:sz="2" w:space="0" w:color="auto"/>
              <w:bottom w:val="single" w:sz="12" w:space="0" w:color="auto"/>
            </w:tcBorders>
          </w:tcPr>
          <w:p w14:paraId="1020A37B" w14:textId="77777777" w:rsidR="00A40EA9" w:rsidRPr="003F4454" w:rsidRDefault="00A40EA9" w:rsidP="00B8061A">
            <w:pPr>
              <w:spacing w:before="60" w:after="0" w:line="240" w:lineRule="atLeast"/>
              <w:rPr>
                <w:ins w:id="2833" w:author="Author"/>
                <w:rFonts w:ascii="Times New Roman" w:eastAsia="Times New Roman" w:hAnsi="Times New Roman" w:cs="Times New Roman"/>
                <w:i/>
                <w:iCs/>
                <w:sz w:val="20"/>
                <w:szCs w:val="20"/>
                <w:lang w:eastAsia="en-AU"/>
              </w:rPr>
            </w:pPr>
            <w:ins w:id="2834" w:author="Author">
              <w:r w:rsidRPr="003F4454">
                <w:rPr>
                  <w:rFonts w:ascii="Times New Roman" w:eastAsia="Times New Roman" w:hAnsi="Times New Roman" w:cs="Times New Roman"/>
                  <w:i/>
                  <w:iCs/>
                  <w:sz w:val="20"/>
                  <w:szCs w:val="20"/>
                  <w:lang w:eastAsia="en-AU"/>
                </w:rPr>
                <w:t>37</w:t>
              </w:r>
            </w:ins>
          </w:p>
        </w:tc>
        <w:tc>
          <w:tcPr>
            <w:tcW w:w="0" w:type="auto"/>
            <w:tcBorders>
              <w:top w:val="single" w:sz="2" w:space="0" w:color="auto"/>
              <w:bottom w:val="single" w:sz="12" w:space="0" w:color="auto"/>
            </w:tcBorders>
            <w:shd w:val="clear" w:color="auto" w:fill="auto"/>
          </w:tcPr>
          <w:p w14:paraId="4F2C5E1B" w14:textId="77777777" w:rsidR="00A40EA9" w:rsidRPr="003F4454" w:rsidRDefault="00A40EA9" w:rsidP="00B8061A">
            <w:pPr>
              <w:spacing w:before="60" w:after="0" w:line="240" w:lineRule="atLeast"/>
              <w:rPr>
                <w:ins w:id="2835" w:author="Author"/>
                <w:rFonts w:ascii="Times New Roman" w:eastAsia="Times New Roman" w:hAnsi="Times New Roman" w:cs="Times New Roman"/>
                <w:sz w:val="20"/>
                <w:szCs w:val="20"/>
                <w:lang w:eastAsia="en-AU"/>
              </w:rPr>
            </w:pPr>
            <w:ins w:id="2836" w:author="Author">
              <w:r w:rsidRPr="003F4454">
                <w:rPr>
                  <w:rFonts w:ascii="Times New Roman" w:eastAsia="Times New Roman" w:hAnsi="Times New Roman" w:cs="Times New Roman"/>
                  <w:sz w:val="20"/>
                  <w:szCs w:val="20"/>
                  <w:lang w:eastAsia="en-AU"/>
                </w:rPr>
                <w:t>Clause 9.16 (Protection of input circuits)</w:t>
              </w:r>
            </w:ins>
          </w:p>
        </w:tc>
        <w:tc>
          <w:tcPr>
            <w:tcW w:w="0" w:type="auto"/>
            <w:tcBorders>
              <w:top w:val="single" w:sz="2" w:space="0" w:color="auto"/>
              <w:bottom w:val="single" w:sz="12" w:space="0" w:color="auto"/>
            </w:tcBorders>
            <w:shd w:val="clear" w:color="auto" w:fill="auto"/>
          </w:tcPr>
          <w:p w14:paraId="74230307" w14:textId="77777777" w:rsidR="00A40EA9" w:rsidRPr="003F4454" w:rsidRDefault="00A40EA9" w:rsidP="00B8061A">
            <w:pPr>
              <w:spacing w:before="60" w:after="0" w:line="240" w:lineRule="atLeast"/>
              <w:rPr>
                <w:ins w:id="2837" w:author="Author"/>
                <w:rFonts w:ascii="Times New Roman" w:eastAsia="Times New Roman" w:hAnsi="Times New Roman" w:cs="Times New Roman"/>
                <w:sz w:val="20"/>
                <w:szCs w:val="20"/>
              </w:rPr>
            </w:pPr>
            <w:ins w:id="2838" w:author="Author">
              <w:r w:rsidRPr="003F4454">
                <w:rPr>
                  <w:rFonts w:ascii="Times New Roman" w:eastAsia="Times New Roman" w:hAnsi="Times New Roman" w:cs="Times New Roman"/>
                  <w:sz w:val="20"/>
                  <w:szCs w:val="20"/>
                </w:rPr>
                <w:t>All</w:t>
              </w:r>
            </w:ins>
          </w:p>
        </w:tc>
      </w:tr>
    </w:tbl>
    <w:p w14:paraId="2C57B461" w14:textId="77777777" w:rsidR="008D6DA6" w:rsidRPr="00095F6A" w:rsidRDefault="008D6DA6" w:rsidP="008D6DA6">
      <w:pPr>
        <w:keepNext/>
        <w:spacing w:before="240" w:line="257" w:lineRule="auto"/>
        <w:outlineLvl w:val="0"/>
        <w:rPr>
          <w:ins w:id="2839" w:author="Author"/>
          <w:rFonts w:ascii="Times New Roman" w:hAnsi="Times New Roman" w:cs="Times New Roman"/>
          <w:b/>
          <w:bCs/>
          <w:sz w:val="28"/>
          <w:szCs w:val="28"/>
        </w:rPr>
      </w:pPr>
      <w:bookmarkStart w:id="2840" w:name="_Toc118127866"/>
      <w:ins w:id="2841" w:author="Author">
        <w:r w:rsidRPr="00480883">
          <w:rPr>
            <w:rFonts w:ascii="Times New Roman" w:hAnsi="Times New Roman" w:cs="Times New Roman"/>
            <w:b/>
            <w:bCs/>
            <w:sz w:val="28"/>
            <w:szCs w:val="28"/>
          </w:rPr>
          <w:t>Part</w:t>
        </w:r>
        <w:r>
          <w:rPr>
            <w:rFonts w:ascii="Times New Roman" w:hAnsi="Times New Roman" w:cs="Times New Roman"/>
            <w:b/>
            <w:bCs/>
            <w:sz w:val="28"/>
            <w:szCs w:val="28"/>
          </w:rPr>
          <w:t xml:space="preserve"> 12</w:t>
        </w:r>
        <w:r w:rsidRPr="00480883">
          <w:rPr>
            <w:rFonts w:ascii="Times New Roman" w:hAnsi="Times New Roman" w:cs="Times New Roman"/>
            <w:b/>
            <w:bCs/>
            <w:sz w:val="28"/>
            <w:szCs w:val="28"/>
          </w:rPr>
          <w:t>—</w:t>
        </w:r>
        <w:r>
          <w:rPr>
            <w:rFonts w:ascii="Times New Roman" w:hAnsi="Times New Roman" w:cs="Times New Roman"/>
            <w:b/>
            <w:bCs/>
            <w:sz w:val="28"/>
            <w:szCs w:val="28"/>
          </w:rPr>
          <w:t xml:space="preserve">VHF Radiotelephone Equipment – Maritime Mobile Service </w:t>
        </w:r>
        <w:r w:rsidRPr="00095F6A">
          <w:rPr>
            <w:rFonts w:ascii="Times New Roman" w:hAnsi="Times New Roman" w:cs="Times New Roman"/>
            <w:b/>
            <w:bCs/>
            <w:sz w:val="28"/>
            <w:szCs w:val="28"/>
          </w:rPr>
          <w:t>Standard (Part 1, Part 2 and Part 3)</w:t>
        </w:r>
        <w:bookmarkEnd w:id="2840"/>
      </w:ins>
    </w:p>
    <w:p w14:paraId="3BAFA609" w14:textId="2E9F1187" w:rsidR="008D6DA6" w:rsidRPr="00095F6A" w:rsidRDefault="008D6DA6" w:rsidP="008D6DA6">
      <w:pPr>
        <w:keepNext/>
        <w:keepLines/>
        <w:spacing w:before="280" w:after="0" w:line="240" w:lineRule="auto"/>
        <w:ind w:left="1134" w:hanging="1134"/>
        <w:outlineLvl w:val="1"/>
        <w:rPr>
          <w:ins w:id="2842" w:author="Author"/>
          <w:rFonts w:ascii="Times New Roman" w:eastAsia="Times New Roman" w:hAnsi="Times New Roman" w:cs="Times New Roman"/>
          <w:b/>
          <w:kern w:val="28"/>
          <w:sz w:val="24"/>
          <w:szCs w:val="20"/>
          <w:lang w:eastAsia="en-AU"/>
        </w:rPr>
      </w:pPr>
      <w:bookmarkStart w:id="2843" w:name="_Toc118127867"/>
      <w:proofErr w:type="gramStart"/>
      <w:ins w:id="2844" w:author="Author">
        <w:r w:rsidRPr="00095F6A">
          <w:rPr>
            <w:rFonts w:ascii="Times New Roman" w:eastAsia="Times New Roman" w:hAnsi="Times New Roman" w:cs="Times New Roman"/>
            <w:b/>
            <w:kern w:val="28"/>
            <w:sz w:val="24"/>
            <w:szCs w:val="20"/>
            <w:lang w:eastAsia="en-AU"/>
          </w:rPr>
          <w:t>3</w:t>
        </w:r>
        <w:r w:rsidR="007606A3" w:rsidRPr="00095F6A">
          <w:rPr>
            <w:rFonts w:ascii="Times New Roman" w:eastAsia="Times New Roman" w:hAnsi="Times New Roman" w:cs="Times New Roman"/>
            <w:b/>
            <w:kern w:val="28"/>
            <w:sz w:val="24"/>
            <w:szCs w:val="20"/>
            <w:lang w:eastAsia="en-AU"/>
          </w:rPr>
          <w:t>8</w:t>
        </w:r>
        <w:r w:rsidRPr="00095F6A">
          <w:rPr>
            <w:rFonts w:ascii="Times New Roman" w:eastAsia="Times New Roman" w:hAnsi="Times New Roman" w:cs="Times New Roman"/>
            <w:b/>
            <w:kern w:val="28"/>
            <w:sz w:val="24"/>
            <w:szCs w:val="20"/>
            <w:lang w:eastAsia="en-AU"/>
          </w:rPr>
          <w:t xml:space="preserve">  AS</w:t>
        </w:r>
        <w:proofErr w:type="gramEnd"/>
        <w:r w:rsidRPr="00095F6A">
          <w:rPr>
            <w:rFonts w:ascii="Times New Roman" w:eastAsia="Times New Roman" w:hAnsi="Times New Roman" w:cs="Times New Roman"/>
            <w:b/>
            <w:kern w:val="28"/>
            <w:sz w:val="24"/>
            <w:szCs w:val="20"/>
            <w:lang w:eastAsia="en-AU"/>
          </w:rPr>
          <w:t>/NZS ETSI EN 301 025</w:t>
        </w:r>
        <w:bookmarkEnd w:id="2843"/>
      </w:ins>
    </w:p>
    <w:p w14:paraId="5C8174F8" w14:textId="77777777" w:rsidR="008D6DA6" w:rsidRPr="00095F6A" w:rsidRDefault="008D6DA6" w:rsidP="008D6DA6">
      <w:pPr>
        <w:tabs>
          <w:tab w:val="right" w:pos="1021"/>
        </w:tabs>
        <w:spacing w:before="180" w:after="0" w:line="240" w:lineRule="auto"/>
        <w:ind w:left="1134" w:hanging="1134"/>
        <w:rPr>
          <w:ins w:id="2845" w:author="Author"/>
          <w:rFonts w:ascii="Times New Roman" w:eastAsia="Times New Roman" w:hAnsi="Times New Roman" w:cs="Times New Roman"/>
          <w:szCs w:val="20"/>
          <w:lang w:eastAsia="en-AU"/>
        </w:rPr>
      </w:pPr>
      <w:ins w:id="2846" w:author="Author">
        <w:r w:rsidRPr="00095F6A">
          <w:rPr>
            <w:rFonts w:ascii="Times New Roman" w:eastAsia="Times New Roman" w:hAnsi="Times New Roman" w:cs="Times New Roman"/>
            <w:szCs w:val="20"/>
            <w:lang w:eastAsia="en-AU"/>
          </w:rPr>
          <w:tab/>
        </w:r>
        <w:r w:rsidRPr="00095F6A">
          <w:rPr>
            <w:rFonts w:ascii="Times New Roman" w:eastAsia="Times New Roman" w:hAnsi="Times New Roman" w:cs="Times New Roman"/>
            <w:szCs w:val="20"/>
            <w:lang w:eastAsia="en-AU"/>
          </w:rPr>
          <w:tab/>
          <w:t xml:space="preserve">In this Schedule, </w:t>
        </w:r>
        <w:r w:rsidRPr="00095F6A">
          <w:rPr>
            <w:rFonts w:ascii="Times New Roman" w:eastAsia="Times New Roman" w:hAnsi="Times New Roman" w:cs="Times New Roman"/>
            <w:b/>
            <w:bCs/>
            <w:i/>
            <w:iCs/>
            <w:szCs w:val="20"/>
            <w:lang w:eastAsia="en-AU"/>
          </w:rPr>
          <w:t xml:space="preserve">AS/NZS ETSI EN 301 025 </w:t>
        </w:r>
        <w:r w:rsidRPr="00095F6A">
          <w:rPr>
            <w:rFonts w:ascii="Times New Roman" w:eastAsia="Times New Roman" w:hAnsi="Times New Roman" w:cs="Times New Roman"/>
            <w:szCs w:val="20"/>
            <w:lang w:eastAsia="en-AU"/>
          </w:rPr>
          <w:t>means</w:t>
        </w:r>
        <w:r w:rsidRPr="00095F6A">
          <w:rPr>
            <w:rFonts w:ascii="Times New Roman" w:eastAsia="Times New Roman" w:hAnsi="Times New Roman" w:cs="Times New Roman"/>
            <w:iCs/>
            <w:szCs w:val="20"/>
            <w:lang w:eastAsia="en-AU"/>
          </w:rPr>
          <w:t xml:space="preserve"> AS/NZS ETSI EN 301 025:2018 ‘VHF radiotelephone equipment for general communications and associated equipment for Class “D” Digital Selective Calling (DSC)’, published by Standards Australia and Standards New Zealand</w:t>
        </w:r>
        <w:r w:rsidRPr="00095F6A">
          <w:rPr>
            <w:rFonts w:ascii="Times New Roman" w:eastAsia="Times New Roman" w:hAnsi="Times New Roman" w:cs="Times New Roman"/>
            <w:szCs w:val="20"/>
            <w:lang w:eastAsia="en-AU"/>
          </w:rPr>
          <w:t>.</w:t>
        </w:r>
      </w:ins>
    </w:p>
    <w:p w14:paraId="6D7135CB" w14:textId="77777777" w:rsidR="008D6DA6" w:rsidRPr="00095F6A" w:rsidRDefault="008D6DA6" w:rsidP="008D6DA6">
      <w:pPr>
        <w:spacing w:before="122" w:after="0" w:line="240" w:lineRule="auto"/>
        <w:ind w:left="1985" w:hanging="851"/>
        <w:rPr>
          <w:ins w:id="2847" w:author="Author"/>
          <w:rFonts w:ascii="Times New Roman" w:eastAsia="Times New Roman" w:hAnsi="Times New Roman" w:cs="Times New Roman"/>
          <w:iCs/>
          <w:sz w:val="18"/>
          <w:szCs w:val="20"/>
          <w:lang w:eastAsia="en-AU"/>
        </w:rPr>
      </w:pPr>
      <w:ins w:id="2848" w:author="Author">
        <w:r w:rsidRPr="00095F6A">
          <w:rPr>
            <w:rFonts w:ascii="Times New Roman" w:eastAsia="Times New Roman" w:hAnsi="Times New Roman" w:cs="Times New Roman"/>
            <w:sz w:val="18"/>
            <w:szCs w:val="20"/>
            <w:lang w:eastAsia="en-AU"/>
          </w:rPr>
          <w:t>Note:</w:t>
        </w:r>
        <w:r w:rsidRPr="00095F6A">
          <w:rPr>
            <w:rFonts w:ascii="Times New Roman" w:eastAsia="Times New Roman" w:hAnsi="Times New Roman" w:cs="Times New Roman"/>
            <w:sz w:val="18"/>
            <w:szCs w:val="20"/>
            <w:lang w:eastAsia="en-AU"/>
          </w:rPr>
          <w:tab/>
          <w:t xml:space="preserve">AS/NZS ETSI EN 301 025 may be obtained, for a fee, from a Standards Australia distributor listed on the Standards Australia website at </w:t>
        </w:r>
        <w:r w:rsidRPr="00095F6A">
          <w:fldChar w:fldCharType="begin"/>
        </w:r>
        <w:r w:rsidRPr="00095F6A">
          <w:instrText xml:space="preserve"> HYPERLINK "http://www.standards.org.au" </w:instrText>
        </w:r>
        <w:r w:rsidRPr="00095F6A">
          <w:fldChar w:fldCharType="separate"/>
        </w:r>
        <w:r w:rsidRPr="00095F6A">
          <w:rPr>
            <w:rFonts w:ascii="Times New Roman" w:eastAsia="Times New Roman" w:hAnsi="Times New Roman" w:cs="Times New Roman"/>
            <w:color w:val="0000FF"/>
            <w:sz w:val="18"/>
            <w:szCs w:val="20"/>
            <w:u w:val="single"/>
            <w:lang w:eastAsia="en-AU"/>
          </w:rPr>
          <w:t>www.standards.org.au</w:t>
        </w:r>
        <w:r w:rsidRPr="00095F6A">
          <w:rPr>
            <w:rFonts w:ascii="Times New Roman" w:eastAsia="Times New Roman" w:hAnsi="Times New Roman" w:cs="Times New Roman"/>
            <w:color w:val="0000FF"/>
            <w:sz w:val="18"/>
            <w:szCs w:val="20"/>
            <w:u w:val="single"/>
            <w:lang w:eastAsia="en-AU"/>
          </w:rPr>
          <w:fldChar w:fldCharType="end"/>
        </w:r>
        <w:r w:rsidRPr="00095F6A">
          <w:rPr>
            <w:rFonts w:ascii="Times New Roman" w:eastAsia="Times New Roman" w:hAnsi="Times New Roman" w:cs="Times New Roman"/>
            <w:sz w:val="18"/>
            <w:szCs w:val="20"/>
            <w:lang w:eastAsia="en-AU"/>
          </w:rPr>
          <w:t>. AS/NZS ETSI EN 301 025 is also available to be viewed, on prior request, at an ACMA office, subject to licensing conditions.</w:t>
        </w:r>
      </w:ins>
    </w:p>
    <w:p w14:paraId="2B299593" w14:textId="2A643929" w:rsidR="008D6DA6" w:rsidRPr="00480883" w:rsidRDefault="007606A3" w:rsidP="008D6DA6">
      <w:pPr>
        <w:keepNext/>
        <w:keepLines/>
        <w:spacing w:before="280" w:after="0" w:line="240" w:lineRule="auto"/>
        <w:ind w:left="1134" w:hanging="1134"/>
        <w:outlineLvl w:val="1"/>
        <w:rPr>
          <w:ins w:id="2849" w:author="Author"/>
          <w:rFonts w:ascii="Times New Roman" w:eastAsia="Times New Roman" w:hAnsi="Times New Roman" w:cs="Times New Roman"/>
          <w:b/>
          <w:kern w:val="28"/>
          <w:sz w:val="24"/>
          <w:szCs w:val="20"/>
          <w:lang w:eastAsia="en-AU"/>
        </w:rPr>
      </w:pPr>
      <w:bookmarkStart w:id="2850" w:name="_Toc118127868"/>
      <w:proofErr w:type="gramStart"/>
      <w:ins w:id="2851" w:author="Author">
        <w:r w:rsidRPr="00095F6A">
          <w:rPr>
            <w:rFonts w:ascii="Times New Roman" w:eastAsia="Times New Roman" w:hAnsi="Times New Roman" w:cs="Times New Roman"/>
            <w:b/>
            <w:kern w:val="28"/>
            <w:sz w:val="24"/>
            <w:szCs w:val="20"/>
            <w:lang w:eastAsia="en-AU"/>
          </w:rPr>
          <w:t>39</w:t>
        </w:r>
        <w:r w:rsidR="008D6DA6" w:rsidRPr="00095F6A">
          <w:rPr>
            <w:rFonts w:ascii="Times New Roman" w:eastAsia="Times New Roman" w:hAnsi="Times New Roman" w:cs="Times New Roman"/>
            <w:b/>
            <w:kern w:val="28"/>
            <w:sz w:val="24"/>
            <w:szCs w:val="20"/>
            <w:lang w:eastAsia="en-AU"/>
          </w:rPr>
          <w:t xml:space="preserve">  AS</w:t>
        </w:r>
        <w:proofErr w:type="gramEnd"/>
        <w:r w:rsidR="008D6DA6" w:rsidRPr="00095F6A">
          <w:rPr>
            <w:rFonts w:ascii="Times New Roman" w:eastAsia="Times New Roman" w:hAnsi="Times New Roman" w:cs="Times New Roman"/>
            <w:b/>
            <w:kern w:val="28"/>
            <w:sz w:val="24"/>
            <w:szCs w:val="20"/>
            <w:lang w:eastAsia="en-AU"/>
          </w:rPr>
          <w:t>/NZS</w:t>
        </w:r>
        <w:r w:rsidR="008D6DA6">
          <w:rPr>
            <w:rFonts w:ascii="Times New Roman" w:eastAsia="Times New Roman" w:hAnsi="Times New Roman" w:cs="Times New Roman"/>
            <w:b/>
            <w:kern w:val="28"/>
            <w:sz w:val="24"/>
            <w:szCs w:val="20"/>
            <w:lang w:eastAsia="en-AU"/>
          </w:rPr>
          <w:t xml:space="preserve"> ETSI EN 301 178</w:t>
        </w:r>
        <w:bookmarkEnd w:id="2850"/>
      </w:ins>
    </w:p>
    <w:p w14:paraId="755BE05F" w14:textId="77777777" w:rsidR="008D6DA6" w:rsidRPr="005A6705" w:rsidRDefault="008D6DA6" w:rsidP="008D6DA6">
      <w:pPr>
        <w:tabs>
          <w:tab w:val="right" w:pos="1021"/>
        </w:tabs>
        <w:spacing w:before="180" w:after="0" w:line="240" w:lineRule="auto"/>
        <w:ind w:left="1134" w:hanging="1134"/>
        <w:rPr>
          <w:ins w:id="2852" w:author="Author"/>
          <w:rFonts w:ascii="Times New Roman" w:eastAsia="Times New Roman" w:hAnsi="Times New Roman" w:cs="Times New Roman"/>
          <w:szCs w:val="20"/>
          <w:lang w:eastAsia="en-AU"/>
        </w:rPr>
      </w:pPr>
      <w:ins w:id="2853"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 xml:space="preserve">AS/NZS ETSI EN 301 178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AS/</w:t>
        </w:r>
        <w:r w:rsidRPr="00EA19FB">
          <w:rPr>
            <w:rFonts w:ascii="Times New Roman" w:eastAsia="Times New Roman" w:hAnsi="Times New Roman" w:cs="Times New Roman"/>
            <w:iCs/>
            <w:szCs w:val="20"/>
            <w:lang w:eastAsia="en-AU"/>
          </w:rPr>
          <w:t>NZS</w:t>
        </w:r>
        <w:r>
          <w:rPr>
            <w:rFonts w:ascii="Times New Roman" w:eastAsia="Times New Roman" w:hAnsi="Times New Roman" w:cs="Times New Roman"/>
            <w:iCs/>
            <w:szCs w:val="20"/>
            <w:lang w:eastAsia="en-AU"/>
          </w:rPr>
          <w:t xml:space="preserve"> ETSI EN 301 178:2018 ‘Portable Very High Frequency (VHF) radiotelephone equipment for the maritime mobile service operating in the VHF bands (for non-GMDSS applications only)’’, published by Standards Australia and Standards New Zealand</w:t>
        </w:r>
        <w:r>
          <w:rPr>
            <w:rFonts w:ascii="Times New Roman" w:eastAsia="Times New Roman" w:hAnsi="Times New Roman" w:cs="Times New Roman"/>
            <w:szCs w:val="20"/>
            <w:lang w:eastAsia="en-AU"/>
          </w:rPr>
          <w:t>.</w:t>
        </w:r>
      </w:ins>
    </w:p>
    <w:p w14:paraId="60BB90A6" w14:textId="77777777" w:rsidR="008D6DA6" w:rsidRPr="00480883" w:rsidRDefault="008D6DA6" w:rsidP="008D6DA6">
      <w:pPr>
        <w:spacing w:before="122" w:after="0" w:line="240" w:lineRule="auto"/>
        <w:ind w:left="1985" w:hanging="851"/>
        <w:rPr>
          <w:ins w:id="2854" w:author="Author"/>
          <w:rFonts w:ascii="Times New Roman" w:eastAsia="Times New Roman" w:hAnsi="Times New Roman" w:cs="Times New Roman"/>
          <w:iCs/>
          <w:sz w:val="18"/>
          <w:szCs w:val="20"/>
          <w:lang w:eastAsia="en-AU"/>
        </w:rPr>
      </w:pPr>
      <w:ins w:id="2855"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w:t>
        </w:r>
        <w:r>
          <w:rPr>
            <w:rFonts w:ascii="Times New Roman" w:eastAsia="Times New Roman" w:hAnsi="Times New Roman" w:cs="Times New Roman"/>
            <w:sz w:val="18"/>
            <w:szCs w:val="20"/>
            <w:lang w:eastAsia="en-AU"/>
          </w:rPr>
          <w:t>ETSI EN 301 178</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w:t>
        </w:r>
        <w:r>
          <w:rPr>
            <w:rFonts w:ascii="Times New Roman" w:eastAsia="Times New Roman" w:hAnsi="Times New Roman" w:cs="Times New Roman"/>
            <w:sz w:val="18"/>
            <w:szCs w:val="20"/>
            <w:lang w:eastAsia="en-AU"/>
          </w:rPr>
          <w:t xml:space="preserve"> at</w:t>
        </w:r>
        <w:r w:rsidRPr="00480883">
          <w:rPr>
            <w:rFonts w:ascii="Times New Roman" w:eastAsia="Times New Roman" w:hAnsi="Times New Roman" w:cs="Times New Roman"/>
            <w:sz w:val="18"/>
            <w:szCs w:val="20"/>
            <w:lang w:eastAsia="en-AU"/>
          </w:rPr>
          <w:t xml:space="preserve"> </w:t>
        </w:r>
        <w:r>
          <w:fldChar w:fldCharType="begin"/>
        </w:r>
        <w:r>
          <w:instrText xml:space="preserve"> HYPERLINK "http://www.standards.org.au" </w:instrText>
        </w:r>
        <w:r>
          <w:fldChar w:fldCharType="separate"/>
        </w:r>
        <w:r w:rsidRPr="00480883">
          <w:rPr>
            <w:rFonts w:ascii="Times New Roman" w:eastAsia="Times New Roman" w:hAnsi="Times New Roman" w:cs="Times New Roman"/>
            <w:color w:val="0000FF"/>
            <w:sz w:val="18"/>
            <w:szCs w:val="20"/>
            <w:u w:val="single"/>
            <w:lang w:eastAsia="en-AU"/>
          </w:rPr>
          <w:t>www.standards.org.au</w:t>
        </w:r>
        <w:r>
          <w:rPr>
            <w:rFonts w:ascii="Times New Roman" w:eastAsia="Times New Roman" w:hAnsi="Times New Roman" w:cs="Times New Roman"/>
            <w:color w:val="0000FF"/>
            <w:sz w:val="18"/>
            <w:szCs w:val="20"/>
            <w:u w:val="single"/>
            <w:lang w:eastAsia="en-AU"/>
          </w:rPr>
          <w:fldChar w:fldCharType="end"/>
        </w:r>
        <w:r w:rsidRPr="00480883">
          <w:rPr>
            <w:rFonts w:ascii="Times New Roman" w:eastAsia="Times New Roman" w:hAnsi="Times New Roman" w:cs="Times New Roman"/>
            <w:sz w:val="18"/>
            <w:szCs w:val="20"/>
            <w:lang w:eastAsia="en-AU"/>
          </w:rPr>
          <w:t xml:space="preserve">. AS/NZS </w:t>
        </w:r>
        <w:r>
          <w:rPr>
            <w:rFonts w:ascii="Times New Roman" w:eastAsia="Times New Roman" w:hAnsi="Times New Roman" w:cs="Times New Roman"/>
            <w:sz w:val="18"/>
            <w:szCs w:val="20"/>
            <w:lang w:eastAsia="en-AU"/>
          </w:rPr>
          <w:t>ETSI EN 301 178</w:t>
        </w:r>
        <w:r w:rsidRPr="00480883">
          <w:rPr>
            <w:rFonts w:ascii="Times New Roman" w:eastAsia="Times New Roman" w:hAnsi="Times New Roman" w:cs="Times New Roman"/>
            <w:sz w:val="18"/>
            <w:szCs w:val="20"/>
            <w:lang w:eastAsia="en-AU"/>
          </w:rPr>
          <w:t xml:space="preserve"> is also available to be viewed, on prior request, at an ACMA office, subject to licensing conditions.</w:t>
        </w:r>
      </w:ins>
    </w:p>
    <w:p w14:paraId="16A91F20" w14:textId="223220A7" w:rsidR="008D6DA6" w:rsidRPr="00480883" w:rsidRDefault="007606A3" w:rsidP="008D6DA6">
      <w:pPr>
        <w:keepNext/>
        <w:keepLines/>
        <w:spacing w:before="280" w:after="0" w:line="240" w:lineRule="auto"/>
        <w:ind w:left="1134" w:hanging="1134"/>
        <w:outlineLvl w:val="1"/>
        <w:rPr>
          <w:ins w:id="2856" w:author="Author"/>
          <w:rFonts w:ascii="Times New Roman" w:eastAsia="Times New Roman" w:hAnsi="Times New Roman" w:cs="Times New Roman"/>
          <w:b/>
          <w:kern w:val="28"/>
          <w:sz w:val="24"/>
          <w:szCs w:val="20"/>
          <w:lang w:eastAsia="en-AU"/>
        </w:rPr>
      </w:pPr>
      <w:bookmarkStart w:id="2857" w:name="_Toc118127869"/>
      <w:proofErr w:type="gramStart"/>
      <w:ins w:id="2858" w:author="Author">
        <w:r w:rsidRPr="00095F6A">
          <w:rPr>
            <w:rFonts w:ascii="Times New Roman" w:eastAsia="Times New Roman" w:hAnsi="Times New Roman" w:cs="Times New Roman"/>
            <w:b/>
            <w:kern w:val="28"/>
            <w:sz w:val="24"/>
            <w:szCs w:val="20"/>
            <w:lang w:eastAsia="en-AU"/>
          </w:rPr>
          <w:t>40</w:t>
        </w:r>
        <w:r w:rsidR="008D6DA6" w:rsidRPr="00095F6A">
          <w:rPr>
            <w:rFonts w:ascii="Times New Roman" w:eastAsia="Times New Roman" w:hAnsi="Times New Roman" w:cs="Times New Roman"/>
            <w:b/>
            <w:kern w:val="28"/>
            <w:sz w:val="24"/>
            <w:szCs w:val="20"/>
            <w:lang w:eastAsia="en-AU"/>
          </w:rPr>
          <w:t xml:space="preserve">  AS</w:t>
        </w:r>
        <w:proofErr w:type="gramEnd"/>
        <w:r w:rsidR="008D6DA6" w:rsidRPr="00095F6A">
          <w:rPr>
            <w:rFonts w:ascii="Times New Roman" w:eastAsia="Times New Roman" w:hAnsi="Times New Roman" w:cs="Times New Roman"/>
            <w:b/>
            <w:kern w:val="28"/>
            <w:sz w:val="24"/>
            <w:szCs w:val="20"/>
            <w:lang w:eastAsia="en-AU"/>
          </w:rPr>
          <w:t>/NZS</w:t>
        </w:r>
        <w:r w:rsidR="008D6DA6">
          <w:rPr>
            <w:rFonts w:ascii="Times New Roman" w:eastAsia="Times New Roman" w:hAnsi="Times New Roman" w:cs="Times New Roman"/>
            <w:b/>
            <w:kern w:val="28"/>
            <w:sz w:val="24"/>
            <w:szCs w:val="20"/>
            <w:lang w:eastAsia="en-AU"/>
          </w:rPr>
          <w:t xml:space="preserve"> ETSI EN 302 885</w:t>
        </w:r>
        <w:bookmarkEnd w:id="2857"/>
      </w:ins>
    </w:p>
    <w:p w14:paraId="711BDAE6" w14:textId="77777777" w:rsidR="008D6DA6" w:rsidRPr="005A6705" w:rsidRDefault="008D6DA6" w:rsidP="008D6DA6">
      <w:pPr>
        <w:tabs>
          <w:tab w:val="right" w:pos="1021"/>
        </w:tabs>
        <w:spacing w:before="180" w:after="0" w:line="240" w:lineRule="auto"/>
        <w:ind w:left="1134" w:hanging="1134"/>
        <w:rPr>
          <w:ins w:id="2859" w:author="Author"/>
          <w:rFonts w:ascii="Times New Roman" w:eastAsia="Times New Roman" w:hAnsi="Times New Roman" w:cs="Times New Roman"/>
          <w:szCs w:val="20"/>
          <w:lang w:eastAsia="en-AU"/>
        </w:rPr>
      </w:pPr>
      <w:ins w:id="2860"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 xml:space="preserve">AS/NZS ETSI EN 302 885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AS/</w:t>
        </w:r>
        <w:r w:rsidRPr="00EA19FB">
          <w:rPr>
            <w:rFonts w:ascii="Times New Roman" w:eastAsia="Times New Roman" w:hAnsi="Times New Roman" w:cs="Times New Roman"/>
            <w:iCs/>
            <w:szCs w:val="20"/>
            <w:lang w:eastAsia="en-AU"/>
          </w:rPr>
          <w:t>NZS</w:t>
        </w:r>
        <w:r>
          <w:rPr>
            <w:rFonts w:ascii="Times New Roman" w:eastAsia="Times New Roman" w:hAnsi="Times New Roman" w:cs="Times New Roman"/>
            <w:iCs/>
            <w:szCs w:val="20"/>
            <w:lang w:eastAsia="en-AU"/>
          </w:rPr>
          <w:t xml:space="preserve"> ETSI EN 302 885:2018 ‘Portable Very High Frequency (VHF) radiotelephone equipment for the maritime </w:t>
        </w:r>
        <w:r>
          <w:rPr>
            <w:rFonts w:ascii="Times New Roman" w:eastAsia="Times New Roman" w:hAnsi="Times New Roman" w:cs="Times New Roman"/>
            <w:iCs/>
            <w:szCs w:val="20"/>
            <w:lang w:eastAsia="en-AU"/>
          </w:rPr>
          <w:lastRenderedPageBreak/>
          <w:t>mobile service operating in the VHF bands with integrated handheld class H DSC’, published by Standards Australia and Standards New Zealand</w:t>
        </w:r>
        <w:r>
          <w:rPr>
            <w:rFonts w:ascii="Times New Roman" w:eastAsia="Times New Roman" w:hAnsi="Times New Roman" w:cs="Times New Roman"/>
            <w:szCs w:val="20"/>
            <w:lang w:eastAsia="en-AU"/>
          </w:rPr>
          <w:t>.</w:t>
        </w:r>
      </w:ins>
    </w:p>
    <w:p w14:paraId="54A9A64F" w14:textId="77777777" w:rsidR="008D6DA6" w:rsidRPr="00095F6A" w:rsidRDefault="008D6DA6" w:rsidP="008D6DA6">
      <w:pPr>
        <w:spacing w:before="122" w:after="0" w:line="240" w:lineRule="auto"/>
        <w:ind w:left="1985" w:hanging="851"/>
        <w:rPr>
          <w:ins w:id="2861" w:author="Author"/>
          <w:rFonts w:ascii="Times New Roman" w:eastAsia="Times New Roman" w:hAnsi="Times New Roman" w:cs="Times New Roman"/>
          <w:iCs/>
          <w:sz w:val="18"/>
          <w:szCs w:val="20"/>
          <w:lang w:eastAsia="en-AU"/>
        </w:rPr>
      </w:pPr>
      <w:ins w:id="2862"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w:t>
        </w:r>
        <w:r>
          <w:rPr>
            <w:rFonts w:ascii="Times New Roman" w:eastAsia="Times New Roman" w:hAnsi="Times New Roman" w:cs="Times New Roman"/>
            <w:sz w:val="18"/>
            <w:szCs w:val="20"/>
            <w:lang w:eastAsia="en-AU"/>
          </w:rPr>
          <w:t>ETSI EN 302 885</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w:t>
        </w:r>
        <w:r>
          <w:rPr>
            <w:rFonts w:ascii="Times New Roman" w:eastAsia="Times New Roman" w:hAnsi="Times New Roman" w:cs="Times New Roman"/>
            <w:sz w:val="18"/>
            <w:szCs w:val="20"/>
            <w:lang w:eastAsia="en-AU"/>
          </w:rPr>
          <w:t xml:space="preserve"> at</w:t>
        </w:r>
        <w:r w:rsidRPr="00480883">
          <w:rPr>
            <w:rFonts w:ascii="Times New Roman" w:eastAsia="Times New Roman" w:hAnsi="Times New Roman" w:cs="Times New Roman"/>
            <w:sz w:val="18"/>
            <w:szCs w:val="20"/>
            <w:lang w:eastAsia="en-AU"/>
          </w:rPr>
          <w:t xml:space="preserve"> </w:t>
        </w:r>
        <w:r>
          <w:fldChar w:fldCharType="begin"/>
        </w:r>
        <w:r>
          <w:instrText xml:space="preserve"> HYPERLINK "http://www.standards.org.au" </w:instrText>
        </w:r>
        <w:r>
          <w:fldChar w:fldCharType="separate"/>
        </w:r>
        <w:r w:rsidRPr="00480883">
          <w:rPr>
            <w:rFonts w:ascii="Times New Roman" w:eastAsia="Times New Roman" w:hAnsi="Times New Roman" w:cs="Times New Roman"/>
            <w:color w:val="0000FF"/>
            <w:sz w:val="18"/>
            <w:szCs w:val="20"/>
            <w:u w:val="single"/>
            <w:lang w:eastAsia="en-AU"/>
          </w:rPr>
          <w:t>www.standards.org.au</w:t>
        </w:r>
        <w:r>
          <w:rPr>
            <w:rFonts w:ascii="Times New Roman" w:eastAsia="Times New Roman" w:hAnsi="Times New Roman" w:cs="Times New Roman"/>
            <w:color w:val="0000FF"/>
            <w:sz w:val="18"/>
            <w:szCs w:val="20"/>
            <w:u w:val="single"/>
            <w:lang w:eastAsia="en-AU"/>
          </w:rPr>
          <w:fldChar w:fldCharType="end"/>
        </w:r>
        <w:r w:rsidRPr="00480883">
          <w:rPr>
            <w:rFonts w:ascii="Times New Roman" w:eastAsia="Times New Roman" w:hAnsi="Times New Roman" w:cs="Times New Roman"/>
            <w:sz w:val="18"/>
            <w:szCs w:val="20"/>
            <w:lang w:eastAsia="en-AU"/>
          </w:rPr>
          <w:t xml:space="preserve">. AS/NZS </w:t>
        </w:r>
        <w:r>
          <w:rPr>
            <w:rFonts w:ascii="Times New Roman" w:eastAsia="Times New Roman" w:hAnsi="Times New Roman" w:cs="Times New Roman"/>
            <w:sz w:val="18"/>
            <w:szCs w:val="20"/>
            <w:lang w:eastAsia="en-AU"/>
          </w:rPr>
          <w:t>ETSI EN 302 885</w:t>
        </w:r>
        <w:r w:rsidRPr="00480883">
          <w:rPr>
            <w:rFonts w:ascii="Times New Roman" w:eastAsia="Times New Roman" w:hAnsi="Times New Roman" w:cs="Times New Roman"/>
            <w:sz w:val="18"/>
            <w:szCs w:val="20"/>
            <w:lang w:eastAsia="en-AU"/>
          </w:rPr>
          <w:t xml:space="preserve"> is </w:t>
        </w:r>
        <w:r w:rsidRPr="00095F6A">
          <w:rPr>
            <w:rFonts w:ascii="Times New Roman" w:eastAsia="Times New Roman" w:hAnsi="Times New Roman" w:cs="Times New Roman"/>
            <w:sz w:val="18"/>
            <w:szCs w:val="20"/>
            <w:lang w:eastAsia="en-AU"/>
          </w:rPr>
          <w:t>also available to be viewed, on prior request, at an ACMA office, subject to licensing conditions.</w:t>
        </w:r>
      </w:ins>
    </w:p>
    <w:p w14:paraId="09573588" w14:textId="4E049C1A" w:rsidR="00625C6A" w:rsidRPr="00095F6A" w:rsidRDefault="0073797B" w:rsidP="00625C6A">
      <w:pPr>
        <w:keepNext/>
        <w:keepLines/>
        <w:spacing w:before="280" w:after="0" w:line="240" w:lineRule="auto"/>
        <w:ind w:left="1134" w:hanging="1134"/>
        <w:outlineLvl w:val="1"/>
        <w:rPr>
          <w:ins w:id="2863" w:author="Author"/>
          <w:rFonts w:ascii="Times New Roman" w:eastAsia="Times New Roman" w:hAnsi="Times New Roman" w:cs="Times New Roman"/>
          <w:b/>
          <w:kern w:val="28"/>
          <w:sz w:val="24"/>
          <w:szCs w:val="20"/>
          <w:lang w:eastAsia="en-AU"/>
        </w:rPr>
      </w:pPr>
      <w:bookmarkStart w:id="2864" w:name="_Toc118127870"/>
      <w:proofErr w:type="gramStart"/>
      <w:ins w:id="2865" w:author="Author">
        <w:r w:rsidRPr="00095F6A">
          <w:rPr>
            <w:rFonts w:ascii="Times New Roman" w:eastAsia="Times New Roman" w:hAnsi="Times New Roman" w:cs="Times New Roman"/>
            <w:b/>
            <w:kern w:val="28"/>
            <w:sz w:val="24"/>
            <w:szCs w:val="20"/>
            <w:lang w:eastAsia="en-AU"/>
          </w:rPr>
          <w:t>4</w:t>
        </w:r>
        <w:r w:rsidR="007606A3" w:rsidRPr="00095F6A">
          <w:rPr>
            <w:rFonts w:ascii="Times New Roman" w:eastAsia="Times New Roman" w:hAnsi="Times New Roman" w:cs="Times New Roman"/>
            <w:b/>
            <w:kern w:val="28"/>
            <w:sz w:val="24"/>
            <w:szCs w:val="20"/>
            <w:lang w:eastAsia="en-AU"/>
          </w:rPr>
          <w:t>1</w:t>
        </w:r>
        <w:r w:rsidRPr="00095F6A">
          <w:rPr>
            <w:rFonts w:ascii="Times New Roman" w:eastAsia="Times New Roman" w:hAnsi="Times New Roman" w:cs="Times New Roman"/>
            <w:b/>
            <w:kern w:val="28"/>
            <w:sz w:val="24"/>
            <w:szCs w:val="20"/>
            <w:lang w:eastAsia="en-AU"/>
          </w:rPr>
          <w:t xml:space="preserve"> </w:t>
        </w:r>
        <w:r w:rsidR="00625C6A" w:rsidRPr="00095F6A">
          <w:rPr>
            <w:rFonts w:ascii="Times New Roman" w:eastAsia="Times New Roman" w:hAnsi="Times New Roman" w:cs="Times New Roman"/>
            <w:b/>
            <w:kern w:val="28"/>
            <w:sz w:val="24"/>
            <w:szCs w:val="20"/>
            <w:lang w:eastAsia="en-AU"/>
          </w:rPr>
          <w:t xml:space="preserve"> ETSI</w:t>
        </w:r>
        <w:proofErr w:type="gramEnd"/>
        <w:r w:rsidR="00625C6A" w:rsidRPr="00095F6A">
          <w:rPr>
            <w:rFonts w:ascii="Times New Roman" w:eastAsia="Times New Roman" w:hAnsi="Times New Roman" w:cs="Times New Roman"/>
            <w:b/>
            <w:kern w:val="28"/>
            <w:sz w:val="24"/>
            <w:szCs w:val="20"/>
            <w:lang w:eastAsia="en-AU"/>
          </w:rPr>
          <w:t xml:space="preserve"> EN 30</w:t>
        </w:r>
        <w:r w:rsidR="00FA443B" w:rsidRPr="00095F6A">
          <w:rPr>
            <w:rFonts w:ascii="Times New Roman" w:eastAsia="Times New Roman" w:hAnsi="Times New Roman" w:cs="Times New Roman"/>
            <w:b/>
            <w:kern w:val="28"/>
            <w:sz w:val="24"/>
            <w:szCs w:val="20"/>
            <w:lang w:eastAsia="en-AU"/>
          </w:rPr>
          <w:t>1</w:t>
        </w:r>
        <w:r w:rsidR="00625C6A" w:rsidRPr="00095F6A">
          <w:rPr>
            <w:rFonts w:ascii="Times New Roman" w:eastAsia="Times New Roman" w:hAnsi="Times New Roman" w:cs="Times New Roman"/>
            <w:b/>
            <w:kern w:val="28"/>
            <w:sz w:val="24"/>
            <w:szCs w:val="20"/>
            <w:lang w:eastAsia="en-AU"/>
          </w:rPr>
          <w:t xml:space="preserve"> </w:t>
        </w:r>
        <w:r w:rsidR="00FA443B" w:rsidRPr="00095F6A">
          <w:rPr>
            <w:rFonts w:ascii="Times New Roman" w:eastAsia="Times New Roman" w:hAnsi="Times New Roman" w:cs="Times New Roman"/>
            <w:b/>
            <w:kern w:val="28"/>
            <w:sz w:val="24"/>
            <w:szCs w:val="20"/>
            <w:lang w:eastAsia="en-AU"/>
          </w:rPr>
          <w:t>025</w:t>
        </w:r>
        <w:bookmarkEnd w:id="2864"/>
      </w:ins>
    </w:p>
    <w:p w14:paraId="784699EF" w14:textId="6A021007" w:rsidR="00DB2453" w:rsidRPr="00095F6A" w:rsidRDefault="00DB2453" w:rsidP="00DB2453">
      <w:pPr>
        <w:tabs>
          <w:tab w:val="right" w:pos="1021"/>
        </w:tabs>
        <w:spacing w:before="180" w:after="0" w:line="240" w:lineRule="auto"/>
        <w:ind w:left="1134" w:hanging="1134"/>
        <w:rPr>
          <w:ins w:id="2866" w:author="Author"/>
          <w:rFonts w:ascii="Times New Roman" w:eastAsia="Times New Roman" w:hAnsi="Times New Roman" w:cs="Times New Roman"/>
          <w:szCs w:val="20"/>
          <w:lang w:eastAsia="en-AU"/>
        </w:rPr>
      </w:pPr>
      <w:ins w:id="2867" w:author="Author">
        <w:r w:rsidRPr="00095F6A">
          <w:rPr>
            <w:rFonts w:ascii="Times New Roman" w:eastAsia="Times New Roman" w:hAnsi="Times New Roman" w:cs="Times New Roman"/>
            <w:szCs w:val="20"/>
            <w:lang w:eastAsia="en-AU"/>
          </w:rPr>
          <w:tab/>
        </w:r>
        <w:r w:rsidRPr="00095F6A">
          <w:rPr>
            <w:rFonts w:ascii="Times New Roman" w:eastAsia="Times New Roman" w:hAnsi="Times New Roman" w:cs="Times New Roman"/>
            <w:szCs w:val="20"/>
            <w:lang w:eastAsia="en-AU"/>
          </w:rPr>
          <w:tab/>
          <w:t xml:space="preserve">In this Schedule, </w:t>
        </w:r>
        <w:r w:rsidRPr="00095F6A">
          <w:rPr>
            <w:rFonts w:ascii="Times New Roman" w:eastAsia="Times New Roman" w:hAnsi="Times New Roman" w:cs="Times New Roman"/>
            <w:b/>
            <w:bCs/>
            <w:i/>
            <w:iCs/>
            <w:szCs w:val="20"/>
            <w:lang w:eastAsia="en-AU"/>
          </w:rPr>
          <w:t xml:space="preserve">ETSI EN 301 025 </w:t>
        </w:r>
        <w:r w:rsidRPr="00095F6A">
          <w:rPr>
            <w:rFonts w:ascii="Times New Roman" w:eastAsia="Times New Roman" w:hAnsi="Times New Roman" w:cs="Times New Roman"/>
            <w:szCs w:val="20"/>
            <w:lang w:eastAsia="en-AU"/>
          </w:rPr>
          <w:t>means</w:t>
        </w:r>
        <w:r w:rsidRPr="00095F6A">
          <w:rPr>
            <w:rFonts w:ascii="Times New Roman" w:eastAsia="Times New Roman" w:hAnsi="Times New Roman" w:cs="Times New Roman"/>
            <w:iCs/>
            <w:szCs w:val="20"/>
            <w:lang w:eastAsia="en-AU"/>
          </w:rPr>
          <w:t xml:space="preserve"> ETSI EN 301 025</w:t>
        </w:r>
        <w:r w:rsidR="00BE73DF" w:rsidRPr="00095F6A">
          <w:rPr>
            <w:rFonts w:ascii="Times New Roman" w:eastAsia="Times New Roman" w:hAnsi="Times New Roman" w:cs="Times New Roman"/>
            <w:iCs/>
            <w:szCs w:val="20"/>
            <w:lang w:eastAsia="en-AU"/>
          </w:rPr>
          <w:t xml:space="preserve"> </w:t>
        </w:r>
        <w:r w:rsidR="000372FE" w:rsidRPr="00095F6A">
          <w:rPr>
            <w:rFonts w:ascii="Times New Roman" w:eastAsia="Times New Roman" w:hAnsi="Times New Roman" w:cs="Times New Roman"/>
            <w:iCs/>
            <w:szCs w:val="20"/>
            <w:lang w:eastAsia="en-AU"/>
          </w:rPr>
          <w:t>V2.3.1 (2021-12)</w:t>
        </w:r>
        <w:r w:rsidR="008D6DA6" w:rsidRPr="00095F6A">
          <w:rPr>
            <w:rFonts w:ascii="Times New Roman" w:eastAsia="Times New Roman" w:hAnsi="Times New Roman" w:cs="Times New Roman"/>
            <w:iCs/>
            <w:szCs w:val="20"/>
            <w:lang w:eastAsia="en-AU"/>
          </w:rPr>
          <w:t xml:space="preserve"> </w:t>
        </w:r>
        <w:r w:rsidRPr="00095F6A">
          <w:rPr>
            <w:rFonts w:ascii="Times New Roman" w:eastAsia="Times New Roman" w:hAnsi="Times New Roman" w:cs="Times New Roman"/>
            <w:iCs/>
            <w:szCs w:val="20"/>
            <w:lang w:eastAsia="en-AU"/>
          </w:rPr>
          <w:t xml:space="preserve">‘VHF radiotelephone equipment for general communications and associated equipment for Class “D” Digital Selective Calling (DSC); Harmonised Standard </w:t>
        </w:r>
        <w:r w:rsidR="000372FE" w:rsidRPr="00095F6A">
          <w:rPr>
            <w:rFonts w:ascii="Times New Roman" w:eastAsia="Times New Roman" w:hAnsi="Times New Roman" w:cs="Times New Roman"/>
            <w:iCs/>
            <w:szCs w:val="20"/>
            <w:lang w:eastAsia="en-AU"/>
          </w:rPr>
          <w:t>for access to radio spectrum and features for emergency services”</w:t>
        </w:r>
        <w:r w:rsidRPr="00095F6A">
          <w:rPr>
            <w:rFonts w:ascii="Times New Roman" w:eastAsia="Times New Roman" w:hAnsi="Times New Roman" w:cs="Times New Roman"/>
            <w:iCs/>
            <w:szCs w:val="20"/>
            <w:lang w:eastAsia="en-AU"/>
          </w:rPr>
          <w:t>, published by</w:t>
        </w:r>
        <w:r w:rsidR="005A1B29" w:rsidRPr="00095F6A">
          <w:rPr>
            <w:rFonts w:ascii="Times New Roman" w:eastAsia="Times New Roman" w:hAnsi="Times New Roman" w:cs="Times New Roman"/>
            <w:iCs/>
            <w:szCs w:val="20"/>
            <w:lang w:eastAsia="en-AU"/>
          </w:rPr>
          <w:t xml:space="preserve"> </w:t>
        </w:r>
        <w:r w:rsidR="000372FE" w:rsidRPr="00095F6A">
          <w:rPr>
            <w:rFonts w:ascii="Times New Roman" w:eastAsia="Times New Roman" w:hAnsi="Times New Roman" w:cs="Times New Roman"/>
            <w:iCs/>
            <w:szCs w:val="20"/>
            <w:lang w:eastAsia="en-AU"/>
          </w:rPr>
          <w:t xml:space="preserve">the European </w:t>
        </w:r>
        <w:r w:rsidR="001B462B" w:rsidRPr="00095F6A">
          <w:rPr>
            <w:rFonts w:ascii="Times New Roman" w:eastAsia="Times New Roman" w:hAnsi="Times New Roman" w:cs="Times New Roman"/>
            <w:iCs/>
            <w:szCs w:val="20"/>
            <w:lang w:eastAsia="en-AU"/>
          </w:rPr>
          <w:t>T</w:t>
        </w:r>
        <w:r w:rsidR="000372FE" w:rsidRPr="00095F6A">
          <w:rPr>
            <w:rFonts w:ascii="Times New Roman" w:eastAsia="Times New Roman" w:hAnsi="Times New Roman" w:cs="Times New Roman"/>
            <w:iCs/>
            <w:szCs w:val="20"/>
            <w:lang w:eastAsia="en-AU"/>
          </w:rPr>
          <w:t>elecommunications Standards Institute</w:t>
        </w:r>
        <w:r w:rsidRPr="00095F6A">
          <w:rPr>
            <w:rFonts w:ascii="Times New Roman" w:eastAsia="Times New Roman" w:hAnsi="Times New Roman" w:cs="Times New Roman"/>
            <w:szCs w:val="20"/>
            <w:lang w:eastAsia="en-AU"/>
          </w:rPr>
          <w:t>.</w:t>
        </w:r>
      </w:ins>
    </w:p>
    <w:p w14:paraId="21011992" w14:textId="1A972E32" w:rsidR="00625C6A" w:rsidRPr="00095F6A" w:rsidRDefault="00625C6A" w:rsidP="00625C6A">
      <w:pPr>
        <w:spacing w:before="122" w:after="0" w:line="240" w:lineRule="auto"/>
        <w:ind w:left="1985" w:hanging="851"/>
        <w:rPr>
          <w:ins w:id="2868" w:author="Author"/>
          <w:rFonts w:ascii="Times New Roman" w:eastAsia="Times New Roman" w:hAnsi="Times New Roman" w:cs="Times New Roman"/>
          <w:iCs/>
          <w:sz w:val="18"/>
          <w:szCs w:val="20"/>
          <w:lang w:eastAsia="en-AU"/>
        </w:rPr>
      </w:pPr>
      <w:ins w:id="2869" w:author="Author">
        <w:r w:rsidRPr="00095F6A">
          <w:rPr>
            <w:rFonts w:ascii="Times New Roman" w:eastAsia="Times New Roman" w:hAnsi="Times New Roman" w:cs="Times New Roman"/>
            <w:sz w:val="18"/>
            <w:szCs w:val="20"/>
            <w:lang w:eastAsia="en-AU"/>
          </w:rPr>
          <w:t>Note:</w:t>
        </w:r>
        <w:r w:rsidRPr="00095F6A">
          <w:rPr>
            <w:rFonts w:ascii="Times New Roman" w:eastAsia="Times New Roman" w:hAnsi="Times New Roman" w:cs="Times New Roman"/>
            <w:sz w:val="18"/>
            <w:szCs w:val="20"/>
            <w:lang w:eastAsia="en-AU"/>
          </w:rPr>
          <w:tab/>
          <w:t>ETSI EN 30</w:t>
        </w:r>
        <w:r w:rsidR="00DB2453" w:rsidRPr="00095F6A">
          <w:rPr>
            <w:rFonts w:ascii="Times New Roman" w:eastAsia="Times New Roman" w:hAnsi="Times New Roman" w:cs="Times New Roman"/>
            <w:sz w:val="18"/>
            <w:szCs w:val="20"/>
            <w:lang w:eastAsia="en-AU"/>
          </w:rPr>
          <w:t xml:space="preserve">1 025 </w:t>
        </w:r>
        <w:r w:rsidRPr="00095F6A">
          <w:rPr>
            <w:rFonts w:ascii="Times New Roman" w:eastAsia="Times New Roman" w:hAnsi="Times New Roman" w:cs="Times New Roman"/>
            <w:sz w:val="18"/>
            <w:szCs w:val="20"/>
            <w:lang w:eastAsia="en-AU"/>
          </w:rPr>
          <w:t xml:space="preserve">is available, free of charge, from the website of the European Telecommunications Standards Institute at </w:t>
        </w:r>
        <w:r w:rsidRPr="00095F6A">
          <w:rPr>
            <w:rFonts w:ascii="Times New Roman" w:eastAsia="Times New Roman" w:hAnsi="Times New Roman" w:cs="Times New Roman"/>
            <w:sz w:val="18"/>
            <w:szCs w:val="20"/>
            <w:lang w:eastAsia="en-AU"/>
          </w:rPr>
          <w:fldChar w:fldCharType="begin"/>
        </w:r>
        <w:r w:rsidRPr="00095F6A">
          <w:rPr>
            <w:rFonts w:ascii="Times New Roman" w:eastAsia="Times New Roman" w:hAnsi="Times New Roman" w:cs="Times New Roman"/>
            <w:sz w:val="18"/>
            <w:szCs w:val="20"/>
            <w:lang w:eastAsia="en-AU"/>
          </w:rPr>
          <w:instrText xml:space="preserve"> HYPERLINK "http://www.etsi.org" </w:instrText>
        </w:r>
        <w:r w:rsidRPr="00095F6A">
          <w:rPr>
            <w:rFonts w:ascii="Times New Roman" w:eastAsia="Times New Roman" w:hAnsi="Times New Roman" w:cs="Times New Roman"/>
            <w:sz w:val="18"/>
            <w:szCs w:val="20"/>
            <w:lang w:eastAsia="en-AU"/>
          </w:rPr>
          <w:fldChar w:fldCharType="separate"/>
        </w:r>
        <w:r w:rsidRPr="00095F6A">
          <w:rPr>
            <w:rStyle w:val="Hyperlink"/>
            <w:rFonts w:ascii="Times New Roman" w:eastAsia="Times New Roman" w:hAnsi="Times New Roman" w:cs="Times New Roman"/>
            <w:sz w:val="18"/>
            <w:szCs w:val="20"/>
            <w:lang w:eastAsia="en-AU"/>
          </w:rPr>
          <w:t>www.etsi.org</w:t>
        </w:r>
        <w:r w:rsidRPr="00095F6A">
          <w:rPr>
            <w:rFonts w:ascii="Times New Roman" w:eastAsia="Times New Roman" w:hAnsi="Times New Roman" w:cs="Times New Roman"/>
            <w:sz w:val="18"/>
            <w:szCs w:val="20"/>
            <w:lang w:eastAsia="en-AU"/>
          </w:rPr>
          <w:fldChar w:fldCharType="end"/>
        </w:r>
        <w:r w:rsidRPr="00095F6A">
          <w:rPr>
            <w:rFonts w:ascii="Times New Roman" w:eastAsia="Times New Roman" w:hAnsi="Times New Roman" w:cs="Times New Roman"/>
            <w:sz w:val="18"/>
            <w:szCs w:val="20"/>
            <w:lang w:eastAsia="en-AU"/>
          </w:rPr>
          <w:t xml:space="preserve">. </w:t>
        </w:r>
      </w:ins>
    </w:p>
    <w:p w14:paraId="6708BC6B" w14:textId="7A76D3FF" w:rsidR="00434B4B" w:rsidRPr="00480883" w:rsidRDefault="0073797B" w:rsidP="00434B4B">
      <w:pPr>
        <w:keepNext/>
        <w:keepLines/>
        <w:spacing w:before="280" w:after="0" w:line="240" w:lineRule="auto"/>
        <w:ind w:left="1134" w:hanging="1134"/>
        <w:outlineLvl w:val="1"/>
        <w:rPr>
          <w:ins w:id="2870" w:author="Author"/>
          <w:rFonts w:ascii="Times New Roman" w:eastAsia="Times New Roman" w:hAnsi="Times New Roman" w:cs="Times New Roman"/>
          <w:b/>
          <w:kern w:val="28"/>
          <w:sz w:val="24"/>
          <w:szCs w:val="20"/>
          <w:lang w:eastAsia="en-AU"/>
        </w:rPr>
      </w:pPr>
      <w:bookmarkStart w:id="2871" w:name="_Toc118127871"/>
      <w:proofErr w:type="gramStart"/>
      <w:ins w:id="2872" w:author="Author">
        <w:r w:rsidRPr="00095F6A">
          <w:rPr>
            <w:rFonts w:ascii="Times New Roman" w:eastAsia="Times New Roman" w:hAnsi="Times New Roman" w:cs="Times New Roman"/>
            <w:b/>
            <w:kern w:val="28"/>
            <w:sz w:val="24"/>
            <w:szCs w:val="20"/>
            <w:lang w:eastAsia="en-AU"/>
          </w:rPr>
          <w:t>4</w:t>
        </w:r>
        <w:r w:rsidR="007606A3" w:rsidRPr="00095F6A">
          <w:rPr>
            <w:rFonts w:ascii="Times New Roman" w:eastAsia="Times New Roman" w:hAnsi="Times New Roman" w:cs="Times New Roman"/>
            <w:b/>
            <w:kern w:val="28"/>
            <w:sz w:val="24"/>
            <w:szCs w:val="20"/>
            <w:lang w:eastAsia="en-AU"/>
          </w:rPr>
          <w:t>2</w:t>
        </w:r>
        <w:r w:rsidR="00434B4B" w:rsidRPr="00095F6A">
          <w:rPr>
            <w:rFonts w:ascii="Times New Roman" w:eastAsia="Times New Roman" w:hAnsi="Times New Roman" w:cs="Times New Roman"/>
            <w:b/>
            <w:kern w:val="28"/>
            <w:sz w:val="24"/>
            <w:szCs w:val="20"/>
            <w:lang w:eastAsia="en-AU"/>
          </w:rPr>
          <w:t xml:space="preserve"> </w:t>
        </w:r>
        <w:r w:rsidRPr="00095F6A">
          <w:rPr>
            <w:rFonts w:ascii="Times New Roman" w:eastAsia="Times New Roman" w:hAnsi="Times New Roman" w:cs="Times New Roman"/>
            <w:b/>
            <w:kern w:val="28"/>
            <w:sz w:val="24"/>
            <w:szCs w:val="20"/>
            <w:lang w:eastAsia="en-AU"/>
          </w:rPr>
          <w:t xml:space="preserve"> </w:t>
        </w:r>
        <w:r w:rsidR="00434B4B" w:rsidRPr="00095F6A">
          <w:rPr>
            <w:rFonts w:ascii="Times New Roman" w:eastAsia="Times New Roman" w:hAnsi="Times New Roman" w:cs="Times New Roman"/>
            <w:b/>
            <w:kern w:val="28"/>
            <w:sz w:val="24"/>
            <w:szCs w:val="20"/>
            <w:lang w:eastAsia="en-AU"/>
          </w:rPr>
          <w:t>ETSI</w:t>
        </w:r>
        <w:proofErr w:type="gramEnd"/>
        <w:r w:rsidR="00434B4B" w:rsidRPr="00095F6A">
          <w:rPr>
            <w:rFonts w:ascii="Times New Roman" w:eastAsia="Times New Roman" w:hAnsi="Times New Roman" w:cs="Times New Roman"/>
            <w:b/>
            <w:kern w:val="28"/>
            <w:sz w:val="24"/>
            <w:szCs w:val="20"/>
            <w:lang w:eastAsia="en-AU"/>
          </w:rPr>
          <w:t xml:space="preserve"> EN 301 178</w:t>
        </w:r>
        <w:bookmarkEnd w:id="2871"/>
      </w:ins>
    </w:p>
    <w:p w14:paraId="55315453" w14:textId="7046C657" w:rsidR="00434B4B" w:rsidRPr="005A6705" w:rsidRDefault="00434B4B" w:rsidP="00434B4B">
      <w:pPr>
        <w:tabs>
          <w:tab w:val="right" w:pos="1021"/>
        </w:tabs>
        <w:spacing w:before="180" w:after="0" w:line="240" w:lineRule="auto"/>
        <w:ind w:left="1134" w:hanging="1134"/>
        <w:rPr>
          <w:ins w:id="2873" w:author="Author"/>
          <w:rFonts w:ascii="Times New Roman" w:eastAsia="Times New Roman" w:hAnsi="Times New Roman" w:cs="Times New Roman"/>
          <w:szCs w:val="20"/>
          <w:lang w:eastAsia="en-AU"/>
        </w:rPr>
      </w:pPr>
      <w:ins w:id="2874" w:author="Author">
        <w:r w:rsidRPr="00480883">
          <w:rPr>
            <w:rFonts w:ascii="Times New Roman" w:eastAsia="Times New Roman" w:hAnsi="Times New Roman" w:cs="Times New Roman"/>
            <w:szCs w:val="20"/>
            <w:lang w:eastAsia="en-AU"/>
          </w:rPr>
          <w:tab/>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In this Schedule, </w:t>
        </w:r>
        <w:r>
          <w:rPr>
            <w:rFonts w:ascii="Times New Roman" w:eastAsia="Times New Roman" w:hAnsi="Times New Roman" w:cs="Times New Roman"/>
            <w:b/>
            <w:bCs/>
            <w:i/>
            <w:iCs/>
            <w:szCs w:val="20"/>
            <w:lang w:eastAsia="en-AU"/>
          </w:rPr>
          <w:t xml:space="preserve">ETSI EN 301 178 </w:t>
        </w:r>
        <w:r>
          <w:rPr>
            <w:rFonts w:ascii="Times New Roman" w:eastAsia="Times New Roman" w:hAnsi="Times New Roman" w:cs="Times New Roman"/>
            <w:szCs w:val="20"/>
            <w:lang w:eastAsia="en-AU"/>
          </w:rPr>
          <w:t>means</w:t>
        </w:r>
        <w:r w:rsidRPr="000C2595">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ETSI EN 301 178</w:t>
        </w:r>
        <w:r w:rsidR="00B5476A">
          <w:rPr>
            <w:rFonts w:ascii="Times New Roman" w:eastAsia="Times New Roman" w:hAnsi="Times New Roman" w:cs="Times New Roman"/>
            <w:iCs/>
            <w:szCs w:val="20"/>
            <w:lang w:eastAsia="en-AU"/>
          </w:rPr>
          <w:t xml:space="preserve"> V2.2.2 (2017-04)</w:t>
        </w:r>
        <w:r>
          <w:rPr>
            <w:rFonts w:ascii="Times New Roman" w:eastAsia="Times New Roman" w:hAnsi="Times New Roman" w:cs="Times New Roman"/>
            <w:iCs/>
            <w:szCs w:val="20"/>
            <w:lang w:eastAsia="en-AU"/>
          </w:rPr>
          <w:t xml:space="preserve"> ‘Portable Very High Frequency (VHF) radiotelephone equipment for the maritime mobile service operating in the VHF bands (for non-GMDSS applications only); Harmonised Standard covering the essential requirements of articles 3.2 and 3.3(g) of Directive 2014/53/EU’, published by</w:t>
        </w:r>
        <w:r w:rsidR="001B462B">
          <w:rPr>
            <w:rFonts w:ascii="Times New Roman" w:eastAsia="Times New Roman" w:hAnsi="Times New Roman" w:cs="Times New Roman"/>
            <w:iCs/>
            <w:szCs w:val="20"/>
            <w:lang w:eastAsia="en-AU"/>
          </w:rPr>
          <w:t xml:space="preserve"> the European Telecommunications Standards Institute</w:t>
        </w:r>
        <w:r>
          <w:rPr>
            <w:rFonts w:ascii="Times New Roman" w:eastAsia="Times New Roman" w:hAnsi="Times New Roman" w:cs="Times New Roman"/>
            <w:szCs w:val="20"/>
            <w:lang w:eastAsia="en-AU"/>
          </w:rPr>
          <w:t>.</w:t>
        </w:r>
      </w:ins>
    </w:p>
    <w:p w14:paraId="386CFE85" w14:textId="4AE4109F" w:rsidR="00434B4B" w:rsidRPr="00095F6A" w:rsidRDefault="00434B4B" w:rsidP="00434B4B">
      <w:pPr>
        <w:spacing w:before="122" w:after="0" w:line="240" w:lineRule="auto"/>
        <w:ind w:left="1985" w:hanging="851"/>
        <w:rPr>
          <w:ins w:id="2875" w:author="Author"/>
          <w:rFonts w:ascii="Times New Roman" w:eastAsia="Times New Roman" w:hAnsi="Times New Roman" w:cs="Times New Roman"/>
          <w:iCs/>
          <w:sz w:val="18"/>
          <w:szCs w:val="20"/>
          <w:lang w:eastAsia="en-AU"/>
        </w:rPr>
      </w:pPr>
      <w:ins w:id="2876" w:author="Author">
        <w:r w:rsidRPr="00095F6A">
          <w:rPr>
            <w:rFonts w:ascii="Times New Roman" w:eastAsia="Times New Roman" w:hAnsi="Times New Roman" w:cs="Times New Roman"/>
            <w:sz w:val="18"/>
            <w:szCs w:val="20"/>
            <w:lang w:eastAsia="en-AU"/>
          </w:rPr>
          <w:t>Note:</w:t>
        </w:r>
        <w:r w:rsidRPr="00095F6A">
          <w:rPr>
            <w:rFonts w:ascii="Times New Roman" w:eastAsia="Times New Roman" w:hAnsi="Times New Roman" w:cs="Times New Roman"/>
            <w:sz w:val="18"/>
            <w:szCs w:val="20"/>
            <w:lang w:eastAsia="en-AU"/>
          </w:rPr>
          <w:tab/>
          <w:t xml:space="preserve">ETSI EN 301 178 is available, free of charge, from the website of the European Telecommunications Standards Institute at </w:t>
        </w:r>
        <w:r w:rsidRPr="00095F6A">
          <w:rPr>
            <w:rFonts w:ascii="Times New Roman" w:eastAsia="Times New Roman" w:hAnsi="Times New Roman" w:cs="Times New Roman"/>
            <w:sz w:val="18"/>
            <w:szCs w:val="20"/>
            <w:lang w:eastAsia="en-AU"/>
          </w:rPr>
          <w:fldChar w:fldCharType="begin"/>
        </w:r>
        <w:r w:rsidRPr="00095F6A">
          <w:rPr>
            <w:rFonts w:ascii="Times New Roman" w:eastAsia="Times New Roman" w:hAnsi="Times New Roman" w:cs="Times New Roman"/>
            <w:sz w:val="18"/>
            <w:szCs w:val="20"/>
            <w:lang w:eastAsia="en-AU"/>
          </w:rPr>
          <w:instrText xml:space="preserve"> HYPERLINK "http://www.etsi.org" </w:instrText>
        </w:r>
        <w:r w:rsidRPr="00095F6A">
          <w:rPr>
            <w:rFonts w:ascii="Times New Roman" w:eastAsia="Times New Roman" w:hAnsi="Times New Roman" w:cs="Times New Roman"/>
            <w:sz w:val="18"/>
            <w:szCs w:val="20"/>
            <w:lang w:eastAsia="en-AU"/>
          </w:rPr>
          <w:fldChar w:fldCharType="separate"/>
        </w:r>
        <w:r w:rsidRPr="00095F6A">
          <w:rPr>
            <w:rStyle w:val="Hyperlink"/>
            <w:rFonts w:ascii="Times New Roman" w:eastAsia="Times New Roman" w:hAnsi="Times New Roman" w:cs="Times New Roman"/>
            <w:sz w:val="18"/>
            <w:szCs w:val="20"/>
            <w:lang w:eastAsia="en-AU"/>
          </w:rPr>
          <w:t>www.etsi.org</w:t>
        </w:r>
        <w:r w:rsidRPr="00095F6A">
          <w:rPr>
            <w:rFonts w:ascii="Times New Roman" w:eastAsia="Times New Roman" w:hAnsi="Times New Roman" w:cs="Times New Roman"/>
            <w:sz w:val="18"/>
            <w:szCs w:val="20"/>
            <w:lang w:eastAsia="en-AU"/>
          </w:rPr>
          <w:fldChar w:fldCharType="end"/>
        </w:r>
        <w:r w:rsidRPr="00095F6A">
          <w:rPr>
            <w:rFonts w:ascii="Times New Roman" w:eastAsia="Times New Roman" w:hAnsi="Times New Roman" w:cs="Times New Roman"/>
            <w:sz w:val="18"/>
            <w:szCs w:val="20"/>
            <w:lang w:eastAsia="en-AU"/>
          </w:rPr>
          <w:t xml:space="preserve">. </w:t>
        </w:r>
      </w:ins>
    </w:p>
    <w:p w14:paraId="33CECC74" w14:textId="650C50C8" w:rsidR="00434B4B" w:rsidRPr="00095F6A" w:rsidRDefault="0073797B" w:rsidP="00434B4B">
      <w:pPr>
        <w:keepNext/>
        <w:keepLines/>
        <w:spacing w:before="280" w:after="0" w:line="240" w:lineRule="auto"/>
        <w:ind w:left="1134" w:hanging="1134"/>
        <w:outlineLvl w:val="1"/>
        <w:rPr>
          <w:ins w:id="2877" w:author="Author"/>
          <w:rFonts w:ascii="Times New Roman" w:eastAsia="Times New Roman" w:hAnsi="Times New Roman" w:cs="Times New Roman"/>
          <w:b/>
          <w:kern w:val="28"/>
          <w:sz w:val="24"/>
          <w:szCs w:val="20"/>
          <w:lang w:eastAsia="en-AU"/>
        </w:rPr>
      </w:pPr>
      <w:bookmarkStart w:id="2878" w:name="_Toc118127872"/>
      <w:proofErr w:type="gramStart"/>
      <w:ins w:id="2879" w:author="Author">
        <w:r w:rsidRPr="00095F6A">
          <w:rPr>
            <w:rFonts w:ascii="Times New Roman" w:eastAsia="Times New Roman" w:hAnsi="Times New Roman" w:cs="Times New Roman"/>
            <w:b/>
            <w:kern w:val="28"/>
            <w:sz w:val="24"/>
            <w:szCs w:val="20"/>
            <w:lang w:eastAsia="en-AU"/>
          </w:rPr>
          <w:t>4</w:t>
        </w:r>
        <w:r w:rsidR="007606A3" w:rsidRPr="00095F6A">
          <w:rPr>
            <w:rFonts w:ascii="Times New Roman" w:eastAsia="Times New Roman" w:hAnsi="Times New Roman" w:cs="Times New Roman"/>
            <w:b/>
            <w:kern w:val="28"/>
            <w:sz w:val="24"/>
            <w:szCs w:val="20"/>
            <w:lang w:eastAsia="en-AU"/>
          </w:rPr>
          <w:t>3</w:t>
        </w:r>
        <w:r w:rsidRPr="00095F6A">
          <w:rPr>
            <w:rFonts w:ascii="Times New Roman" w:eastAsia="Times New Roman" w:hAnsi="Times New Roman" w:cs="Times New Roman"/>
            <w:b/>
            <w:kern w:val="28"/>
            <w:sz w:val="24"/>
            <w:szCs w:val="20"/>
            <w:lang w:eastAsia="en-AU"/>
          </w:rPr>
          <w:t xml:space="preserve"> </w:t>
        </w:r>
        <w:r w:rsidR="00434B4B" w:rsidRPr="00095F6A">
          <w:rPr>
            <w:rFonts w:ascii="Times New Roman" w:eastAsia="Times New Roman" w:hAnsi="Times New Roman" w:cs="Times New Roman"/>
            <w:b/>
            <w:kern w:val="28"/>
            <w:sz w:val="24"/>
            <w:szCs w:val="20"/>
            <w:lang w:eastAsia="en-AU"/>
          </w:rPr>
          <w:t xml:space="preserve"> ETSI</w:t>
        </w:r>
        <w:proofErr w:type="gramEnd"/>
        <w:r w:rsidR="00434B4B" w:rsidRPr="00095F6A">
          <w:rPr>
            <w:rFonts w:ascii="Times New Roman" w:eastAsia="Times New Roman" w:hAnsi="Times New Roman" w:cs="Times New Roman"/>
            <w:b/>
            <w:kern w:val="28"/>
            <w:sz w:val="24"/>
            <w:szCs w:val="20"/>
            <w:lang w:eastAsia="en-AU"/>
          </w:rPr>
          <w:t xml:space="preserve"> EN 302 885</w:t>
        </w:r>
        <w:bookmarkEnd w:id="2878"/>
      </w:ins>
    </w:p>
    <w:p w14:paraId="1F864553" w14:textId="424DA57C" w:rsidR="00434B4B" w:rsidRPr="00095F6A" w:rsidRDefault="00434B4B" w:rsidP="00434B4B">
      <w:pPr>
        <w:tabs>
          <w:tab w:val="right" w:pos="1021"/>
        </w:tabs>
        <w:spacing w:before="180" w:after="0" w:line="240" w:lineRule="auto"/>
        <w:ind w:left="1134" w:hanging="1134"/>
        <w:rPr>
          <w:ins w:id="2880" w:author="Author"/>
          <w:rFonts w:ascii="Times New Roman" w:eastAsia="Times New Roman" w:hAnsi="Times New Roman" w:cs="Times New Roman"/>
          <w:szCs w:val="20"/>
          <w:lang w:eastAsia="en-AU"/>
        </w:rPr>
      </w:pPr>
      <w:ins w:id="2881" w:author="Author">
        <w:r w:rsidRPr="00095F6A">
          <w:rPr>
            <w:rFonts w:ascii="Times New Roman" w:eastAsia="Times New Roman" w:hAnsi="Times New Roman" w:cs="Times New Roman"/>
            <w:szCs w:val="20"/>
            <w:lang w:eastAsia="en-AU"/>
          </w:rPr>
          <w:tab/>
        </w:r>
        <w:r w:rsidRPr="00095F6A">
          <w:rPr>
            <w:rFonts w:ascii="Times New Roman" w:eastAsia="Times New Roman" w:hAnsi="Times New Roman" w:cs="Times New Roman"/>
            <w:szCs w:val="20"/>
            <w:lang w:eastAsia="en-AU"/>
          </w:rPr>
          <w:tab/>
          <w:t xml:space="preserve">In this Schedule, </w:t>
        </w:r>
        <w:r w:rsidRPr="00095F6A">
          <w:rPr>
            <w:rFonts w:ascii="Times New Roman" w:eastAsia="Times New Roman" w:hAnsi="Times New Roman" w:cs="Times New Roman"/>
            <w:b/>
            <w:bCs/>
            <w:i/>
            <w:iCs/>
            <w:szCs w:val="20"/>
            <w:lang w:eastAsia="en-AU"/>
          </w:rPr>
          <w:t xml:space="preserve">ETSI EN 302 885 </w:t>
        </w:r>
        <w:r w:rsidRPr="00095F6A">
          <w:rPr>
            <w:rFonts w:ascii="Times New Roman" w:eastAsia="Times New Roman" w:hAnsi="Times New Roman" w:cs="Times New Roman"/>
            <w:szCs w:val="20"/>
            <w:lang w:eastAsia="en-AU"/>
          </w:rPr>
          <w:t>means</w:t>
        </w:r>
        <w:r w:rsidRPr="00095F6A">
          <w:rPr>
            <w:rFonts w:ascii="Times New Roman" w:eastAsia="Times New Roman" w:hAnsi="Times New Roman" w:cs="Times New Roman"/>
            <w:iCs/>
            <w:szCs w:val="20"/>
            <w:lang w:eastAsia="en-AU"/>
          </w:rPr>
          <w:t xml:space="preserve"> ETSI EN 302 885</w:t>
        </w:r>
        <w:r w:rsidR="00EF58F5" w:rsidRPr="00095F6A">
          <w:rPr>
            <w:rFonts w:ascii="Times New Roman" w:eastAsia="Times New Roman" w:hAnsi="Times New Roman" w:cs="Times New Roman"/>
            <w:iCs/>
            <w:szCs w:val="20"/>
            <w:lang w:eastAsia="en-AU"/>
          </w:rPr>
          <w:t xml:space="preserve"> V2.2.2 (2017-03)</w:t>
        </w:r>
        <w:r w:rsidRPr="00095F6A">
          <w:rPr>
            <w:rFonts w:ascii="Times New Roman" w:eastAsia="Times New Roman" w:hAnsi="Times New Roman" w:cs="Times New Roman"/>
            <w:iCs/>
            <w:szCs w:val="20"/>
            <w:lang w:eastAsia="en-AU"/>
          </w:rPr>
          <w:t xml:space="preserve"> ‘Portable Very High Frequency (VHF) radiotelephone equipment for the maritime mobile service operating in the VHF bands with integrated handheld class H DSC</w:t>
        </w:r>
        <w:r w:rsidR="0053123A" w:rsidRPr="00095F6A">
          <w:rPr>
            <w:rFonts w:ascii="Times New Roman" w:eastAsia="Times New Roman" w:hAnsi="Times New Roman" w:cs="Times New Roman"/>
            <w:iCs/>
            <w:szCs w:val="20"/>
            <w:lang w:eastAsia="en-AU"/>
          </w:rPr>
          <w:t>; Harmonised Standard covering the essential requirements of articles 3.2 and 3.3(g) of Directive 2014/53/EU</w:t>
        </w:r>
        <w:r w:rsidRPr="00095F6A">
          <w:rPr>
            <w:rFonts w:ascii="Times New Roman" w:eastAsia="Times New Roman" w:hAnsi="Times New Roman" w:cs="Times New Roman"/>
            <w:iCs/>
            <w:szCs w:val="20"/>
            <w:lang w:eastAsia="en-AU"/>
          </w:rPr>
          <w:t>’, published by</w:t>
        </w:r>
        <w:r w:rsidR="001B462B" w:rsidRPr="00095F6A">
          <w:rPr>
            <w:rFonts w:ascii="Times New Roman" w:eastAsia="Times New Roman" w:hAnsi="Times New Roman" w:cs="Times New Roman"/>
            <w:iCs/>
            <w:szCs w:val="20"/>
            <w:lang w:eastAsia="en-AU"/>
          </w:rPr>
          <w:t xml:space="preserve"> the European Telecommunications Standards Institute</w:t>
        </w:r>
        <w:r w:rsidRPr="00095F6A">
          <w:rPr>
            <w:rFonts w:ascii="Times New Roman" w:eastAsia="Times New Roman" w:hAnsi="Times New Roman" w:cs="Times New Roman"/>
            <w:szCs w:val="20"/>
            <w:lang w:eastAsia="en-AU"/>
          </w:rPr>
          <w:t>.</w:t>
        </w:r>
      </w:ins>
    </w:p>
    <w:p w14:paraId="1AD6256E" w14:textId="3D9AF447" w:rsidR="00434B4B" w:rsidRPr="00095F6A" w:rsidRDefault="00434B4B" w:rsidP="00434B4B">
      <w:pPr>
        <w:spacing w:before="122" w:after="0" w:line="240" w:lineRule="auto"/>
        <w:ind w:left="1985" w:hanging="851"/>
        <w:rPr>
          <w:ins w:id="2882" w:author="Author"/>
          <w:rFonts w:ascii="Times New Roman" w:eastAsia="Times New Roman" w:hAnsi="Times New Roman" w:cs="Times New Roman"/>
          <w:iCs/>
          <w:sz w:val="18"/>
          <w:szCs w:val="20"/>
          <w:lang w:eastAsia="en-AU"/>
        </w:rPr>
      </w:pPr>
      <w:ins w:id="2883" w:author="Author">
        <w:r w:rsidRPr="00095F6A">
          <w:rPr>
            <w:rFonts w:ascii="Times New Roman" w:eastAsia="Times New Roman" w:hAnsi="Times New Roman" w:cs="Times New Roman"/>
            <w:sz w:val="18"/>
            <w:szCs w:val="20"/>
            <w:lang w:eastAsia="en-AU"/>
          </w:rPr>
          <w:t>Note:</w:t>
        </w:r>
        <w:r w:rsidRPr="00095F6A">
          <w:rPr>
            <w:rFonts w:ascii="Times New Roman" w:eastAsia="Times New Roman" w:hAnsi="Times New Roman" w:cs="Times New Roman"/>
            <w:sz w:val="18"/>
            <w:szCs w:val="20"/>
            <w:lang w:eastAsia="en-AU"/>
          </w:rPr>
          <w:tab/>
          <w:t>ETSI EN 30</w:t>
        </w:r>
        <w:r w:rsidR="0053123A" w:rsidRPr="00095F6A">
          <w:rPr>
            <w:rFonts w:ascii="Times New Roman" w:eastAsia="Times New Roman" w:hAnsi="Times New Roman" w:cs="Times New Roman"/>
            <w:sz w:val="18"/>
            <w:szCs w:val="20"/>
            <w:lang w:eastAsia="en-AU"/>
          </w:rPr>
          <w:t>2</w:t>
        </w:r>
        <w:r w:rsidRPr="00095F6A">
          <w:rPr>
            <w:rFonts w:ascii="Times New Roman" w:eastAsia="Times New Roman" w:hAnsi="Times New Roman" w:cs="Times New Roman"/>
            <w:sz w:val="18"/>
            <w:szCs w:val="20"/>
            <w:lang w:eastAsia="en-AU"/>
          </w:rPr>
          <w:t xml:space="preserve"> </w:t>
        </w:r>
        <w:r w:rsidR="0053123A" w:rsidRPr="00095F6A">
          <w:rPr>
            <w:rFonts w:ascii="Times New Roman" w:eastAsia="Times New Roman" w:hAnsi="Times New Roman" w:cs="Times New Roman"/>
            <w:sz w:val="18"/>
            <w:szCs w:val="20"/>
            <w:lang w:eastAsia="en-AU"/>
          </w:rPr>
          <w:t>885</w:t>
        </w:r>
        <w:r w:rsidRPr="00095F6A">
          <w:rPr>
            <w:rFonts w:ascii="Times New Roman" w:eastAsia="Times New Roman" w:hAnsi="Times New Roman" w:cs="Times New Roman"/>
            <w:sz w:val="18"/>
            <w:szCs w:val="20"/>
            <w:lang w:eastAsia="en-AU"/>
          </w:rPr>
          <w:t xml:space="preserve"> is available, free of charge, from the website of the European Telecommunications Standards Institute at </w:t>
        </w:r>
        <w:r w:rsidRPr="00095F6A">
          <w:rPr>
            <w:rFonts w:ascii="Times New Roman" w:eastAsia="Times New Roman" w:hAnsi="Times New Roman" w:cs="Times New Roman"/>
            <w:sz w:val="18"/>
            <w:szCs w:val="20"/>
            <w:lang w:eastAsia="en-AU"/>
          </w:rPr>
          <w:fldChar w:fldCharType="begin"/>
        </w:r>
        <w:r w:rsidRPr="00095F6A">
          <w:rPr>
            <w:rFonts w:ascii="Times New Roman" w:eastAsia="Times New Roman" w:hAnsi="Times New Roman" w:cs="Times New Roman"/>
            <w:sz w:val="18"/>
            <w:szCs w:val="20"/>
            <w:lang w:eastAsia="en-AU"/>
          </w:rPr>
          <w:instrText xml:space="preserve"> HYPERLINK "http://www.etsi.org" </w:instrText>
        </w:r>
        <w:r w:rsidRPr="00095F6A">
          <w:rPr>
            <w:rFonts w:ascii="Times New Roman" w:eastAsia="Times New Roman" w:hAnsi="Times New Roman" w:cs="Times New Roman"/>
            <w:sz w:val="18"/>
            <w:szCs w:val="20"/>
            <w:lang w:eastAsia="en-AU"/>
          </w:rPr>
          <w:fldChar w:fldCharType="separate"/>
        </w:r>
        <w:r w:rsidRPr="00095F6A">
          <w:rPr>
            <w:rStyle w:val="Hyperlink"/>
            <w:rFonts w:ascii="Times New Roman" w:eastAsia="Times New Roman" w:hAnsi="Times New Roman" w:cs="Times New Roman"/>
            <w:sz w:val="18"/>
            <w:szCs w:val="20"/>
            <w:lang w:eastAsia="en-AU"/>
          </w:rPr>
          <w:t>www.etsi.org</w:t>
        </w:r>
        <w:r w:rsidRPr="00095F6A">
          <w:rPr>
            <w:rFonts w:ascii="Times New Roman" w:eastAsia="Times New Roman" w:hAnsi="Times New Roman" w:cs="Times New Roman"/>
            <w:sz w:val="18"/>
            <w:szCs w:val="20"/>
            <w:lang w:eastAsia="en-AU"/>
          </w:rPr>
          <w:fldChar w:fldCharType="end"/>
        </w:r>
        <w:r w:rsidRPr="00095F6A">
          <w:rPr>
            <w:rFonts w:ascii="Times New Roman" w:eastAsia="Times New Roman" w:hAnsi="Times New Roman" w:cs="Times New Roman"/>
            <w:sz w:val="18"/>
            <w:szCs w:val="20"/>
            <w:lang w:eastAsia="en-AU"/>
          </w:rPr>
          <w:t xml:space="preserve">. </w:t>
        </w:r>
      </w:ins>
    </w:p>
    <w:p w14:paraId="423EB4E7" w14:textId="0B6247F8" w:rsidR="00625C6A" w:rsidRPr="00480883" w:rsidRDefault="0073797B" w:rsidP="00625C6A">
      <w:pPr>
        <w:keepNext/>
        <w:keepLines/>
        <w:spacing w:before="280" w:after="0" w:line="240" w:lineRule="auto"/>
        <w:ind w:left="1134" w:hanging="1134"/>
        <w:outlineLvl w:val="1"/>
        <w:rPr>
          <w:ins w:id="2884" w:author="Author"/>
          <w:rFonts w:ascii="Times New Roman" w:eastAsia="Times New Roman" w:hAnsi="Times New Roman" w:cs="Times New Roman"/>
          <w:b/>
          <w:kern w:val="28"/>
          <w:sz w:val="24"/>
          <w:szCs w:val="20"/>
          <w:lang w:eastAsia="en-AU"/>
        </w:rPr>
      </w:pPr>
      <w:bookmarkStart w:id="2885" w:name="_Toc118127873"/>
      <w:proofErr w:type="gramStart"/>
      <w:ins w:id="2886" w:author="Author">
        <w:r w:rsidRPr="00095F6A">
          <w:rPr>
            <w:rFonts w:ascii="Times New Roman" w:eastAsia="Times New Roman" w:hAnsi="Times New Roman" w:cs="Times New Roman"/>
            <w:b/>
            <w:kern w:val="28"/>
            <w:sz w:val="24"/>
            <w:szCs w:val="20"/>
            <w:lang w:eastAsia="en-AU"/>
          </w:rPr>
          <w:t>4</w:t>
        </w:r>
        <w:r w:rsidR="007606A3" w:rsidRPr="00095F6A">
          <w:rPr>
            <w:rFonts w:ascii="Times New Roman" w:eastAsia="Times New Roman" w:hAnsi="Times New Roman" w:cs="Times New Roman"/>
            <w:b/>
            <w:kern w:val="28"/>
            <w:sz w:val="24"/>
            <w:szCs w:val="20"/>
            <w:lang w:eastAsia="en-AU"/>
          </w:rPr>
          <w:t>4</w:t>
        </w:r>
        <w:r w:rsidRPr="00095F6A">
          <w:rPr>
            <w:rFonts w:ascii="Times New Roman" w:eastAsia="Times New Roman" w:hAnsi="Times New Roman" w:cs="Times New Roman"/>
            <w:b/>
            <w:kern w:val="28"/>
            <w:sz w:val="24"/>
            <w:szCs w:val="20"/>
            <w:lang w:eastAsia="en-AU"/>
          </w:rPr>
          <w:t xml:space="preserve"> </w:t>
        </w:r>
        <w:r w:rsidR="00625C6A" w:rsidRPr="00095F6A">
          <w:rPr>
            <w:rFonts w:ascii="Times New Roman" w:eastAsia="Times New Roman" w:hAnsi="Times New Roman" w:cs="Times New Roman"/>
            <w:b/>
            <w:kern w:val="28"/>
            <w:sz w:val="24"/>
            <w:szCs w:val="20"/>
            <w:lang w:eastAsia="en-AU"/>
          </w:rPr>
          <w:t xml:space="preserve"> Additional</w:t>
        </w:r>
        <w:proofErr w:type="gramEnd"/>
        <w:r w:rsidR="00625C6A" w:rsidRPr="00095F6A">
          <w:rPr>
            <w:rFonts w:ascii="Times New Roman" w:eastAsia="Times New Roman" w:hAnsi="Times New Roman" w:cs="Times New Roman"/>
            <w:b/>
            <w:kern w:val="28"/>
            <w:sz w:val="24"/>
            <w:szCs w:val="20"/>
            <w:lang w:eastAsia="en-AU"/>
          </w:rPr>
          <w:t xml:space="preserve"> definitions for </w:t>
        </w:r>
        <w:r w:rsidR="008B7D32" w:rsidRPr="00095F6A">
          <w:rPr>
            <w:rFonts w:ascii="Times New Roman" w:eastAsia="Times New Roman" w:hAnsi="Times New Roman" w:cs="Times New Roman"/>
            <w:b/>
            <w:kern w:val="28"/>
            <w:sz w:val="24"/>
            <w:szCs w:val="20"/>
            <w:lang w:eastAsia="en-AU"/>
          </w:rPr>
          <w:t>VHF Equipment – Maritime Mobile Service Standard</w:t>
        </w:r>
        <w:r w:rsidR="00493C5E" w:rsidRPr="00095F6A">
          <w:rPr>
            <w:rFonts w:ascii="Times New Roman" w:eastAsia="Times New Roman" w:hAnsi="Times New Roman" w:cs="Times New Roman"/>
            <w:b/>
            <w:kern w:val="28"/>
            <w:sz w:val="24"/>
            <w:szCs w:val="20"/>
            <w:lang w:eastAsia="en-AU"/>
          </w:rPr>
          <w:t xml:space="preserve"> (Part 1, Part</w:t>
        </w:r>
        <w:r w:rsidR="00493C5E">
          <w:rPr>
            <w:rFonts w:ascii="Times New Roman" w:eastAsia="Times New Roman" w:hAnsi="Times New Roman" w:cs="Times New Roman"/>
            <w:b/>
            <w:kern w:val="28"/>
            <w:sz w:val="24"/>
            <w:szCs w:val="20"/>
            <w:lang w:eastAsia="en-AU"/>
          </w:rPr>
          <w:t xml:space="preserve"> 2 and Part 3)</w:t>
        </w:r>
        <w:bookmarkEnd w:id="2885"/>
      </w:ins>
    </w:p>
    <w:p w14:paraId="7AAEEAF7" w14:textId="77777777" w:rsidR="00625C6A" w:rsidRPr="00095F6A" w:rsidRDefault="00625C6A" w:rsidP="00625C6A">
      <w:pPr>
        <w:tabs>
          <w:tab w:val="right" w:pos="1021"/>
        </w:tabs>
        <w:spacing w:before="180" w:after="0" w:line="240" w:lineRule="auto"/>
        <w:ind w:left="1134" w:hanging="1134"/>
        <w:rPr>
          <w:ins w:id="2887" w:author="Author"/>
          <w:rFonts w:ascii="Times New Roman" w:eastAsia="Times New Roman" w:hAnsi="Times New Roman" w:cs="Times New Roman"/>
          <w:szCs w:val="20"/>
          <w:lang w:eastAsia="en-AU"/>
        </w:rPr>
      </w:pPr>
      <w:ins w:id="2888"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 xml:space="preserve">In this </w:t>
        </w:r>
        <w:r w:rsidRPr="00095F6A">
          <w:rPr>
            <w:rFonts w:ascii="Times New Roman" w:eastAsia="Times New Roman" w:hAnsi="Times New Roman" w:cs="Times New Roman"/>
            <w:szCs w:val="20"/>
            <w:lang w:eastAsia="en-AU"/>
          </w:rPr>
          <w:t>Schedule:</w:t>
        </w:r>
      </w:ins>
    </w:p>
    <w:p w14:paraId="4ABA1074" w14:textId="79C45D46" w:rsidR="008B7D32" w:rsidRPr="00095F6A" w:rsidRDefault="00335145" w:rsidP="00625C6A">
      <w:pPr>
        <w:spacing w:before="180" w:after="0" w:line="240" w:lineRule="auto"/>
        <w:ind w:left="1134"/>
        <w:rPr>
          <w:ins w:id="2889" w:author="Author"/>
          <w:rFonts w:ascii="Times New Roman" w:eastAsia="Times New Roman" w:hAnsi="Times New Roman" w:cs="Times New Roman"/>
          <w:iCs/>
          <w:szCs w:val="20"/>
          <w:lang w:eastAsia="en-AU"/>
        </w:rPr>
      </w:pPr>
      <w:ins w:id="2890" w:author="Author">
        <w:r w:rsidRPr="00095F6A">
          <w:rPr>
            <w:rFonts w:ascii="Times New Roman" w:eastAsia="Times New Roman" w:hAnsi="Times New Roman" w:cs="Times New Roman"/>
            <w:b/>
            <w:bCs/>
            <w:i/>
            <w:szCs w:val="20"/>
            <w:lang w:eastAsia="en-AU"/>
          </w:rPr>
          <w:t xml:space="preserve">fixed </w:t>
        </w:r>
        <w:r w:rsidR="001B462B" w:rsidRPr="00095F6A">
          <w:rPr>
            <w:rFonts w:ascii="Times New Roman" w:eastAsia="Times New Roman" w:hAnsi="Times New Roman" w:cs="Times New Roman"/>
            <w:b/>
            <w:bCs/>
            <w:i/>
            <w:szCs w:val="20"/>
            <w:lang w:eastAsia="en-AU"/>
          </w:rPr>
          <w:t>VHF</w:t>
        </w:r>
        <w:r w:rsidR="008B7D32" w:rsidRPr="00095F6A">
          <w:rPr>
            <w:rFonts w:ascii="Times New Roman" w:eastAsia="Times New Roman" w:hAnsi="Times New Roman" w:cs="Times New Roman"/>
            <w:b/>
            <w:bCs/>
            <w:i/>
            <w:szCs w:val="20"/>
            <w:lang w:eastAsia="en-AU"/>
          </w:rPr>
          <w:t xml:space="preserve"> equipment </w:t>
        </w:r>
        <w:r w:rsidR="008B7D32" w:rsidRPr="00095F6A">
          <w:rPr>
            <w:rFonts w:ascii="Times New Roman" w:eastAsia="Times New Roman" w:hAnsi="Times New Roman" w:cs="Times New Roman"/>
            <w:iCs/>
            <w:szCs w:val="20"/>
            <w:lang w:eastAsia="en-AU"/>
          </w:rPr>
          <w:t>means</w:t>
        </w:r>
        <w:r w:rsidR="00033ACC" w:rsidRPr="00095F6A">
          <w:rPr>
            <w:rFonts w:ascii="Times New Roman" w:eastAsia="Times New Roman" w:hAnsi="Times New Roman" w:cs="Times New Roman"/>
            <w:iCs/>
            <w:szCs w:val="20"/>
            <w:lang w:eastAsia="en-AU"/>
          </w:rPr>
          <w:t xml:space="preserve"> equipment that is</w:t>
        </w:r>
        <w:r w:rsidR="00962042" w:rsidRPr="00095F6A">
          <w:rPr>
            <w:rFonts w:ascii="Times New Roman" w:eastAsia="Times New Roman" w:hAnsi="Times New Roman" w:cs="Times New Roman"/>
            <w:iCs/>
            <w:szCs w:val="20"/>
            <w:lang w:eastAsia="en-AU"/>
          </w:rPr>
          <w:t xml:space="preserve"> a </w:t>
        </w:r>
        <w:r w:rsidR="001B462B" w:rsidRPr="00095F6A">
          <w:rPr>
            <w:rFonts w:ascii="Times New Roman" w:eastAsia="Times New Roman" w:hAnsi="Times New Roman" w:cs="Times New Roman"/>
            <w:iCs/>
            <w:szCs w:val="20"/>
            <w:lang w:eastAsia="en-AU"/>
          </w:rPr>
          <w:t>radiocommunications device</w:t>
        </w:r>
        <w:r w:rsidR="00962042" w:rsidRPr="00095F6A">
          <w:rPr>
            <w:rFonts w:ascii="Times New Roman" w:eastAsia="Times New Roman" w:hAnsi="Times New Roman" w:cs="Times New Roman"/>
            <w:iCs/>
            <w:szCs w:val="20"/>
            <w:lang w:eastAsia="en-AU"/>
          </w:rPr>
          <w:t xml:space="preserve"> that is</w:t>
        </w:r>
        <w:r w:rsidR="00033ACC" w:rsidRPr="00095F6A">
          <w:rPr>
            <w:rFonts w:ascii="Times New Roman" w:eastAsia="Times New Roman" w:hAnsi="Times New Roman" w:cs="Times New Roman"/>
            <w:iCs/>
            <w:szCs w:val="20"/>
            <w:lang w:eastAsia="en-AU"/>
          </w:rPr>
          <w:t>:</w:t>
        </w:r>
      </w:ins>
    </w:p>
    <w:p w14:paraId="3450F897" w14:textId="73164C71" w:rsidR="00962042" w:rsidRPr="00095F6A" w:rsidRDefault="00033ACC" w:rsidP="00033ACC">
      <w:pPr>
        <w:tabs>
          <w:tab w:val="right" w:pos="1531"/>
        </w:tabs>
        <w:spacing w:before="40" w:after="0" w:line="240" w:lineRule="auto"/>
        <w:ind w:left="1644" w:hanging="1644"/>
        <w:rPr>
          <w:ins w:id="2891" w:author="Author"/>
          <w:rFonts w:ascii="Times New Roman" w:eastAsia="Times New Roman" w:hAnsi="Times New Roman" w:cs="Times New Roman"/>
          <w:iCs/>
          <w:szCs w:val="20"/>
          <w:lang w:eastAsia="en-AU"/>
        </w:rPr>
      </w:pPr>
      <w:ins w:id="2892" w:author="Author">
        <w:r w:rsidRPr="00095F6A">
          <w:rPr>
            <w:rFonts w:ascii="Times New Roman" w:eastAsia="Times New Roman" w:hAnsi="Times New Roman" w:cs="Times New Roman"/>
            <w:iCs/>
            <w:szCs w:val="20"/>
            <w:lang w:eastAsia="en-AU"/>
          </w:rPr>
          <w:tab/>
          <w:t>(a)</w:t>
        </w:r>
        <w:r w:rsidRPr="00095F6A">
          <w:rPr>
            <w:rFonts w:ascii="Times New Roman" w:eastAsia="Times New Roman" w:hAnsi="Times New Roman" w:cs="Times New Roman"/>
            <w:iCs/>
            <w:szCs w:val="20"/>
            <w:lang w:eastAsia="en-AU"/>
          </w:rPr>
          <w:tab/>
        </w:r>
        <w:r w:rsidR="00A876EC" w:rsidRPr="00095F6A">
          <w:rPr>
            <w:rFonts w:ascii="Times New Roman" w:eastAsia="Times New Roman" w:hAnsi="Times New Roman" w:cs="Times New Roman"/>
            <w:iCs/>
            <w:szCs w:val="20"/>
            <w:lang w:eastAsia="en-AU"/>
          </w:rPr>
          <w:t xml:space="preserve">one of the </w:t>
        </w:r>
        <w:proofErr w:type="gramStart"/>
        <w:r w:rsidR="00A876EC" w:rsidRPr="00095F6A">
          <w:rPr>
            <w:rFonts w:ascii="Times New Roman" w:eastAsia="Times New Roman" w:hAnsi="Times New Roman" w:cs="Times New Roman"/>
            <w:iCs/>
            <w:szCs w:val="20"/>
            <w:lang w:eastAsia="en-AU"/>
          </w:rPr>
          <w:t>following</w:t>
        </w:r>
        <w:r w:rsidRPr="00095F6A">
          <w:rPr>
            <w:rFonts w:ascii="Times New Roman" w:eastAsia="Times New Roman" w:hAnsi="Times New Roman" w:cs="Times New Roman"/>
            <w:iCs/>
            <w:szCs w:val="20"/>
            <w:lang w:eastAsia="en-AU"/>
          </w:rPr>
          <w:t>;</w:t>
        </w:r>
        <w:proofErr w:type="gramEnd"/>
        <w:r w:rsidRPr="00095F6A">
          <w:rPr>
            <w:rFonts w:ascii="Times New Roman" w:eastAsia="Times New Roman" w:hAnsi="Times New Roman" w:cs="Times New Roman"/>
            <w:iCs/>
            <w:szCs w:val="20"/>
            <w:lang w:eastAsia="en-AU"/>
          </w:rPr>
          <w:t xml:space="preserve"> </w:t>
        </w:r>
      </w:ins>
    </w:p>
    <w:p w14:paraId="11A2358D" w14:textId="67155966" w:rsidR="003C4D46" w:rsidRPr="00095F6A" w:rsidRDefault="003C4D46" w:rsidP="003C4D46">
      <w:pPr>
        <w:pStyle w:val="paragraphsub"/>
        <w:rPr>
          <w:ins w:id="2893" w:author="Author"/>
          <w:iCs/>
        </w:rPr>
      </w:pPr>
      <w:ins w:id="2894" w:author="Author">
        <w:r w:rsidRPr="00095F6A">
          <w:tab/>
          <w:t>(i)</w:t>
        </w:r>
        <w:r w:rsidRPr="00095F6A">
          <w:tab/>
        </w:r>
        <w:r w:rsidRPr="00095F6A">
          <w:rPr>
            <w:iCs/>
          </w:rPr>
          <w:t xml:space="preserve">permanently installed on a </w:t>
        </w:r>
        <w:proofErr w:type="gramStart"/>
        <w:r w:rsidRPr="00095F6A">
          <w:rPr>
            <w:iCs/>
          </w:rPr>
          <w:t>ship;</w:t>
        </w:r>
        <w:proofErr w:type="gramEnd"/>
      </w:ins>
    </w:p>
    <w:p w14:paraId="16ED2E81" w14:textId="69E84790" w:rsidR="003C4D46" w:rsidRPr="00095F6A" w:rsidRDefault="003C4D46" w:rsidP="003C4D46">
      <w:pPr>
        <w:pStyle w:val="paragraphsub"/>
        <w:rPr>
          <w:ins w:id="2895" w:author="Author"/>
          <w:iCs/>
        </w:rPr>
      </w:pPr>
      <w:ins w:id="2896" w:author="Author">
        <w:r w:rsidRPr="00095F6A">
          <w:rPr>
            <w:iCs/>
          </w:rPr>
          <w:tab/>
          <w:t>(ii)</w:t>
        </w:r>
        <w:r w:rsidRPr="00095F6A">
          <w:rPr>
            <w:iCs/>
          </w:rPr>
          <w:tab/>
          <w:t xml:space="preserve">a limited coast assigned system </w:t>
        </w:r>
        <w:proofErr w:type="gramStart"/>
        <w:r w:rsidRPr="00095F6A">
          <w:rPr>
            <w:iCs/>
          </w:rPr>
          <w:t>station;</w:t>
        </w:r>
        <w:proofErr w:type="gramEnd"/>
      </w:ins>
    </w:p>
    <w:p w14:paraId="241DBAE5" w14:textId="794664D4" w:rsidR="003C4D46" w:rsidRPr="00095F6A" w:rsidRDefault="003C4D46" w:rsidP="003C4D46">
      <w:pPr>
        <w:pStyle w:val="paragraphsub"/>
        <w:rPr>
          <w:ins w:id="2897" w:author="Author"/>
          <w:iCs/>
        </w:rPr>
      </w:pPr>
      <w:ins w:id="2898" w:author="Author">
        <w:r w:rsidRPr="00095F6A">
          <w:rPr>
            <w:iCs/>
          </w:rPr>
          <w:tab/>
          <w:t>(iii)</w:t>
        </w:r>
        <w:r w:rsidRPr="00095F6A">
          <w:rPr>
            <w:iCs/>
          </w:rPr>
          <w:tab/>
          <w:t xml:space="preserve">a limited coast marine rescue </w:t>
        </w:r>
        <w:proofErr w:type="gramStart"/>
        <w:r w:rsidRPr="00095F6A">
          <w:rPr>
            <w:iCs/>
          </w:rPr>
          <w:t>station;</w:t>
        </w:r>
        <w:proofErr w:type="gramEnd"/>
      </w:ins>
    </w:p>
    <w:p w14:paraId="2397A73A" w14:textId="149A0B98" w:rsidR="003C4D46" w:rsidRPr="00095F6A" w:rsidRDefault="003C4D46" w:rsidP="003C4D46">
      <w:pPr>
        <w:pStyle w:val="paragraphsub"/>
        <w:rPr>
          <w:ins w:id="2899" w:author="Author"/>
          <w:iCs/>
        </w:rPr>
      </w:pPr>
      <w:ins w:id="2900" w:author="Author">
        <w:r w:rsidRPr="00095F6A">
          <w:rPr>
            <w:iCs/>
          </w:rPr>
          <w:tab/>
          <w:t>(iv)</w:t>
        </w:r>
        <w:r w:rsidRPr="00095F6A">
          <w:rPr>
            <w:iCs/>
          </w:rPr>
          <w:tab/>
          <w:t>a limited coast non assigned station; or</w:t>
        </w:r>
      </w:ins>
    </w:p>
    <w:p w14:paraId="0BF73337" w14:textId="26EAB234" w:rsidR="003C4D46" w:rsidRDefault="003C4D46" w:rsidP="003C4D46">
      <w:pPr>
        <w:tabs>
          <w:tab w:val="right" w:pos="1531"/>
        </w:tabs>
        <w:spacing w:before="40" w:after="0" w:line="240" w:lineRule="auto"/>
        <w:ind w:left="1644" w:hanging="1644"/>
        <w:rPr>
          <w:ins w:id="2901" w:author="Author"/>
          <w:rFonts w:ascii="Times New Roman" w:eastAsia="Times New Roman" w:hAnsi="Times New Roman" w:cs="Times New Roman"/>
          <w:szCs w:val="20"/>
          <w:lang w:eastAsia="en-AU"/>
        </w:rPr>
      </w:pPr>
      <w:ins w:id="2902" w:author="Author">
        <w:r w:rsidRPr="00095F6A">
          <w:rPr>
            <w:rFonts w:ascii="Times New Roman" w:eastAsia="Times New Roman" w:hAnsi="Times New Roman" w:cs="Times New Roman"/>
            <w:szCs w:val="20"/>
            <w:lang w:eastAsia="en-AU"/>
          </w:rPr>
          <w:tab/>
          <w:t>(b)</w:t>
        </w:r>
        <w:r w:rsidRPr="00095F6A">
          <w:rPr>
            <w:rFonts w:ascii="Times New Roman" w:eastAsia="Times New Roman" w:hAnsi="Times New Roman" w:cs="Times New Roman"/>
            <w:szCs w:val="20"/>
            <w:lang w:eastAsia="en-AU"/>
          </w:rPr>
          <w:tab/>
          <w:t>operate</w:t>
        </w:r>
        <w:r w:rsidR="0019025B" w:rsidRPr="00095F6A">
          <w:rPr>
            <w:rFonts w:ascii="Times New Roman" w:eastAsia="Times New Roman" w:hAnsi="Times New Roman" w:cs="Times New Roman"/>
            <w:szCs w:val="20"/>
            <w:lang w:eastAsia="en-AU"/>
          </w:rPr>
          <w:t>d</w:t>
        </w:r>
        <w:r w:rsidRPr="00095F6A">
          <w:rPr>
            <w:rFonts w:ascii="Times New Roman" w:eastAsia="Times New Roman" w:hAnsi="Times New Roman" w:cs="Times New Roman"/>
            <w:szCs w:val="20"/>
            <w:lang w:eastAsia="en-AU"/>
          </w:rPr>
          <w:t xml:space="preserve"> on one or more of the maritime mobile</w:t>
        </w:r>
        <w:r>
          <w:rPr>
            <w:rFonts w:ascii="Times New Roman" w:eastAsia="Times New Roman" w:hAnsi="Times New Roman" w:cs="Times New Roman"/>
            <w:szCs w:val="20"/>
            <w:lang w:eastAsia="en-AU"/>
          </w:rPr>
          <w:t xml:space="preserve"> service VHF frequencies.</w:t>
        </w:r>
      </w:ins>
    </w:p>
    <w:p w14:paraId="215C0CB9" w14:textId="77777777" w:rsidR="001B5500" w:rsidRPr="0039086C" w:rsidRDefault="001B5500" w:rsidP="001B5500">
      <w:pPr>
        <w:spacing w:before="180" w:after="0" w:line="240" w:lineRule="auto"/>
        <w:ind w:left="1134"/>
        <w:rPr>
          <w:ins w:id="2903" w:author="Author"/>
          <w:rFonts w:ascii="Times New Roman" w:eastAsia="Times New Roman" w:hAnsi="Times New Roman" w:cs="Times New Roman"/>
          <w:szCs w:val="20"/>
          <w:lang w:eastAsia="en-AU"/>
        </w:rPr>
      </w:pPr>
      <w:ins w:id="2904" w:author="Author">
        <w:r>
          <w:rPr>
            <w:rFonts w:ascii="Times New Roman" w:eastAsia="Times New Roman" w:hAnsi="Times New Roman" w:cs="Times New Roman"/>
            <w:b/>
            <w:bCs/>
            <w:i/>
            <w:iCs/>
            <w:szCs w:val="20"/>
            <w:lang w:eastAsia="en-AU"/>
          </w:rPr>
          <w:t>ITU-R Recommendation M.493</w:t>
        </w:r>
        <w:r w:rsidRPr="0039086C">
          <w:rPr>
            <w:rFonts w:ascii="Times New Roman" w:eastAsia="Times New Roman" w:hAnsi="Times New Roman" w:cs="Times New Roman"/>
            <w:szCs w:val="20"/>
            <w:lang w:eastAsia="en-AU"/>
          </w:rPr>
          <w:t xml:space="preserve"> means:</w:t>
        </w:r>
      </w:ins>
    </w:p>
    <w:p w14:paraId="6360EBBF" w14:textId="587D5652" w:rsidR="001B5500" w:rsidRDefault="001B5500" w:rsidP="001B5500">
      <w:pPr>
        <w:tabs>
          <w:tab w:val="right" w:pos="1531"/>
        </w:tabs>
        <w:spacing w:before="40" w:after="0" w:line="240" w:lineRule="auto"/>
        <w:ind w:left="1644" w:hanging="1644"/>
        <w:rPr>
          <w:ins w:id="2905" w:author="Author"/>
          <w:rFonts w:ascii="Times New Roman" w:eastAsia="Times New Roman" w:hAnsi="Times New Roman" w:cs="Times New Roman"/>
          <w:iCs/>
          <w:szCs w:val="20"/>
          <w:lang w:eastAsia="en-AU"/>
        </w:rPr>
      </w:pPr>
      <w:ins w:id="2906"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ITU-R Recommendation M.493 ‘Digital selective-calling system for use in the maritime mobile service’, published by the</w:t>
        </w:r>
        <w:r w:rsidR="003727C9">
          <w:rPr>
            <w:rFonts w:ascii="Times New Roman" w:eastAsia="Times New Roman" w:hAnsi="Times New Roman" w:cs="Times New Roman"/>
            <w:iCs/>
            <w:szCs w:val="20"/>
            <w:lang w:eastAsia="en-AU"/>
          </w:rPr>
          <w:t xml:space="preserve"> Radiocommunications Sector of the</w:t>
        </w:r>
        <w:r>
          <w:rPr>
            <w:rFonts w:ascii="Times New Roman" w:eastAsia="Times New Roman" w:hAnsi="Times New Roman" w:cs="Times New Roman"/>
            <w:iCs/>
            <w:szCs w:val="20"/>
            <w:lang w:eastAsia="en-AU"/>
          </w:rPr>
          <w:t xml:space="preserve"> International Telecommunication Union; or</w:t>
        </w:r>
      </w:ins>
    </w:p>
    <w:p w14:paraId="1840F6B9" w14:textId="77777777" w:rsidR="001B5500" w:rsidRDefault="001B5500" w:rsidP="001B5500">
      <w:pPr>
        <w:tabs>
          <w:tab w:val="right" w:pos="1531"/>
        </w:tabs>
        <w:spacing w:before="40" w:after="0" w:line="240" w:lineRule="auto"/>
        <w:ind w:left="1644" w:hanging="1644"/>
        <w:rPr>
          <w:ins w:id="2907" w:author="Author"/>
          <w:rFonts w:ascii="Times New Roman" w:eastAsia="Times New Roman" w:hAnsi="Times New Roman" w:cs="Times New Roman"/>
          <w:iCs/>
          <w:szCs w:val="20"/>
          <w:lang w:eastAsia="en-AU"/>
        </w:rPr>
      </w:pPr>
      <w:ins w:id="2908"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document replaces that document – the later document.</w:t>
        </w:r>
      </w:ins>
    </w:p>
    <w:p w14:paraId="0F45E61C" w14:textId="3AF7DDFB" w:rsidR="001B5500" w:rsidRDefault="001B5500" w:rsidP="001B5500">
      <w:pPr>
        <w:spacing w:before="122" w:after="0" w:line="240" w:lineRule="auto"/>
        <w:ind w:left="1985" w:hanging="851"/>
        <w:rPr>
          <w:ins w:id="2909" w:author="Author"/>
          <w:rFonts w:ascii="Times New Roman" w:eastAsia="Times New Roman" w:hAnsi="Times New Roman" w:cs="Times New Roman"/>
          <w:sz w:val="18"/>
          <w:szCs w:val="20"/>
          <w:lang w:eastAsia="en-AU"/>
        </w:rPr>
      </w:pPr>
      <w:ins w:id="2910" w:author="Author">
        <w:r w:rsidRPr="00480883">
          <w:rPr>
            <w:rFonts w:ascii="Times New Roman" w:eastAsia="Times New Roman" w:hAnsi="Times New Roman" w:cs="Times New Roman"/>
            <w:sz w:val="18"/>
            <w:szCs w:val="20"/>
            <w:lang w:eastAsia="en-AU"/>
          </w:rPr>
          <w:lastRenderedPageBreak/>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ITU-R Recommendation M.493 is available,</w:t>
        </w:r>
        <w:r w:rsidR="001B462B">
          <w:rPr>
            <w:rFonts w:ascii="Times New Roman" w:eastAsia="Times New Roman" w:hAnsi="Times New Roman" w:cs="Times New Roman"/>
            <w:sz w:val="18"/>
            <w:szCs w:val="20"/>
            <w:lang w:eastAsia="en-AU"/>
          </w:rPr>
          <w:t xml:space="preserve"> free of charge,</w:t>
        </w:r>
        <w:r>
          <w:rPr>
            <w:rFonts w:ascii="Times New Roman" w:eastAsia="Times New Roman" w:hAnsi="Times New Roman" w:cs="Times New Roman"/>
            <w:sz w:val="18"/>
            <w:szCs w:val="20"/>
            <w:lang w:eastAsia="en-AU"/>
          </w:rPr>
          <w:t xml:space="preserve"> from the website of the International Telecommunication Union at </w:t>
        </w:r>
      </w:ins>
      <w:r w:rsidR="000610BD">
        <w:rPr>
          <w:rFonts w:ascii="Times New Roman" w:eastAsia="Times New Roman" w:hAnsi="Times New Roman" w:cs="Times New Roman"/>
          <w:sz w:val="18"/>
          <w:szCs w:val="20"/>
          <w:lang w:eastAsia="en-AU"/>
        </w:rPr>
        <w:fldChar w:fldCharType="begin"/>
      </w:r>
      <w:r w:rsidR="000610BD">
        <w:rPr>
          <w:rFonts w:ascii="Times New Roman" w:eastAsia="Times New Roman" w:hAnsi="Times New Roman" w:cs="Times New Roman"/>
          <w:sz w:val="18"/>
          <w:szCs w:val="20"/>
          <w:lang w:eastAsia="en-AU"/>
        </w:rPr>
        <w:instrText xml:space="preserve"> HYPERLINK "http://</w:instrText>
      </w:r>
      <w:r w:rsidR="000610BD" w:rsidRPr="000610BD">
        <w:rPr>
          <w:rFonts w:ascii="Times New Roman" w:eastAsia="Times New Roman" w:hAnsi="Times New Roman" w:cs="Times New Roman"/>
          <w:sz w:val="18"/>
          <w:szCs w:val="20"/>
          <w:lang w:eastAsia="en-AU"/>
        </w:rPr>
        <w:instrText>www.itu.int</w:instrText>
      </w:r>
      <w:r w:rsidR="000610BD">
        <w:rPr>
          <w:rFonts w:ascii="Times New Roman" w:eastAsia="Times New Roman" w:hAnsi="Times New Roman" w:cs="Times New Roman"/>
          <w:sz w:val="18"/>
          <w:szCs w:val="20"/>
          <w:lang w:eastAsia="en-AU"/>
        </w:rPr>
        <w:instrText xml:space="preserve">" </w:instrText>
      </w:r>
      <w:r w:rsidR="000610BD">
        <w:rPr>
          <w:rFonts w:ascii="Times New Roman" w:eastAsia="Times New Roman" w:hAnsi="Times New Roman" w:cs="Times New Roman"/>
          <w:sz w:val="18"/>
          <w:szCs w:val="20"/>
          <w:lang w:eastAsia="en-AU"/>
        </w:rPr>
        <w:fldChar w:fldCharType="separate"/>
      </w:r>
      <w:ins w:id="2911" w:author="Author">
        <w:r w:rsidR="000610BD" w:rsidRPr="000610BD">
          <w:rPr>
            <w:rStyle w:val="Hyperlink"/>
            <w:rFonts w:ascii="Times New Roman" w:eastAsia="Times New Roman" w:hAnsi="Times New Roman" w:cs="Times New Roman"/>
            <w:sz w:val="18"/>
            <w:szCs w:val="20"/>
            <w:lang w:eastAsia="en-AU"/>
          </w:rPr>
          <w:t>www.itu.int</w:t>
        </w:r>
        <w:r w:rsidR="000610BD">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 xml:space="preserve">. </w:t>
        </w:r>
      </w:ins>
    </w:p>
    <w:p w14:paraId="121F4F35" w14:textId="77777777" w:rsidR="00F1604C" w:rsidRDefault="00F1604C" w:rsidP="00F1604C">
      <w:pPr>
        <w:spacing w:before="180" w:after="0" w:line="240" w:lineRule="auto"/>
        <w:ind w:left="1134"/>
        <w:rPr>
          <w:ins w:id="2912" w:author="Author"/>
          <w:rFonts w:ascii="Times New Roman" w:eastAsia="Times New Roman" w:hAnsi="Times New Roman" w:cs="Times New Roman"/>
          <w:szCs w:val="20"/>
          <w:lang w:eastAsia="en-AU"/>
        </w:rPr>
      </w:pPr>
      <w:ins w:id="2913" w:author="Author">
        <w:r>
          <w:rPr>
            <w:rFonts w:ascii="Times New Roman" w:eastAsia="Times New Roman" w:hAnsi="Times New Roman" w:cs="Times New Roman"/>
            <w:b/>
            <w:bCs/>
            <w:i/>
            <w:iCs/>
            <w:szCs w:val="20"/>
            <w:lang w:eastAsia="en-AU"/>
          </w:rPr>
          <w:t>maritime mobile service VHF frequency</w:t>
        </w:r>
        <w:r>
          <w:rPr>
            <w:rFonts w:ascii="Times New Roman" w:eastAsia="Times New Roman" w:hAnsi="Times New Roman" w:cs="Times New Roman"/>
            <w:szCs w:val="20"/>
            <w:lang w:eastAsia="en-AU"/>
          </w:rPr>
          <w:t xml:space="preserve"> means a frequency:</w:t>
        </w:r>
      </w:ins>
    </w:p>
    <w:p w14:paraId="562E6A50" w14:textId="0EA448AF" w:rsidR="00F1604C" w:rsidRDefault="00F1604C" w:rsidP="00F1604C">
      <w:pPr>
        <w:tabs>
          <w:tab w:val="right" w:pos="1531"/>
        </w:tabs>
        <w:spacing w:before="40" w:after="0" w:line="240" w:lineRule="auto"/>
        <w:ind w:left="1644" w:hanging="1644"/>
        <w:rPr>
          <w:ins w:id="2914" w:author="Author"/>
          <w:rFonts w:ascii="Times New Roman" w:eastAsia="Times New Roman" w:hAnsi="Times New Roman" w:cs="Times New Roman"/>
          <w:szCs w:val="20"/>
          <w:lang w:eastAsia="en-AU"/>
        </w:rPr>
      </w:pPr>
      <w:ins w:id="2915"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specified in the spectrum plan</w:t>
        </w:r>
        <w:r w:rsidR="007A03D6">
          <w:rPr>
            <w:rFonts w:ascii="Times New Roman" w:eastAsia="Times New Roman" w:hAnsi="Times New Roman" w:cs="Times New Roman"/>
            <w:szCs w:val="20"/>
            <w:lang w:eastAsia="en-AU"/>
          </w:rPr>
          <w:t xml:space="preserve"> as a frequency</w:t>
        </w:r>
        <w:r>
          <w:rPr>
            <w:rFonts w:ascii="Times New Roman" w:eastAsia="Times New Roman" w:hAnsi="Times New Roman" w:cs="Times New Roman"/>
            <w:szCs w:val="20"/>
            <w:lang w:eastAsia="en-AU"/>
          </w:rPr>
          <w:t xml:space="preserve"> that may be used for the purpose of maritime mobile services; and</w:t>
        </w:r>
      </w:ins>
    </w:p>
    <w:p w14:paraId="4DB15288" w14:textId="08AD0287" w:rsidR="00F1604C" w:rsidRDefault="00F1604C" w:rsidP="00F1604C">
      <w:pPr>
        <w:tabs>
          <w:tab w:val="right" w:pos="1531"/>
        </w:tabs>
        <w:spacing w:before="40" w:after="0" w:line="240" w:lineRule="auto"/>
        <w:ind w:left="1644" w:hanging="1644"/>
        <w:rPr>
          <w:ins w:id="2916" w:author="Author"/>
          <w:rFonts w:ascii="Times New Roman" w:eastAsia="Times New Roman" w:hAnsi="Times New Roman" w:cs="Times New Roman"/>
          <w:szCs w:val="20"/>
          <w:lang w:eastAsia="en-AU"/>
        </w:rPr>
      </w:pPr>
      <w:ins w:id="2917"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is in the frequency </w:t>
        </w:r>
        <w:r w:rsidR="009D2093">
          <w:rPr>
            <w:rFonts w:ascii="Times New Roman" w:eastAsia="Times New Roman" w:hAnsi="Times New Roman" w:cs="Times New Roman"/>
            <w:szCs w:val="20"/>
            <w:lang w:eastAsia="en-AU"/>
          </w:rPr>
          <w:t>band</w:t>
        </w:r>
        <w:r>
          <w:rPr>
            <w:rFonts w:ascii="Times New Roman" w:eastAsia="Times New Roman" w:hAnsi="Times New Roman" w:cs="Times New Roman"/>
            <w:szCs w:val="20"/>
            <w:lang w:eastAsia="en-AU"/>
          </w:rPr>
          <w:t xml:space="preserve"> 30 MHz to 300 </w:t>
        </w:r>
        <w:proofErr w:type="spellStart"/>
        <w:r>
          <w:rPr>
            <w:rFonts w:ascii="Times New Roman" w:eastAsia="Times New Roman" w:hAnsi="Times New Roman" w:cs="Times New Roman"/>
            <w:szCs w:val="20"/>
            <w:lang w:eastAsia="en-AU"/>
          </w:rPr>
          <w:t>MHz.</w:t>
        </w:r>
        <w:proofErr w:type="spellEnd"/>
      </w:ins>
    </w:p>
    <w:p w14:paraId="50FA48F9" w14:textId="08E89D09" w:rsidR="00384DA7" w:rsidRDefault="00384DA7" w:rsidP="00384DA7">
      <w:pPr>
        <w:spacing w:before="180" w:after="0" w:line="240" w:lineRule="auto"/>
        <w:ind w:left="1134"/>
        <w:rPr>
          <w:ins w:id="2918" w:author="Author"/>
          <w:rFonts w:ascii="Times New Roman" w:eastAsia="Times New Roman" w:hAnsi="Times New Roman" w:cs="Times New Roman"/>
          <w:szCs w:val="20"/>
          <w:lang w:eastAsia="en-AU"/>
        </w:rPr>
      </w:pPr>
      <w:ins w:id="2919" w:author="Author">
        <w:r>
          <w:rPr>
            <w:rFonts w:ascii="Times New Roman" w:eastAsia="Times New Roman" w:hAnsi="Times New Roman" w:cs="Times New Roman"/>
            <w:b/>
            <w:bCs/>
            <w:i/>
            <w:iCs/>
            <w:szCs w:val="20"/>
            <w:lang w:eastAsia="en-AU"/>
          </w:rPr>
          <w:t xml:space="preserve">portable </w:t>
        </w:r>
        <w:r w:rsidR="001B462B">
          <w:rPr>
            <w:rFonts w:ascii="Times New Roman" w:eastAsia="Times New Roman" w:hAnsi="Times New Roman" w:cs="Times New Roman"/>
            <w:b/>
            <w:bCs/>
            <w:i/>
            <w:iCs/>
            <w:szCs w:val="20"/>
            <w:lang w:eastAsia="en-AU"/>
          </w:rPr>
          <w:t>VHF</w:t>
        </w:r>
        <w:r>
          <w:rPr>
            <w:rFonts w:ascii="Times New Roman" w:eastAsia="Times New Roman" w:hAnsi="Times New Roman" w:cs="Times New Roman"/>
            <w:b/>
            <w:bCs/>
            <w:i/>
            <w:iCs/>
            <w:szCs w:val="20"/>
            <w:lang w:eastAsia="en-AU"/>
          </w:rPr>
          <w:t xml:space="preserve"> equipment (Digital Selective Calling) </w:t>
        </w:r>
        <w:r w:rsidRPr="00F71D13">
          <w:rPr>
            <w:rFonts w:ascii="Times New Roman" w:eastAsia="Times New Roman" w:hAnsi="Times New Roman" w:cs="Times New Roman"/>
            <w:szCs w:val="20"/>
            <w:lang w:eastAsia="en-AU"/>
          </w:rPr>
          <w:t>means</w:t>
        </w:r>
        <w:r>
          <w:rPr>
            <w:rFonts w:ascii="Times New Roman" w:eastAsia="Times New Roman" w:hAnsi="Times New Roman" w:cs="Times New Roman"/>
            <w:szCs w:val="20"/>
            <w:lang w:eastAsia="en-AU"/>
          </w:rPr>
          <w:t xml:space="preserve"> equipment that</w:t>
        </w:r>
        <w:r w:rsidR="0078136A">
          <w:rPr>
            <w:rFonts w:ascii="Times New Roman" w:eastAsia="Times New Roman" w:hAnsi="Times New Roman" w:cs="Times New Roman"/>
            <w:szCs w:val="20"/>
            <w:lang w:eastAsia="en-AU"/>
          </w:rPr>
          <w:t xml:space="preserve"> is</w:t>
        </w:r>
        <w:r>
          <w:rPr>
            <w:rFonts w:ascii="Times New Roman" w:eastAsia="Times New Roman" w:hAnsi="Times New Roman" w:cs="Times New Roman"/>
            <w:szCs w:val="20"/>
            <w:lang w:eastAsia="en-AU"/>
          </w:rPr>
          <w:t>:</w:t>
        </w:r>
      </w:ins>
    </w:p>
    <w:p w14:paraId="2CCE62C8" w14:textId="0226319D" w:rsidR="00384DA7" w:rsidRDefault="00384DA7" w:rsidP="00384DA7">
      <w:pPr>
        <w:tabs>
          <w:tab w:val="right" w:pos="1531"/>
        </w:tabs>
        <w:spacing w:before="40" w:after="0" w:line="240" w:lineRule="auto"/>
        <w:ind w:left="1644" w:hanging="1644"/>
        <w:rPr>
          <w:ins w:id="2920" w:author="Author"/>
          <w:rFonts w:ascii="Times New Roman" w:eastAsia="Times New Roman" w:hAnsi="Times New Roman" w:cs="Times New Roman"/>
          <w:szCs w:val="20"/>
          <w:lang w:eastAsia="en-AU"/>
        </w:rPr>
      </w:pPr>
      <w:ins w:id="2921"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 xml:space="preserve">a portable </w:t>
        </w:r>
        <w:r w:rsidR="001B462B">
          <w:rPr>
            <w:rFonts w:ascii="Times New Roman" w:eastAsia="Times New Roman" w:hAnsi="Times New Roman" w:cs="Times New Roman"/>
            <w:szCs w:val="20"/>
            <w:lang w:eastAsia="en-AU"/>
          </w:rPr>
          <w:t>radiocommunications device that</w:t>
        </w:r>
        <w:r>
          <w:rPr>
            <w:rFonts w:ascii="Times New Roman" w:eastAsia="Times New Roman" w:hAnsi="Times New Roman" w:cs="Times New Roman"/>
            <w:szCs w:val="20"/>
            <w:lang w:eastAsia="en-AU"/>
          </w:rPr>
          <w:t xml:space="preserve"> incorporat</w:t>
        </w:r>
        <w:r w:rsidR="001B462B">
          <w:rPr>
            <w:rFonts w:ascii="Times New Roman" w:eastAsia="Times New Roman" w:hAnsi="Times New Roman" w:cs="Times New Roman"/>
            <w:szCs w:val="20"/>
            <w:lang w:eastAsia="en-AU"/>
          </w:rPr>
          <w:t>es</w:t>
        </w:r>
        <w:r>
          <w:rPr>
            <w:rFonts w:ascii="Times New Roman" w:eastAsia="Times New Roman" w:hAnsi="Times New Roman" w:cs="Times New Roman"/>
            <w:szCs w:val="20"/>
            <w:lang w:eastAsia="en-AU"/>
          </w:rPr>
          <w:t xml:space="preserve"> class H DSC, as defined in ITU-R Recommendation M.493; and</w:t>
        </w:r>
      </w:ins>
    </w:p>
    <w:p w14:paraId="04B062D5" w14:textId="61D3F7ED" w:rsidR="00384DA7" w:rsidRDefault="00384DA7" w:rsidP="00384DA7">
      <w:pPr>
        <w:tabs>
          <w:tab w:val="right" w:pos="1531"/>
        </w:tabs>
        <w:spacing w:before="40" w:after="0" w:line="240" w:lineRule="auto"/>
        <w:ind w:left="1644" w:hanging="1644"/>
        <w:rPr>
          <w:ins w:id="2922" w:author="Author"/>
          <w:rFonts w:ascii="Times New Roman" w:eastAsia="Times New Roman" w:hAnsi="Times New Roman" w:cs="Times New Roman"/>
          <w:szCs w:val="20"/>
          <w:lang w:eastAsia="en-AU"/>
        </w:rPr>
      </w:pPr>
      <w:ins w:id="2923"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operate</w:t>
        </w:r>
        <w:r w:rsidR="0078136A">
          <w:rPr>
            <w:rFonts w:ascii="Times New Roman" w:eastAsia="Times New Roman" w:hAnsi="Times New Roman" w:cs="Times New Roman"/>
            <w:szCs w:val="20"/>
            <w:lang w:eastAsia="en-AU"/>
          </w:rPr>
          <w:t>d</w:t>
        </w:r>
        <w:r>
          <w:rPr>
            <w:rFonts w:ascii="Times New Roman" w:eastAsia="Times New Roman" w:hAnsi="Times New Roman" w:cs="Times New Roman"/>
            <w:szCs w:val="20"/>
            <w:lang w:eastAsia="en-AU"/>
          </w:rPr>
          <w:t xml:space="preserve"> on one or more of the maritime mobile service VHF frequencies.</w:t>
        </w:r>
      </w:ins>
    </w:p>
    <w:p w14:paraId="04827930" w14:textId="726420F5" w:rsidR="00A579EE" w:rsidRDefault="00A579EE" w:rsidP="00A579EE">
      <w:pPr>
        <w:spacing w:before="180" w:after="0" w:line="240" w:lineRule="auto"/>
        <w:ind w:left="1134"/>
        <w:rPr>
          <w:ins w:id="2924" w:author="Author"/>
          <w:rFonts w:ascii="Times New Roman" w:eastAsia="Times New Roman" w:hAnsi="Times New Roman" w:cs="Times New Roman"/>
          <w:szCs w:val="20"/>
          <w:lang w:eastAsia="en-AU"/>
        </w:rPr>
      </w:pPr>
      <w:ins w:id="2925" w:author="Author">
        <w:r>
          <w:rPr>
            <w:rFonts w:ascii="Times New Roman" w:eastAsia="Times New Roman" w:hAnsi="Times New Roman" w:cs="Times New Roman"/>
            <w:b/>
            <w:bCs/>
            <w:i/>
            <w:iCs/>
            <w:szCs w:val="20"/>
            <w:lang w:eastAsia="en-AU"/>
          </w:rPr>
          <w:t xml:space="preserve">portable </w:t>
        </w:r>
        <w:r w:rsidR="00BC2D57">
          <w:rPr>
            <w:rFonts w:ascii="Times New Roman" w:eastAsia="Times New Roman" w:hAnsi="Times New Roman" w:cs="Times New Roman"/>
            <w:b/>
            <w:bCs/>
            <w:i/>
            <w:iCs/>
            <w:szCs w:val="20"/>
            <w:lang w:eastAsia="en-AU"/>
          </w:rPr>
          <w:t>VHF</w:t>
        </w:r>
        <w:r>
          <w:rPr>
            <w:rFonts w:ascii="Times New Roman" w:eastAsia="Times New Roman" w:hAnsi="Times New Roman" w:cs="Times New Roman"/>
            <w:b/>
            <w:bCs/>
            <w:i/>
            <w:iCs/>
            <w:szCs w:val="20"/>
            <w:lang w:eastAsia="en-AU"/>
          </w:rPr>
          <w:t xml:space="preserve"> equipment (non GMDSS) </w:t>
        </w:r>
        <w:r>
          <w:rPr>
            <w:rFonts w:ascii="Times New Roman" w:eastAsia="Times New Roman" w:hAnsi="Times New Roman" w:cs="Times New Roman"/>
            <w:szCs w:val="20"/>
            <w:lang w:eastAsia="en-AU"/>
          </w:rPr>
          <w:t>means equipment that</w:t>
        </w:r>
        <w:r w:rsidR="0078136A">
          <w:rPr>
            <w:rFonts w:ascii="Times New Roman" w:eastAsia="Times New Roman" w:hAnsi="Times New Roman" w:cs="Times New Roman"/>
            <w:szCs w:val="20"/>
            <w:lang w:eastAsia="en-AU"/>
          </w:rPr>
          <w:t xml:space="preserve"> is</w:t>
        </w:r>
        <w:r>
          <w:rPr>
            <w:rFonts w:ascii="Times New Roman" w:eastAsia="Times New Roman" w:hAnsi="Times New Roman" w:cs="Times New Roman"/>
            <w:szCs w:val="20"/>
            <w:lang w:eastAsia="en-AU"/>
          </w:rPr>
          <w:t>:</w:t>
        </w:r>
      </w:ins>
    </w:p>
    <w:p w14:paraId="1C6FD2F3" w14:textId="6FF40E6E" w:rsidR="00A579EE" w:rsidRDefault="00A579EE" w:rsidP="00A579EE">
      <w:pPr>
        <w:tabs>
          <w:tab w:val="right" w:pos="1531"/>
        </w:tabs>
        <w:spacing w:before="40" w:after="0" w:line="240" w:lineRule="auto"/>
        <w:ind w:left="1644" w:hanging="1644"/>
        <w:rPr>
          <w:ins w:id="2926" w:author="Author"/>
          <w:rFonts w:ascii="Times New Roman" w:eastAsia="Times New Roman" w:hAnsi="Times New Roman" w:cs="Times New Roman"/>
          <w:szCs w:val="20"/>
          <w:lang w:eastAsia="en-AU"/>
        </w:rPr>
      </w:pPr>
      <w:ins w:id="2927"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a portable radio</w:t>
        </w:r>
        <w:r w:rsidR="00BC2D57">
          <w:rPr>
            <w:rFonts w:ascii="Times New Roman" w:eastAsia="Times New Roman" w:hAnsi="Times New Roman" w:cs="Times New Roman"/>
            <w:szCs w:val="20"/>
            <w:lang w:eastAsia="en-AU"/>
          </w:rPr>
          <w:t>communications device</w:t>
        </w:r>
        <w:r>
          <w:rPr>
            <w:rFonts w:ascii="Times New Roman" w:eastAsia="Times New Roman" w:hAnsi="Times New Roman" w:cs="Times New Roman"/>
            <w:szCs w:val="20"/>
            <w:lang w:eastAsia="en-AU"/>
          </w:rPr>
          <w:t>; and</w:t>
        </w:r>
      </w:ins>
    </w:p>
    <w:p w14:paraId="08FC63B6" w14:textId="658DB3E3" w:rsidR="00A579EE" w:rsidRDefault="00A579EE" w:rsidP="00A579EE">
      <w:pPr>
        <w:tabs>
          <w:tab w:val="right" w:pos="1531"/>
        </w:tabs>
        <w:spacing w:before="40" w:after="0" w:line="240" w:lineRule="auto"/>
        <w:ind w:left="1644" w:hanging="1644"/>
        <w:rPr>
          <w:ins w:id="2928" w:author="Author"/>
          <w:rFonts w:ascii="Times New Roman" w:eastAsia="Times New Roman" w:hAnsi="Times New Roman" w:cs="Times New Roman"/>
          <w:szCs w:val="20"/>
          <w:lang w:eastAsia="en-AU"/>
        </w:rPr>
      </w:pPr>
      <w:ins w:id="2929"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not used as part of the GMDSS; and</w:t>
        </w:r>
      </w:ins>
    </w:p>
    <w:p w14:paraId="5589EFC5" w14:textId="568172C0" w:rsidR="00A579EE" w:rsidRPr="003D600A" w:rsidRDefault="00A579EE" w:rsidP="00A579EE">
      <w:pPr>
        <w:tabs>
          <w:tab w:val="right" w:pos="1531"/>
        </w:tabs>
        <w:spacing w:before="40" w:after="0" w:line="240" w:lineRule="auto"/>
        <w:ind w:left="1644" w:hanging="1644"/>
        <w:rPr>
          <w:ins w:id="2930" w:author="Author"/>
          <w:rFonts w:ascii="Times New Roman" w:eastAsia="Times New Roman" w:hAnsi="Times New Roman" w:cs="Times New Roman"/>
          <w:szCs w:val="20"/>
          <w:lang w:eastAsia="en-AU"/>
        </w:rPr>
      </w:pPr>
      <w:ins w:id="2931"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operate</w:t>
        </w:r>
        <w:r w:rsidR="0078136A">
          <w:rPr>
            <w:rFonts w:ascii="Times New Roman" w:eastAsia="Times New Roman" w:hAnsi="Times New Roman" w:cs="Times New Roman"/>
            <w:szCs w:val="20"/>
            <w:lang w:eastAsia="en-AU"/>
          </w:rPr>
          <w:t>d</w:t>
        </w:r>
        <w:r>
          <w:rPr>
            <w:rFonts w:ascii="Times New Roman" w:eastAsia="Times New Roman" w:hAnsi="Times New Roman" w:cs="Times New Roman"/>
            <w:szCs w:val="20"/>
            <w:lang w:eastAsia="en-AU"/>
          </w:rPr>
          <w:t xml:space="preserve"> on one or more of the maritime mobile service VHF frequencies.</w:t>
        </w:r>
      </w:ins>
    </w:p>
    <w:p w14:paraId="3CCC6622" w14:textId="77777777" w:rsidR="005719E8" w:rsidRDefault="005719E8" w:rsidP="005719E8">
      <w:pPr>
        <w:spacing w:before="122" w:after="0" w:line="240" w:lineRule="auto"/>
        <w:ind w:left="1985" w:hanging="851"/>
        <w:rPr>
          <w:ins w:id="2932" w:author="Author"/>
          <w:rFonts w:ascii="Times New Roman" w:eastAsia="Times New Roman" w:hAnsi="Times New Roman" w:cs="Times New Roman"/>
          <w:sz w:val="18"/>
          <w:szCs w:val="20"/>
          <w:lang w:eastAsia="en-AU"/>
        </w:rPr>
      </w:pPr>
      <w:ins w:id="2933" w:author="Author">
        <w:r w:rsidRPr="00614A1C">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Pr>
            <w:rFonts w:ascii="Times New Roman" w:eastAsia="Times New Roman" w:hAnsi="Times New Roman" w:cs="Times New Roman"/>
            <w:i/>
            <w:iCs/>
            <w:sz w:val="18"/>
            <w:szCs w:val="20"/>
            <w:lang w:eastAsia="en-AU"/>
          </w:rPr>
          <w:t>Radiocommunications (Interpretation) Determination 2015</w:t>
        </w:r>
        <w:r>
          <w:rPr>
            <w:rFonts w:ascii="Times New Roman" w:eastAsia="Times New Roman" w:hAnsi="Times New Roman" w:cs="Times New Roman"/>
            <w:sz w:val="18"/>
            <w:szCs w:val="20"/>
            <w:lang w:eastAsia="en-AU"/>
          </w:rPr>
          <w:t>, including:</w:t>
        </w:r>
      </w:ins>
    </w:p>
    <w:p w14:paraId="1E082FF7" w14:textId="4B1502F9" w:rsidR="00C7317A" w:rsidRDefault="00C7317A" w:rsidP="005719E8">
      <w:pPr>
        <w:pStyle w:val="notepara"/>
        <w:rPr>
          <w:ins w:id="2934" w:author="Author"/>
        </w:rPr>
      </w:pPr>
      <w:ins w:id="2935" w:author="Author">
        <w:r>
          <w:t>(a)</w:t>
        </w:r>
        <w:r>
          <w:tab/>
        </w:r>
        <w:proofErr w:type="gramStart"/>
        <w:r>
          <w:t>GMDSS;</w:t>
        </w:r>
        <w:proofErr w:type="gramEnd"/>
      </w:ins>
    </w:p>
    <w:p w14:paraId="0876F8A0" w14:textId="50B8907A" w:rsidR="005719E8" w:rsidRDefault="005719E8" w:rsidP="005719E8">
      <w:pPr>
        <w:pStyle w:val="notepara"/>
        <w:rPr>
          <w:ins w:id="2936" w:author="Author"/>
        </w:rPr>
      </w:pPr>
      <w:ins w:id="2937" w:author="Author">
        <w:r>
          <w:t>(</w:t>
        </w:r>
        <w:r w:rsidR="004E4238">
          <w:t>b</w:t>
        </w:r>
        <w:r>
          <w:t>)</w:t>
        </w:r>
        <w:r>
          <w:tab/>
          <w:t xml:space="preserve">limited coast assigned system </w:t>
        </w:r>
        <w:proofErr w:type="gramStart"/>
        <w:r>
          <w:t>station;</w:t>
        </w:r>
        <w:proofErr w:type="gramEnd"/>
      </w:ins>
    </w:p>
    <w:p w14:paraId="049D75B2" w14:textId="2AA11E4C" w:rsidR="005719E8" w:rsidRDefault="005719E8" w:rsidP="005719E8">
      <w:pPr>
        <w:pStyle w:val="notepara"/>
        <w:rPr>
          <w:ins w:id="2938" w:author="Author"/>
        </w:rPr>
      </w:pPr>
      <w:ins w:id="2939" w:author="Author">
        <w:r>
          <w:t>(</w:t>
        </w:r>
        <w:r w:rsidR="004E4238">
          <w:t>c</w:t>
        </w:r>
        <w:r>
          <w:t>)</w:t>
        </w:r>
        <w:r>
          <w:tab/>
          <w:t xml:space="preserve">limited coast marine rescue </w:t>
        </w:r>
        <w:proofErr w:type="gramStart"/>
        <w:r>
          <w:t>station;</w:t>
        </w:r>
        <w:proofErr w:type="gramEnd"/>
      </w:ins>
    </w:p>
    <w:p w14:paraId="5FDAA133" w14:textId="77777777" w:rsidR="001B6351" w:rsidRDefault="005719E8" w:rsidP="005719E8">
      <w:pPr>
        <w:pStyle w:val="notepara"/>
        <w:rPr>
          <w:ins w:id="2940" w:author="Author"/>
        </w:rPr>
      </w:pPr>
      <w:ins w:id="2941" w:author="Author">
        <w:r>
          <w:t>(</w:t>
        </w:r>
        <w:r w:rsidR="004E4238">
          <w:t>d</w:t>
        </w:r>
        <w:r>
          <w:t>)</w:t>
        </w:r>
        <w:r>
          <w:tab/>
          <w:t xml:space="preserve">limited coast non assigned </w:t>
        </w:r>
        <w:proofErr w:type="gramStart"/>
        <w:r>
          <w:t>station</w:t>
        </w:r>
        <w:r w:rsidR="001B6351">
          <w:t>;</w:t>
        </w:r>
        <w:proofErr w:type="gramEnd"/>
      </w:ins>
    </w:p>
    <w:p w14:paraId="572CD689" w14:textId="5CF2FDDF" w:rsidR="005719E8" w:rsidRPr="0079772A" w:rsidRDefault="001B6351" w:rsidP="005719E8">
      <w:pPr>
        <w:pStyle w:val="notepara"/>
        <w:rPr>
          <w:ins w:id="2942" w:author="Author"/>
        </w:rPr>
      </w:pPr>
      <w:ins w:id="2943" w:author="Author">
        <w:r w:rsidRPr="0079772A">
          <w:t>(e)</w:t>
        </w:r>
        <w:r w:rsidRPr="0079772A">
          <w:tab/>
          <w:t>maritime mobile service</w:t>
        </w:r>
        <w:r w:rsidR="005719E8" w:rsidRPr="0079772A">
          <w:t>.</w:t>
        </w:r>
      </w:ins>
    </w:p>
    <w:p w14:paraId="515EB532" w14:textId="44819423" w:rsidR="00F8458D" w:rsidRPr="0079772A" w:rsidRDefault="0073797B" w:rsidP="00F8458D">
      <w:pPr>
        <w:keepNext/>
        <w:keepLines/>
        <w:spacing w:before="280" w:after="0" w:line="240" w:lineRule="auto"/>
        <w:ind w:left="1134" w:hanging="1134"/>
        <w:outlineLvl w:val="1"/>
        <w:rPr>
          <w:ins w:id="2944" w:author="Author"/>
          <w:rFonts w:ascii="Times New Roman" w:eastAsia="Times New Roman" w:hAnsi="Times New Roman" w:cs="Times New Roman"/>
          <w:b/>
          <w:kern w:val="28"/>
          <w:sz w:val="24"/>
          <w:szCs w:val="20"/>
          <w:lang w:eastAsia="en-AU"/>
        </w:rPr>
      </w:pPr>
      <w:bookmarkStart w:id="2945" w:name="_Toc118127874"/>
      <w:proofErr w:type="gramStart"/>
      <w:ins w:id="2946" w:author="Author">
        <w:r w:rsidRPr="0079772A">
          <w:rPr>
            <w:rFonts w:ascii="Times New Roman" w:eastAsia="Times New Roman" w:hAnsi="Times New Roman" w:cs="Times New Roman"/>
            <w:b/>
            <w:kern w:val="28"/>
            <w:sz w:val="24"/>
            <w:szCs w:val="20"/>
            <w:lang w:eastAsia="en-AU"/>
          </w:rPr>
          <w:t>4</w:t>
        </w:r>
        <w:r w:rsidR="00A876EC" w:rsidRPr="0079772A">
          <w:rPr>
            <w:rFonts w:ascii="Times New Roman" w:eastAsia="Times New Roman" w:hAnsi="Times New Roman" w:cs="Times New Roman"/>
            <w:b/>
            <w:kern w:val="28"/>
            <w:sz w:val="24"/>
            <w:szCs w:val="20"/>
            <w:lang w:eastAsia="en-AU"/>
          </w:rPr>
          <w:t>5</w:t>
        </w:r>
        <w:r w:rsidRPr="0079772A">
          <w:rPr>
            <w:rFonts w:ascii="Times New Roman" w:eastAsia="Times New Roman" w:hAnsi="Times New Roman" w:cs="Times New Roman"/>
            <w:b/>
            <w:kern w:val="28"/>
            <w:sz w:val="24"/>
            <w:szCs w:val="20"/>
            <w:lang w:eastAsia="en-AU"/>
          </w:rPr>
          <w:t xml:space="preserve"> </w:t>
        </w:r>
        <w:r w:rsidR="00F8458D" w:rsidRPr="0079772A">
          <w:rPr>
            <w:rFonts w:ascii="Times New Roman" w:eastAsia="Times New Roman" w:hAnsi="Times New Roman" w:cs="Times New Roman"/>
            <w:b/>
            <w:kern w:val="28"/>
            <w:sz w:val="24"/>
            <w:szCs w:val="20"/>
            <w:lang w:eastAsia="en-AU"/>
          </w:rPr>
          <w:t xml:space="preserve"> Modification</w:t>
        </w:r>
        <w:proofErr w:type="gramEnd"/>
        <w:r w:rsidR="00F8458D" w:rsidRPr="0079772A">
          <w:rPr>
            <w:rFonts w:ascii="Times New Roman" w:eastAsia="Times New Roman" w:hAnsi="Times New Roman" w:cs="Times New Roman"/>
            <w:b/>
            <w:kern w:val="28"/>
            <w:sz w:val="24"/>
            <w:szCs w:val="20"/>
            <w:lang w:eastAsia="en-AU"/>
          </w:rPr>
          <w:t xml:space="preserve"> of AS/NZS </w:t>
        </w:r>
        <w:r w:rsidR="00D1063B" w:rsidRPr="0079772A">
          <w:rPr>
            <w:rFonts w:ascii="Times New Roman" w:eastAsia="Times New Roman" w:hAnsi="Times New Roman" w:cs="Times New Roman"/>
            <w:b/>
            <w:kern w:val="28"/>
            <w:sz w:val="24"/>
            <w:szCs w:val="20"/>
            <w:lang w:eastAsia="en-AU"/>
          </w:rPr>
          <w:t>ETSI 301 025</w:t>
        </w:r>
        <w:bookmarkEnd w:id="2945"/>
        <w:r w:rsidR="00F8458D" w:rsidRPr="0079772A">
          <w:rPr>
            <w:rFonts w:ascii="Times New Roman" w:eastAsia="Times New Roman" w:hAnsi="Times New Roman" w:cs="Times New Roman"/>
            <w:b/>
            <w:kern w:val="28"/>
            <w:sz w:val="24"/>
            <w:szCs w:val="20"/>
            <w:lang w:eastAsia="en-AU"/>
          </w:rPr>
          <w:t xml:space="preserve"> </w:t>
        </w:r>
      </w:ins>
    </w:p>
    <w:p w14:paraId="395A2B5C" w14:textId="33EB5FD5" w:rsidR="00F8458D" w:rsidRPr="0079772A" w:rsidRDefault="00F8458D" w:rsidP="00F8458D">
      <w:pPr>
        <w:tabs>
          <w:tab w:val="right" w:pos="1021"/>
        </w:tabs>
        <w:spacing w:before="180" w:after="0" w:line="240" w:lineRule="auto"/>
        <w:ind w:left="1134" w:hanging="1134"/>
        <w:rPr>
          <w:ins w:id="2947" w:author="Author"/>
          <w:rFonts w:ascii="Times New Roman" w:eastAsia="Times New Roman" w:hAnsi="Times New Roman" w:cs="Times New Roman"/>
          <w:szCs w:val="20"/>
          <w:lang w:eastAsia="en-AU"/>
        </w:rPr>
      </w:pPr>
      <w:ins w:id="2948" w:author="Author">
        <w:r w:rsidRPr="0079772A">
          <w:rPr>
            <w:rFonts w:ascii="Times New Roman" w:eastAsia="Times New Roman" w:hAnsi="Times New Roman" w:cs="Times New Roman"/>
            <w:szCs w:val="20"/>
            <w:lang w:eastAsia="en-AU"/>
          </w:rPr>
          <w:tab/>
          <w:t>(1)</w:t>
        </w:r>
        <w:r w:rsidRPr="0079772A">
          <w:rPr>
            <w:rFonts w:ascii="Times New Roman" w:eastAsia="Times New Roman" w:hAnsi="Times New Roman" w:cs="Times New Roman"/>
            <w:szCs w:val="20"/>
            <w:lang w:eastAsia="en-AU"/>
          </w:rPr>
          <w:tab/>
          <w:t xml:space="preserve">This clause modifies AS/NZS </w:t>
        </w:r>
        <w:r w:rsidR="00D1063B" w:rsidRPr="0079772A">
          <w:rPr>
            <w:rFonts w:ascii="Times New Roman" w:eastAsia="Times New Roman" w:hAnsi="Times New Roman" w:cs="Times New Roman"/>
            <w:szCs w:val="20"/>
            <w:lang w:eastAsia="en-AU"/>
          </w:rPr>
          <w:t>ETSI EN 301 025</w:t>
        </w:r>
        <w:r w:rsidRPr="0079772A">
          <w:rPr>
            <w:rFonts w:ascii="Times New Roman" w:eastAsia="Times New Roman" w:hAnsi="Times New Roman" w:cs="Times New Roman"/>
            <w:szCs w:val="20"/>
            <w:lang w:eastAsia="en-AU"/>
          </w:rPr>
          <w:t xml:space="preserve"> and ETSI EN 30</w:t>
        </w:r>
        <w:r w:rsidR="00D1063B" w:rsidRPr="0079772A">
          <w:rPr>
            <w:rFonts w:ascii="Times New Roman" w:eastAsia="Times New Roman" w:hAnsi="Times New Roman" w:cs="Times New Roman"/>
            <w:szCs w:val="20"/>
            <w:lang w:eastAsia="en-AU"/>
          </w:rPr>
          <w:t>1 0</w:t>
        </w:r>
        <w:r w:rsidR="009F0C63" w:rsidRPr="0079772A">
          <w:rPr>
            <w:rFonts w:ascii="Times New Roman" w:eastAsia="Times New Roman" w:hAnsi="Times New Roman" w:cs="Times New Roman"/>
            <w:szCs w:val="20"/>
            <w:lang w:eastAsia="en-AU"/>
          </w:rPr>
          <w:t>2</w:t>
        </w:r>
        <w:r w:rsidR="00D1063B" w:rsidRPr="0079772A">
          <w:rPr>
            <w:rFonts w:ascii="Times New Roman" w:eastAsia="Times New Roman" w:hAnsi="Times New Roman" w:cs="Times New Roman"/>
            <w:szCs w:val="20"/>
            <w:lang w:eastAsia="en-AU"/>
          </w:rPr>
          <w:t>5</w:t>
        </w:r>
        <w:r w:rsidRPr="0079772A">
          <w:rPr>
            <w:rFonts w:ascii="Times New Roman" w:eastAsia="Times New Roman" w:hAnsi="Times New Roman" w:cs="Times New Roman"/>
            <w:szCs w:val="20"/>
            <w:lang w:eastAsia="en-AU"/>
          </w:rPr>
          <w:t xml:space="preserve"> for the purposes of the </w:t>
        </w:r>
        <w:r w:rsidR="00D1063B" w:rsidRPr="0079772A">
          <w:rPr>
            <w:rFonts w:ascii="Times New Roman" w:eastAsia="Times New Roman" w:hAnsi="Times New Roman" w:cs="Times New Roman"/>
            <w:szCs w:val="20"/>
            <w:lang w:eastAsia="en-AU"/>
          </w:rPr>
          <w:t>VHF Equipment – Maritime Mobile Service Standard (Part 1)</w:t>
        </w:r>
        <w:r w:rsidRPr="0079772A">
          <w:rPr>
            <w:rFonts w:ascii="Times New Roman" w:eastAsia="Times New Roman" w:hAnsi="Times New Roman" w:cs="Times New Roman"/>
            <w:szCs w:val="20"/>
            <w:lang w:eastAsia="en-AU"/>
          </w:rPr>
          <w:t>.</w:t>
        </w:r>
      </w:ins>
    </w:p>
    <w:p w14:paraId="6AFFD9FB" w14:textId="62053DF4" w:rsidR="009F0C63" w:rsidRDefault="009F0C63" w:rsidP="0096268F">
      <w:pPr>
        <w:tabs>
          <w:tab w:val="right" w:pos="1021"/>
        </w:tabs>
        <w:spacing w:before="180" w:after="120" w:line="240" w:lineRule="auto"/>
        <w:ind w:left="1134" w:hanging="1134"/>
        <w:rPr>
          <w:ins w:id="2949" w:author="Author"/>
          <w:rFonts w:ascii="Times New Roman" w:eastAsia="Times New Roman" w:hAnsi="Times New Roman" w:cs="Times New Roman"/>
          <w:szCs w:val="20"/>
          <w:lang w:eastAsia="en-AU"/>
        </w:rPr>
      </w:pPr>
      <w:ins w:id="2950" w:author="Author">
        <w:r w:rsidRPr="0079772A">
          <w:rPr>
            <w:rFonts w:ascii="Times New Roman" w:eastAsia="Times New Roman" w:hAnsi="Times New Roman" w:cs="Times New Roman"/>
            <w:szCs w:val="20"/>
            <w:lang w:eastAsia="en-AU"/>
          </w:rPr>
          <w:tab/>
          <w:t>(2)</w:t>
        </w:r>
        <w:r w:rsidRPr="0079772A">
          <w:rPr>
            <w:rFonts w:ascii="Times New Roman" w:eastAsia="Times New Roman" w:hAnsi="Times New Roman" w:cs="Times New Roman"/>
            <w:szCs w:val="20"/>
            <w:lang w:eastAsia="en-AU"/>
          </w:rPr>
          <w:tab/>
          <w:t xml:space="preserve">A </w:t>
        </w:r>
        <w:r w:rsidR="00A876EC" w:rsidRPr="0079772A">
          <w:rPr>
            <w:rFonts w:ascii="Times New Roman" w:eastAsia="Times New Roman" w:hAnsi="Times New Roman" w:cs="Times New Roman"/>
            <w:szCs w:val="20"/>
            <w:lang w:eastAsia="en-AU"/>
          </w:rPr>
          <w:t>clause</w:t>
        </w:r>
        <w:r w:rsidRPr="0079772A">
          <w:rPr>
            <w:rFonts w:ascii="Times New Roman" w:eastAsia="Times New Roman" w:hAnsi="Times New Roman" w:cs="Times New Roman"/>
            <w:szCs w:val="20"/>
            <w:lang w:eastAsia="en-AU"/>
          </w:rPr>
          <w:t xml:space="preserve"> of AS/NZS ETSI EN 301 025, </w:t>
        </w:r>
        <w:r w:rsidR="00A876EC" w:rsidRPr="0079772A">
          <w:rPr>
            <w:rFonts w:ascii="Times New Roman" w:eastAsia="Times New Roman" w:hAnsi="Times New Roman" w:cs="Times New Roman"/>
            <w:szCs w:val="20"/>
            <w:lang w:eastAsia="en-AU"/>
          </w:rPr>
          <w:t>or</w:t>
        </w:r>
        <w:r w:rsidRPr="0079772A">
          <w:rPr>
            <w:rFonts w:ascii="Times New Roman" w:eastAsia="Times New Roman" w:hAnsi="Times New Roman" w:cs="Times New Roman"/>
            <w:szCs w:val="20"/>
            <w:lang w:eastAsia="en-AU"/>
          </w:rPr>
          <w:t xml:space="preserve"> any equivalent provision, </w:t>
        </w:r>
        <w:r w:rsidR="00A876EC" w:rsidRPr="0079772A">
          <w:rPr>
            <w:rFonts w:ascii="Times New Roman" w:eastAsia="Times New Roman" w:hAnsi="Times New Roman" w:cs="Times New Roman"/>
            <w:szCs w:val="20"/>
            <w:lang w:eastAsia="en-AU"/>
          </w:rPr>
          <w:t>does</w:t>
        </w:r>
        <w:r w:rsidRPr="0079772A">
          <w:rPr>
            <w:rFonts w:ascii="Times New Roman" w:eastAsia="Times New Roman" w:hAnsi="Times New Roman" w:cs="Times New Roman"/>
            <w:szCs w:val="20"/>
            <w:lang w:eastAsia="en-AU"/>
          </w:rPr>
          <w:t xml:space="preserve"> not </w:t>
        </w:r>
        <w:r w:rsidR="00A876EC" w:rsidRPr="0079772A">
          <w:rPr>
            <w:rFonts w:ascii="Times New Roman" w:eastAsia="Times New Roman" w:hAnsi="Times New Roman" w:cs="Times New Roman"/>
            <w:szCs w:val="20"/>
            <w:lang w:eastAsia="en-AU"/>
          </w:rPr>
          <w:t xml:space="preserve">form </w:t>
        </w:r>
        <w:r w:rsidRPr="0079772A">
          <w:rPr>
            <w:rFonts w:ascii="Times New Roman" w:eastAsia="Times New Roman" w:hAnsi="Times New Roman" w:cs="Times New Roman"/>
            <w:szCs w:val="20"/>
            <w:lang w:eastAsia="en-AU"/>
          </w:rPr>
          <w:t xml:space="preserve">part of the VHF Equipment – Maritime Mobile Service Standard (Part 1) if </w:t>
        </w:r>
        <w:r w:rsidR="00A876EC" w:rsidRPr="0079772A">
          <w:rPr>
            <w:rFonts w:ascii="Times New Roman" w:eastAsia="Times New Roman" w:hAnsi="Times New Roman" w:cs="Times New Roman"/>
            <w:szCs w:val="20"/>
            <w:lang w:eastAsia="en-AU"/>
          </w:rPr>
          <w:t>the clause</w:t>
        </w:r>
        <w:r w:rsidRPr="0079772A">
          <w:rPr>
            <w:rFonts w:ascii="Times New Roman" w:eastAsia="Times New Roman" w:hAnsi="Times New Roman" w:cs="Times New Roman"/>
            <w:szCs w:val="20"/>
            <w:lang w:eastAsia="en-AU"/>
          </w:rPr>
          <w:t xml:space="preserve"> is specified in an item of the table.</w:t>
        </w:r>
      </w:ins>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9F0C63" w:rsidRPr="00480883" w14:paraId="428BB5F7" w14:textId="77777777" w:rsidTr="00BC714A">
        <w:trPr>
          <w:tblHeader/>
          <w:ins w:id="2951" w:author="Author"/>
        </w:trPr>
        <w:tc>
          <w:tcPr>
            <w:tcW w:w="792" w:type="pct"/>
            <w:tcBorders>
              <w:top w:val="single" w:sz="12" w:space="0" w:color="auto"/>
              <w:bottom w:val="single" w:sz="6" w:space="0" w:color="auto"/>
            </w:tcBorders>
          </w:tcPr>
          <w:p w14:paraId="3D2D5664" w14:textId="77777777" w:rsidR="009F0C63" w:rsidRPr="00480883" w:rsidRDefault="009F0C63" w:rsidP="00BC714A">
            <w:pPr>
              <w:keepNext/>
              <w:spacing w:before="60" w:after="0" w:line="240" w:lineRule="atLeast"/>
              <w:rPr>
                <w:ins w:id="2952" w:author="Author"/>
                <w:rFonts w:ascii="Times New Roman" w:eastAsia="Times New Roman" w:hAnsi="Times New Roman" w:cs="Times New Roman"/>
                <w:b/>
                <w:sz w:val="20"/>
                <w:szCs w:val="20"/>
                <w:lang w:eastAsia="en-AU"/>
              </w:rPr>
            </w:pPr>
            <w:ins w:id="2953" w:author="Author">
              <w:r w:rsidRPr="00480883">
                <w:rPr>
                  <w:rFonts w:ascii="Times New Roman" w:eastAsia="Times New Roman" w:hAnsi="Times New Roman" w:cs="Times New Roman"/>
                  <w:b/>
                  <w:sz w:val="20"/>
                  <w:szCs w:val="20"/>
                  <w:lang w:eastAsia="en-AU"/>
                </w:rPr>
                <w:t>Item</w:t>
              </w:r>
            </w:ins>
          </w:p>
        </w:tc>
        <w:tc>
          <w:tcPr>
            <w:tcW w:w="4208" w:type="pct"/>
            <w:tcBorders>
              <w:top w:val="single" w:sz="12" w:space="0" w:color="auto"/>
              <w:bottom w:val="single" w:sz="6" w:space="0" w:color="auto"/>
            </w:tcBorders>
            <w:shd w:val="clear" w:color="auto" w:fill="auto"/>
          </w:tcPr>
          <w:p w14:paraId="0F581E36" w14:textId="1E406277" w:rsidR="009F0C63" w:rsidRPr="00480883" w:rsidRDefault="009F0C63" w:rsidP="00BC714A">
            <w:pPr>
              <w:keepNext/>
              <w:spacing w:before="60" w:after="0" w:line="240" w:lineRule="atLeast"/>
              <w:rPr>
                <w:ins w:id="2954" w:author="Author"/>
                <w:rFonts w:ascii="Times New Roman" w:eastAsia="Times New Roman" w:hAnsi="Times New Roman" w:cs="Times New Roman"/>
                <w:b/>
                <w:sz w:val="20"/>
                <w:szCs w:val="20"/>
                <w:lang w:eastAsia="en-AU"/>
              </w:rPr>
            </w:pPr>
          </w:p>
        </w:tc>
      </w:tr>
      <w:tr w:rsidR="009F0C63" w:rsidRPr="00480883" w14:paraId="326ACE40" w14:textId="77777777" w:rsidTr="00BC714A">
        <w:trPr>
          <w:tblHeader/>
          <w:ins w:id="2955" w:author="Author"/>
        </w:trPr>
        <w:tc>
          <w:tcPr>
            <w:tcW w:w="792" w:type="pct"/>
            <w:tcBorders>
              <w:top w:val="single" w:sz="6" w:space="0" w:color="auto"/>
              <w:bottom w:val="single" w:sz="12" w:space="0" w:color="auto"/>
            </w:tcBorders>
          </w:tcPr>
          <w:p w14:paraId="04D08EFD" w14:textId="77777777" w:rsidR="009F0C63" w:rsidRPr="00480883" w:rsidRDefault="009F0C63" w:rsidP="00BC714A">
            <w:pPr>
              <w:keepNext/>
              <w:spacing w:before="60" w:after="0" w:line="240" w:lineRule="atLeast"/>
              <w:rPr>
                <w:ins w:id="2956" w:author="Autho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500A339C" w14:textId="4F9952B1" w:rsidR="009F0C63" w:rsidRPr="00480883" w:rsidRDefault="009F0C63" w:rsidP="00BC714A">
            <w:pPr>
              <w:keepNext/>
              <w:spacing w:before="60" w:after="0" w:line="240" w:lineRule="atLeast"/>
              <w:rPr>
                <w:ins w:id="2957" w:author="Author"/>
                <w:rFonts w:ascii="Times New Roman" w:eastAsia="Times New Roman" w:hAnsi="Times New Roman" w:cs="Times New Roman"/>
                <w:b/>
                <w:sz w:val="20"/>
                <w:szCs w:val="20"/>
                <w:lang w:eastAsia="en-AU"/>
              </w:rPr>
            </w:pPr>
            <w:ins w:id="2958" w:author="Author">
              <w:r>
                <w:rPr>
                  <w:rFonts w:ascii="Times New Roman" w:eastAsia="Times New Roman" w:hAnsi="Times New Roman" w:cs="Times New Roman"/>
                  <w:b/>
                  <w:sz w:val="20"/>
                  <w:szCs w:val="20"/>
                  <w:lang w:eastAsia="en-AU"/>
                </w:rPr>
                <w:t>Clause of AS/NZS ETSI 301 025</w:t>
              </w:r>
            </w:ins>
          </w:p>
        </w:tc>
      </w:tr>
      <w:tr w:rsidR="009F0C63" w:rsidRPr="00480883" w14:paraId="0D179DA2" w14:textId="77777777" w:rsidTr="00BC714A">
        <w:trPr>
          <w:ins w:id="2959" w:author="Author"/>
        </w:trPr>
        <w:tc>
          <w:tcPr>
            <w:tcW w:w="792" w:type="pct"/>
          </w:tcPr>
          <w:p w14:paraId="46773A47" w14:textId="77777777" w:rsidR="009F0C63" w:rsidRPr="00480883" w:rsidRDefault="009F0C63" w:rsidP="00BC714A">
            <w:pPr>
              <w:spacing w:before="60" w:after="0" w:line="240" w:lineRule="atLeast"/>
              <w:rPr>
                <w:ins w:id="2960" w:author="Author"/>
                <w:rFonts w:ascii="Times New Roman" w:eastAsia="Times New Roman" w:hAnsi="Times New Roman" w:cs="Times New Roman"/>
                <w:i/>
                <w:iCs/>
                <w:sz w:val="20"/>
                <w:szCs w:val="20"/>
                <w:lang w:eastAsia="en-AU"/>
              </w:rPr>
            </w:pPr>
            <w:ins w:id="2961" w:author="Author">
              <w:r>
                <w:rPr>
                  <w:rFonts w:ascii="Times New Roman" w:eastAsia="Times New Roman" w:hAnsi="Times New Roman" w:cs="Times New Roman"/>
                  <w:i/>
                  <w:iCs/>
                  <w:sz w:val="20"/>
                  <w:szCs w:val="20"/>
                  <w:lang w:eastAsia="en-AU"/>
                </w:rPr>
                <w:t>1</w:t>
              </w:r>
            </w:ins>
          </w:p>
        </w:tc>
        <w:tc>
          <w:tcPr>
            <w:tcW w:w="4208" w:type="pct"/>
            <w:shd w:val="clear" w:color="auto" w:fill="auto"/>
          </w:tcPr>
          <w:p w14:paraId="67038524" w14:textId="0ED928D7" w:rsidR="009F0C63" w:rsidRPr="00480883" w:rsidRDefault="00AB35C0" w:rsidP="00BC714A">
            <w:pPr>
              <w:spacing w:before="60" w:after="0" w:line="240" w:lineRule="atLeast"/>
              <w:rPr>
                <w:ins w:id="2962" w:author="Author"/>
                <w:rFonts w:ascii="Times New Roman" w:eastAsia="Times New Roman" w:hAnsi="Times New Roman" w:cs="Times New Roman"/>
                <w:sz w:val="20"/>
                <w:szCs w:val="20"/>
                <w:lang w:eastAsia="en-AU"/>
              </w:rPr>
            </w:pPr>
            <w:ins w:id="2963" w:author="Author">
              <w:r>
                <w:rPr>
                  <w:rFonts w:ascii="Times New Roman" w:eastAsia="Times New Roman" w:hAnsi="Times New Roman" w:cs="Times New Roman"/>
                  <w:sz w:val="20"/>
                  <w:szCs w:val="20"/>
                  <w:lang w:eastAsia="en-AU"/>
                </w:rPr>
                <w:t>Paragraph 4 of Clause 1</w:t>
              </w:r>
              <w:r w:rsidR="00A52BAB">
                <w:rPr>
                  <w:rFonts w:ascii="Times New Roman" w:eastAsia="Times New Roman" w:hAnsi="Times New Roman" w:cs="Times New Roman"/>
                  <w:sz w:val="20"/>
                  <w:szCs w:val="20"/>
                  <w:lang w:eastAsia="en-AU"/>
                </w:rPr>
                <w:t xml:space="preserve"> (Scope)</w:t>
              </w:r>
            </w:ins>
          </w:p>
        </w:tc>
      </w:tr>
      <w:tr w:rsidR="009F0C63" w:rsidRPr="00480883" w14:paraId="7E50F84B" w14:textId="77777777" w:rsidTr="00BC714A">
        <w:trPr>
          <w:ins w:id="2964" w:author="Author"/>
        </w:trPr>
        <w:tc>
          <w:tcPr>
            <w:tcW w:w="792" w:type="pct"/>
          </w:tcPr>
          <w:p w14:paraId="5E070460" w14:textId="77777777" w:rsidR="009F0C63" w:rsidRDefault="009F0C63" w:rsidP="00BC714A">
            <w:pPr>
              <w:spacing w:before="60" w:after="0" w:line="240" w:lineRule="atLeast"/>
              <w:rPr>
                <w:ins w:id="2965" w:author="Author"/>
                <w:rFonts w:ascii="Times New Roman" w:eastAsia="Times New Roman" w:hAnsi="Times New Roman" w:cs="Times New Roman"/>
                <w:i/>
                <w:iCs/>
                <w:sz w:val="20"/>
                <w:szCs w:val="20"/>
                <w:lang w:eastAsia="en-AU"/>
              </w:rPr>
            </w:pPr>
            <w:ins w:id="2966" w:author="Author">
              <w:r>
                <w:rPr>
                  <w:rFonts w:ascii="Times New Roman" w:eastAsia="Times New Roman" w:hAnsi="Times New Roman" w:cs="Times New Roman"/>
                  <w:i/>
                  <w:iCs/>
                  <w:sz w:val="20"/>
                  <w:szCs w:val="20"/>
                  <w:lang w:eastAsia="en-AU"/>
                </w:rPr>
                <w:t>2</w:t>
              </w:r>
            </w:ins>
          </w:p>
        </w:tc>
        <w:tc>
          <w:tcPr>
            <w:tcW w:w="4208" w:type="pct"/>
            <w:shd w:val="clear" w:color="auto" w:fill="auto"/>
          </w:tcPr>
          <w:p w14:paraId="4E3FBD60" w14:textId="568716AA" w:rsidR="009F0C63" w:rsidRDefault="00AB35C0" w:rsidP="00BC714A">
            <w:pPr>
              <w:spacing w:before="60" w:after="0" w:line="240" w:lineRule="atLeast"/>
              <w:rPr>
                <w:ins w:id="2967" w:author="Author"/>
                <w:rFonts w:ascii="Times New Roman" w:eastAsia="Times New Roman" w:hAnsi="Times New Roman" w:cs="Times New Roman"/>
                <w:sz w:val="20"/>
                <w:szCs w:val="20"/>
                <w:lang w:eastAsia="en-AU"/>
              </w:rPr>
            </w:pPr>
            <w:ins w:id="2968" w:author="Author">
              <w:r>
                <w:rPr>
                  <w:rFonts w:ascii="Times New Roman" w:eastAsia="Times New Roman" w:hAnsi="Times New Roman" w:cs="Times New Roman"/>
                  <w:sz w:val="20"/>
                  <w:szCs w:val="20"/>
                  <w:lang w:eastAsia="en-AU"/>
                </w:rPr>
                <w:t>Clause 4.1</w:t>
              </w:r>
              <w:r w:rsidR="00A52BAB">
                <w:rPr>
                  <w:rFonts w:ascii="Times New Roman" w:eastAsia="Times New Roman" w:hAnsi="Times New Roman" w:cs="Times New Roman"/>
                  <w:sz w:val="20"/>
                  <w:szCs w:val="20"/>
                  <w:lang w:eastAsia="en-AU"/>
                </w:rPr>
                <w:t xml:space="preserve"> (General)</w:t>
              </w:r>
            </w:ins>
          </w:p>
        </w:tc>
      </w:tr>
      <w:tr w:rsidR="009F0C63" w:rsidRPr="00480883" w14:paraId="1D012235" w14:textId="77777777" w:rsidTr="00BC714A">
        <w:trPr>
          <w:ins w:id="2969" w:author="Author"/>
        </w:trPr>
        <w:tc>
          <w:tcPr>
            <w:tcW w:w="792" w:type="pct"/>
          </w:tcPr>
          <w:p w14:paraId="03524F15" w14:textId="77777777" w:rsidR="009F0C63" w:rsidRDefault="009F0C63" w:rsidP="00BC714A">
            <w:pPr>
              <w:spacing w:before="60" w:after="0" w:line="240" w:lineRule="atLeast"/>
              <w:rPr>
                <w:ins w:id="2970" w:author="Author"/>
                <w:rFonts w:ascii="Times New Roman" w:eastAsia="Times New Roman" w:hAnsi="Times New Roman" w:cs="Times New Roman"/>
                <w:i/>
                <w:iCs/>
                <w:sz w:val="20"/>
                <w:szCs w:val="20"/>
                <w:lang w:eastAsia="en-AU"/>
              </w:rPr>
            </w:pPr>
            <w:ins w:id="2971" w:author="Author">
              <w:r>
                <w:rPr>
                  <w:rFonts w:ascii="Times New Roman" w:eastAsia="Times New Roman" w:hAnsi="Times New Roman" w:cs="Times New Roman"/>
                  <w:i/>
                  <w:iCs/>
                  <w:sz w:val="20"/>
                  <w:szCs w:val="20"/>
                  <w:lang w:eastAsia="en-AU"/>
                </w:rPr>
                <w:t>3</w:t>
              </w:r>
            </w:ins>
          </w:p>
        </w:tc>
        <w:tc>
          <w:tcPr>
            <w:tcW w:w="4208" w:type="pct"/>
            <w:shd w:val="clear" w:color="auto" w:fill="auto"/>
          </w:tcPr>
          <w:p w14:paraId="07B09998" w14:textId="2BE79520" w:rsidR="009F0C63" w:rsidRDefault="00AB35C0" w:rsidP="00BC714A">
            <w:pPr>
              <w:spacing w:before="60" w:after="0" w:line="240" w:lineRule="atLeast"/>
              <w:rPr>
                <w:ins w:id="2972" w:author="Author"/>
                <w:rFonts w:ascii="Times New Roman" w:eastAsia="Times New Roman" w:hAnsi="Times New Roman" w:cs="Times New Roman"/>
                <w:sz w:val="20"/>
                <w:szCs w:val="20"/>
                <w:lang w:eastAsia="en-AU"/>
              </w:rPr>
            </w:pPr>
            <w:ins w:id="2973" w:author="Author">
              <w:r>
                <w:rPr>
                  <w:rFonts w:ascii="Times New Roman" w:eastAsia="Times New Roman" w:hAnsi="Times New Roman" w:cs="Times New Roman"/>
                  <w:sz w:val="20"/>
                  <w:szCs w:val="20"/>
                  <w:lang w:eastAsia="en-AU"/>
                </w:rPr>
                <w:t>Clause 4.2</w:t>
              </w:r>
              <w:r w:rsidR="00A52BAB">
                <w:rPr>
                  <w:rFonts w:ascii="Times New Roman" w:eastAsia="Times New Roman" w:hAnsi="Times New Roman" w:cs="Times New Roman"/>
                  <w:sz w:val="20"/>
                  <w:szCs w:val="20"/>
                  <w:lang w:eastAsia="en-AU"/>
                </w:rPr>
                <w:t xml:space="preserve"> (Composition)</w:t>
              </w:r>
            </w:ins>
          </w:p>
        </w:tc>
      </w:tr>
      <w:tr w:rsidR="009F0C63" w:rsidRPr="00480883" w14:paraId="6275874D" w14:textId="77777777" w:rsidTr="00BC714A">
        <w:trPr>
          <w:ins w:id="2974" w:author="Author"/>
        </w:trPr>
        <w:tc>
          <w:tcPr>
            <w:tcW w:w="792" w:type="pct"/>
          </w:tcPr>
          <w:p w14:paraId="4F8A0863" w14:textId="77777777" w:rsidR="009F0C63" w:rsidRDefault="009F0C63" w:rsidP="00BC714A">
            <w:pPr>
              <w:spacing w:before="60" w:after="0" w:line="240" w:lineRule="atLeast"/>
              <w:rPr>
                <w:ins w:id="2975" w:author="Author"/>
                <w:rFonts w:ascii="Times New Roman" w:eastAsia="Times New Roman" w:hAnsi="Times New Roman" w:cs="Times New Roman"/>
                <w:i/>
                <w:iCs/>
                <w:sz w:val="20"/>
                <w:szCs w:val="20"/>
                <w:lang w:eastAsia="en-AU"/>
              </w:rPr>
            </w:pPr>
            <w:ins w:id="2976" w:author="Author">
              <w:r>
                <w:rPr>
                  <w:rFonts w:ascii="Times New Roman" w:eastAsia="Times New Roman" w:hAnsi="Times New Roman" w:cs="Times New Roman"/>
                  <w:i/>
                  <w:iCs/>
                  <w:sz w:val="20"/>
                  <w:szCs w:val="20"/>
                  <w:lang w:eastAsia="en-AU"/>
                </w:rPr>
                <w:t>4</w:t>
              </w:r>
            </w:ins>
          </w:p>
        </w:tc>
        <w:tc>
          <w:tcPr>
            <w:tcW w:w="4208" w:type="pct"/>
            <w:shd w:val="clear" w:color="auto" w:fill="auto"/>
          </w:tcPr>
          <w:p w14:paraId="7D7090F2" w14:textId="7C810975" w:rsidR="009F0C63" w:rsidRDefault="00AB35C0" w:rsidP="00BC714A">
            <w:pPr>
              <w:spacing w:before="60" w:after="0" w:line="240" w:lineRule="atLeast"/>
              <w:rPr>
                <w:ins w:id="2977" w:author="Author"/>
                <w:rFonts w:ascii="Times New Roman" w:eastAsia="Times New Roman" w:hAnsi="Times New Roman" w:cs="Times New Roman"/>
                <w:sz w:val="20"/>
                <w:szCs w:val="20"/>
                <w:lang w:eastAsia="en-AU"/>
              </w:rPr>
            </w:pPr>
            <w:ins w:id="2978" w:author="Author">
              <w:r>
                <w:rPr>
                  <w:rFonts w:ascii="Times New Roman" w:eastAsia="Times New Roman" w:hAnsi="Times New Roman" w:cs="Times New Roman"/>
                  <w:sz w:val="20"/>
                  <w:szCs w:val="20"/>
                  <w:lang w:eastAsia="en-AU"/>
                </w:rPr>
                <w:t>Paragraphs 1 and 2 of Clause 4.</w:t>
              </w:r>
              <w:r w:rsidR="00E52A83">
                <w:rPr>
                  <w:rFonts w:ascii="Times New Roman" w:eastAsia="Times New Roman" w:hAnsi="Times New Roman" w:cs="Times New Roman"/>
                  <w:sz w:val="20"/>
                  <w:szCs w:val="20"/>
                  <w:lang w:eastAsia="en-AU"/>
                </w:rPr>
                <w:t>3</w:t>
              </w:r>
              <w:r w:rsidR="00EA6863">
                <w:rPr>
                  <w:rFonts w:ascii="Times New Roman" w:eastAsia="Times New Roman" w:hAnsi="Times New Roman" w:cs="Times New Roman"/>
                  <w:sz w:val="20"/>
                  <w:szCs w:val="20"/>
                  <w:lang w:eastAsia="en-AU"/>
                </w:rPr>
                <w:t xml:space="preserve"> (Construction)</w:t>
              </w:r>
            </w:ins>
          </w:p>
        </w:tc>
      </w:tr>
      <w:tr w:rsidR="009F0C63" w:rsidRPr="00480883" w14:paraId="66F0FD83" w14:textId="77777777" w:rsidTr="00BC714A">
        <w:trPr>
          <w:ins w:id="2979" w:author="Author"/>
        </w:trPr>
        <w:tc>
          <w:tcPr>
            <w:tcW w:w="792" w:type="pct"/>
          </w:tcPr>
          <w:p w14:paraId="51D48AAF" w14:textId="77777777" w:rsidR="009F0C63" w:rsidRDefault="009F0C63" w:rsidP="00BC714A">
            <w:pPr>
              <w:spacing w:before="60" w:after="0" w:line="240" w:lineRule="atLeast"/>
              <w:rPr>
                <w:ins w:id="2980" w:author="Author"/>
                <w:rFonts w:ascii="Times New Roman" w:eastAsia="Times New Roman" w:hAnsi="Times New Roman" w:cs="Times New Roman"/>
                <w:i/>
                <w:iCs/>
                <w:sz w:val="20"/>
                <w:szCs w:val="20"/>
                <w:lang w:eastAsia="en-AU"/>
              </w:rPr>
            </w:pPr>
            <w:ins w:id="2981" w:author="Author">
              <w:r>
                <w:rPr>
                  <w:rFonts w:ascii="Times New Roman" w:eastAsia="Times New Roman" w:hAnsi="Times New Roman" w:cs="Times New Roman"/>
                  <w:i/>
                  <w:iCs/>
                  <w:sz w:val="20"/>
                  <w:szCs w:val="20"/>
                  <w:lang w:eastAsia="en-AU"/>
                </w:rPr>
                <w:t>5</w:t>
              </w:r>
            </w:ins>
          </w:p>
        </w:tc>
        <w:tc>
          <w:tcPr>
            <w:tcW w:w="4208" w:type="pct"/>
            <w:shd w:val="clear" w:color="auto" w:fill="auto"/>
          </w:tcPr>
          <w:p w14:paraId="61D94320" w14:textId="66539082" w:rsidR="009F0C63" w:rsidRDefault="00AB35C0" w:rsidP="00BC714A">
            <w:pPr>
              <w:spacing w:before="60" w:after="0" w:line="240" w:lineRule="atLeast"/>
              <w:rPr>
                <w:ins w:id="2982" w:author="Author"/>
                <w:rFonts w:ascii="Times New Roman" w:eastAsia="Times New Roman" w:hAnsi="Times New Roman" w:cs="Times New Roman"/>
                <w:sz w:val="20"/>
                <w:szCs w:val="20"/>
                <w:lang w:eastAsia="en-AU"/>
              </w:rPr>
            </w:pPr>
            <w:ins w:id="2983" w:author="Author">
              <w:r>
                <w:rPr>
                  <w:rFonts w:ascii="Times New Roman" w:eastAsia="Times New Roman" w:hAnsi="Times New Roman" w:cs="Times New Roman"/>
                  <w:sz w:val="20"/>
                  <w:szCs w:val="20"/>
                  <w:lang w:eastAsia="en-AU"/>
                </w:rPr>
                <w:t>Paragraph 2 of Clause 4.4</w:t>
              </w:r>
              <w:r w:rsidR="00EA6863">
                <w:rPr>
                  <w:rFonts w:ascii="Times New Roman" w:eastAsia="Times New Roman" w:hAnsi="Times New Roman" w:cs="Times New Roman"/>
                  <w:sz w:val="20"/>
                  <w:szCs w:val="20"/>
                  <w:lang w:eastAsia="en-AU"/>
                </w:rPr>
                <w:t xml:space="preserve"> (Controls and indicators)</w:t>
              </w:r>
            </w:ins>
          </w:p>
        </w:tc>
      </w:tr>
      <w:tr w:rsidR="00AB35C0" w:rsidRPr="00480883" w14:paraId="742706B7" w14:textId="77777777" w:rsidTr="00BC714A">
        <w:trPr>
          <w:ins w:id="2984" w:author="Author"/>
        </w:trPr>
        <w:tc>
          <w:tcPr>
            <w:tcW w:w="792" w:type="pct"/>
          </w:tcPr>
          <w:p w14:paraId="38BE42C2" w14:textId="18399AAF" w:rsidR="00AB35C0" w:rsidRDefault="00AB35C0" w:rsidP="00BC714A">
            <w:pPr>
              <w:spacing w:before="60" w:after="0" w:line="240" w:lineRule="atLeast"/>
              <w:rPr>
                <w:ins w:id="2985" w:author="Author"/>
                <w:rFonts w:ascii="Times New Roman" w:eastAsia="Times New Roman" w:hAnsi="Times New Roman" w:cs="Times New Roman"/>
                <w:i/>
                <w:iCs/>
                <w:sz w:val="20"/>
                <w:szCs w:val="20"/>
                <w:lang w:eastAsia="en-AU"/>
              </w:rPr>
            </w:pPr>
            <w:ins w:id="2986" w:author="Author">
              <w:r>
                <w:rPr>
                  <w:rFonts w:ascii="Times New Roman" w:eastAsia="Times New Roman" w:hAnsi="Times New Roman" w:cs="Times New Roman"/>
                  <w:i/>
                  <w:iCs/>
                  <w:sz w:val="20"/>
                  <w:szCs w:val="20"/>
                  <w:lang w:eastAsia="en-AU"/>
                </w:rPr>
                <w:t>6</w:t>
              </w:r>
            </w:ins>
          </w:p>
        </w:tc>
        <w:tc>
          <w:tcPr>
            <w:tcW w:w="4208" w:type="pct"/>
            <w:shd w:val="clear" w:color="auto" w:fill="auto"/>
          </w:tcPr>
          <w:p w14:paraId="7613E437" w14:textId="2F6A2DB5" w:rsidR="00AB35C0" w:rsidRDefault="00AB35C0" w:rsidP="00BC714A">
            <w:pPr>
              <w:spacing w:before="60" w:after="0" w:line="240" w:lineRule="atLeast"/>
              <w:rPr>
                <w:ins w:id="2987" w:author="Author"/>
                <w:rFonts w:ascii="Times New Roman" w:eastAsia="Times New Roman" w:hAnsi="Times New Roman" w:cs="Times New Roman"/>
                <w:sz w:val="20"/>
                <w:szCs w:val="20"/>
                <w:lang w:eastAsia="en-AU"/>
              </w:rPr>
            </w:pPr>
            <w:ins w:id="2988" w:author="Author">
              <w:r>
                <w:rPr>
                  <w:rFonts w:ascii="Times New Roman" w:eastAsia="Times New Roman" w:hAnsi="Times New Roman" w:cs="Times New Roman"/>
                  <w:sz w:val="20"/>
                  <w:szCs w:val="20"/>
                  <w:lang w:eastAsia="en-AU"/>
                </w:rPr>
                <w:t>Clause 4.7</w:t>
              </w:r>
              <w:r w:rsidR="00EA6863">
                <w:rPr>
                  <w:rFonts w:ascii="Times New Roman" w:eastAsia="Times New Roman" w:hAnsi="Times New Roman" w:cs="Times New Roman"/>
                  <w:sz w:val="20"/>
                  <w:szCs w:val="20"/>
                  <w:lang w:eastAsia="en-AU"/>
                </w:rPr>
                <w:t xml:space="preserve"> (Handset and loudspeaker)</w:t>
              </w:r>
            </w:ins>
          </w:p>
        </w:tc>
      </w:tr>
      <w:tr w:rsidR="00AB35C0" w:rsidRPr="00480883" w14:paraId="6F86D63F" w14:textId="77777777" w:rsidTr="00BC714A">
        <w:trPr>
          <w:ins w:id="2989" w:author="Author"/>
        </w:trPr>
        <w:tc>
          <w:tcPr>
            <w:tcW w:w="792" w:type="pct"/>
          </w:tcPr>
          <w:p w14:paraId="7C9C16A0" w14:textId="22D61949" w:rsidR="00AB35C0" w:rsidRDefault="00AB35C0" w:rsidP="00BC714A">
            <w:pPr>
              <w:spacing w:before="60" w:after="0" w:line="240" w:lineRule="atLeast"/>
              <w:rPr>
                <w:ins w:id="2990" w:author="Author"/>
                <w:rFonts w:ascii="Times New Roman" w:eastAsia="Times New Roman" w:hAnsi="Times New Roman" w:cs="Times New Roman"/>
                <w:i/>
                <w:iCs/>
                <w:sz w:val="20"/>
                <w:szCs w:val="20"/>
                <w:lang w:eastAsia="en-AU"/>
              </w:rPr>
            </w:pPr>
            <w:ins w:id="2991" w:author="Author">
              <w:r>
                <w:rPr>
                  <w:rFonts w:ascii="Times New Roman" w:eastAsia="Times New Roman" w:hAnsi="Times New Roman" w:cs="Times New Roman"/>
                  <w:i/>
                  <w:iCs/>
                  <w:sz w:val="20"/>
                  <w:szCs w:val="20"/>
                  <w:lang w:eastAsia="en-AU"/>
                </w:rPr>
                <w:t>7</w:t>
              </w:r>
            </w:ins>
          </w:p>
        </w:tc>
        <w:tc>
          <w:tcPr>
            <w:tcW w:w="4208" w:type="pct"/>
            <w:shd w:val="clear" w:color="auto" w:fill="auto"/>
          </w:tcPr>
          <w:p w14:paraId="0B1CEB98" w14:textId="6CF5AEF4" w:rsidR="00AB35C0" w:rsidRDefault="00AB35C0" w:rsidP="00BC714A">
            <w:pPr>
              <w:spacing w:before="60" w:after="0" w:line="240" w:lineRule="atLeast"/>
              <w:rPr>
                <w:ins w:id="2992" w:author="Author"/>
                <w:rFonts w:ascii="Times New Roman" w:eastAsia="Times New Roman" w:hAnsi="Times New Roman" w:cs="Times New Roman"/>
                <w:sz w:val="20"/>
                <w:szCs w:val="20"/>
                <w:lang w:eastAsia="en-AU"/>
              </w:rPr>
            </w:pPr>
            <w:ins w:id="2993" w:author="Author">
              <w:r>
                <w:rPr>
                  <w:rFonts w:ascii="Times New Roman" w:eastAsia="Times New Roman" w:hAnsi="Times New Roman" w:cs="Times New Roman"/>
                  <w:sz w:val="20"/>
                  <w:szCs w:val="20"/>
                  <w:lang w:eastAsia="en-AU"/>
                </w:rPr>
                <w:t>Clause 4.8</w:t>
              </w:r>
              <w:r w:rsidR="00EA6863">
                <w:rPr>
                  <w:rFonts w:ascii="Times New Roman" w:eastAsia="Times New Roman" w:hAnsi="Times New Roman" w:cs="Times New Roman"/>
                  <w:sz w:val="20"/>
                  <w:szCs w:val="20"/>
                  <w:lang w:eastAsia="en-AU"/>
                </w:rPr>
                <w:t xml:space="preserve"> (Safety precautions)</w:t>
              </w:r>
            </w:ins>
          </w:p>
        </w:tc>
      </w:tr>
      <w:tr w:rsidR="00AB35C0" w:rsidRPr="00480883" w14:paraId="60794C53" w14:textId="77777777" w:rsidTr="00BC714A">
        <w:trPr>
          <w:ins w:id="2994" w:author="Author"/>
        </w:trPr>
        <w:tc>
          <w:tcPr>
            <w:tcW w:w="792" w:type="pct"/>
          </w:tcPr>
          <w:p w14:paraId="0FED716D" w14:textId="2871E9F7" w:rsidR="00AB35C0" w:rsidRDefault="00AB35C0" w:rsidP="00BC714A">
            <w:pPr>
              <w:spacing w:before="60" w:after="0" w:line="240" w:lineRule="atLeast"/>
              <w:rPr>
                <w:ins w:id="2995" w:author="Author"/>
                <w:rFonts w:ascii="Times New Roman" w:eastAsia="Times New Roman" w:hAnsi="Times New Roman" w:cs="Times New Roman"/>
                <w:i/>
                <w:iCs/>
                <w:sz w:val="20"/>
                <w:szCs w:val="20"/>
                <w:lang w:eastAsia="en-AU"/>
              </w:rPr>
            </w:pPr>
            <w:ins w:id="2996" w:author="Author">
              <w:r>
                <w:rPr>
                  <w:rFonts w:ascii="Times New Roman" w:eastAsia="Times New Roman" w:hAnsi="Times New Roman" w:cs="Times New Roman"/>
                  <w:i/>
                  <w:iCs/>
                  <w:sz w:val="20"/>
                  <w:szCs w:val="20"/>
                  <w:lang w:eastAsia="en-AU"/>
                </w:rPr>
                <w:t>8</w:t>
              </w:r>
            </w:ins>
          </w:p>
        </w:tc>
        <w:tc>
          <w:tcPr>
            <w:tcW w:w="4208" w:type="pct"/>
            <w:shd w:val="clear" w:color="auto" w:fill="auto"/>
          </w:tcPr>
          <w:p w14:paraId="232513E7" w14:textId="41E39108" w:rsidR="00AB35C0" w:rsidRDefault="00AB35C0" w:rsidP="00BC714A">
            <w:pPr>
              <w:spacing w:before="60" w:after="0" w:line="240" w:lineRule="atLeast"/>
              <w:rPr>
                <w:ins w:id="2997" w:author="Author"/>
                <w:rFonts w:ascii="Times New Roman" w:eastAsia="Times New Roman" w:hAnsi="Times New Roman" w:cs="Times New Roman"/>
                <w:sz w:val="20"/>
                <w:szCs w:val="20"/>
                <w:lang w:eastAsia="en-AU"/>
              </w:rPr>
            </w:pPr>
            <w:ins w:id="2998" w:author="Author">
              <w:r>
                <w:rPr>
                  <w:rFonts w:ascii="Times New Roman" w:eastAsia="Times New Roman" w:hAnsi="Times New Roman" w:cs="Times New Roman"/>
                  <w:sz w:val="20"/>
                  <w:szCs w:val="20"/>
                  <w:lang w:eastAsia="en-AU"/>
                </w:rPr>
                <w:t>Paragraphs 2 and 3 of Clause 4.9</w:t>
              </w:r>
              <w:r w:rsidR="00EA6863">
                <w:rPr>
                  <w:rFonts w:ascii="Times New Roman" w:eastAsia="Times New Roman" w:hAnsi="Times New Roman" w:cs="Times New Roman"/>
                  <w:sz w:val="20"/>
                  <w:szCs w:val="20"/>
                  <w:lang w:eastAsia="en-AU"/>
                </w:rPr>
                <w:t xml:space="preserve"> (Labelling)</w:t>
              </w:r>
            </w:ins>
          </w:p>
        </w:tc>
      </w:tr>
      <w:tr w:rsidR="00AB35C0" w:rsidRPr="00480883" w14:paraId="2C117C9C" w14:textId="77777777" w:rsidTr="00BC714A">
        <w:trPr>
          <w:ins w:id="2999" w:author="Author"/>
        </w:trPr>
        <w:tc>
          <w:tcPr>
            <w:tcW w:w="792" w:type="pct"/>
          </w:tcPr>
          <w:p w14:paraId="0983C453" w14:textId="35E6294A" w:rsidR="00AB35C0" w:rsidRDefault="00AB35C0" w:rsidP="00BC714A">
            <w:pPr>
              <w:spacing w:before="60" w:after="0" w:line="240" w:lineRule="atLeast"/>
              <w:rPr>
                <w:ins w:id="3000" w:author="Author"/>
                <w:rFonts w:ascii="Times New Roman" w:eastAsia="Times New Roman" w:hAnsi="Times New Roman" w:cs="Times New Roman"/>
                <w:i/>
                <w:iCs/>
                <w:sz w:val="20"/>
                <w:szCs w:val="20"/>
                <w:lang w:eastAsia="en-AU"/>
              </w:rPr>
            </w:pPr>
            <w:ins w:id="3001" w:author="Author">
              <w:r>
                <w:rPr>
                  <w:rFonts w:ascii="Times New Roman" w:eastAsia="Times New Roman" w:hAnsi="Times New Roman" w:cs="Times New Roman"/>
                  <w:i/>
                  <w:iCs/>
                  <w:sz w:val="20"/>
                  <w:szCs w:val="20"/>
                  <w:lang w:eastAsia="en-AU"/>
                </w:rPr>
                <w:t>9</w:t>
              </w:r>
            </w:ins>
          </w:p>
        </w:tc>
        <w:tc>
          <w:tcPr>
            <w:tcW w:w="4208" w:type="pct"/>
            <w:shd w:val="clear" w:color="auto" w:fill="auto"/>
          </w:tcPr>
          <w:p w14:paraId="1F0F6139" w14:textId="500E841A" w:rsidR="00AB35C0" w:rsidRDefault="00AB35C0" w:rsidP="00BC714A">
            <w:pPr>
              <w:spacing w:before="60" w:after="0" w:line="240" w:lineRule="atLeast"/>
              <w:rPr>
                <w:ins w:id="3002" w:author="Author"/>
                <w:rFonts w:ascii="Times New Roman" w:eastAsia="Times New Roman" w:hAnsi="Times New Roman" w:cs="Times New Roman"/>
                <w:sz w:val="20"/>
                <w:szCs w:val="20"/>
                <w:lang w:eastAsia="en-AU"/>
              </w:rPr>
            </w:pPr>
            <w:ins w:id="3003" w:author="Author">
              <w:r>
                <w:rPr>
                  <w:rFonts w:ascii="Times New Roman" w:eastAsia="Times New Roman" w:hAnsi="Times New Roman" w:cs="Times New Roman"/>
                  <w:sz w:val="20"/>
                  <w:szCs w:val="20"/>
                  <w:lang w:eastAsia="en-AU"/>
                </w:rPr>
                <w:t>Clause 4.10</w:t>
              </w:r>
              <w:r w:rsidR="00EA6863">
                <w:rPr>
                  <w:rFonts w:ascii="Times New Roman" w:eastAsia="Times New Roman" w:hAnsi="Times New Roman" w:cs="Times New Roman"/>
                  <w:sz w:val="20"/>
                  <w:szCs w:val="20"/>
                  <w:lang w:eastAsia="en-AU"/>
                </w:rPr>
                <w:t xml:space="preserve"> (Warm up)</w:t>
              </w:r>
            </w:ins>
          </w:p>
        </w:tc>
      </w:tr>
      <w:tr w:rsidR="00AB35C0" w:rsidRPr="00480883" w14:paraId="209CF6F0" w14:textId="77777777" w:rsidTr="00BC714A">
        <w:trPr>
          <w:ins w:id="3004" w:author="Author"/>
        </w:trPr>
        <w:tc>
          <w:tcPr>
            <w:tcW w:w="792" w:type="pct"/>
          </w:tcPr>
          <w:p w14:paraId="0BAFA047" w14:textId="64F33BD2" w:rsidR="00AB35C0" w:rsidRDefault="00AB35C0" w:rsidP="00BC714A">
            <w:pPr>
              <w:spacing w:before="60" w:after="0" w:line="240" w:lineRule="atLeast"/>
              <w:rPr>
                <w:ins w:id="3005" w:author="Author"/>
                <w:rFonts w:ascii="Times New Roman" w:eastAsia="Times New Roman" w:hAnsi="Times New Roman" w:cs="Times New Roman"/>
                <w:i/>
                <w:iCs/>
                <w:sz w:val="20"/>
                <w:szCs w:val="20"/>
                <w:lang w:eastAsia="en-AU"/>
              </w:rPr>
            </w:pPr>
            <w:ins w:id="3006" w:author="Author">
              <w:r>
                <w:rPr>
                  <w:rFonts w:ascii="Times New Roman" w:eastAsia="Times New Roman" w:hAnsi="Times New Roman" w:cs="Times New Roman"/>
                  <w:i/>
                  <w:iCs/>
                  <w:sz w:val="20"/>
                  <w:szCs w:val="20"/>
                  <w:lang w:eastAsia="en-AU"/>
                </w:rPr>
                <w:t>10</w:t>
              </w:r>
            </w:ins>
          </w:p>
        </w:tc>
        <w:tc>
          <w:tcPr>
            <w:tcW w:w="4208" w:type="pct"/>
            <w:shd w:val="clear" w:color="auto" w:fill="auto"/>
          </w:tcPr>
          <w:p w14:paraId="6BA47EAF" w14:textId="77FFEAAB" w:rsidR="00AB35C0" w:rsidRDefault="00AB35C0" w:rsidP="00BC714A">
            <w:pPr>
              <w:spacing w:before="60" w:after="0" w:line="240" w:lineRule="atLeast"/>
              <w:rPr>
                <w:ins w:id="3007" w:author="Author"/>
                <w:rFonts w:ascii="Times New Roman" w:eastAsia="Times New Roman" w:hAnsi="Times New Roman" w:cs="Times New Roman"/>
                <w:sz w:val="20"/>
                <w:szCs w:val="20"/>
                <w:lang w:eastAsia="en-AU"/>
              </w:rPr>
            </w:pPr>
            <w:ins w:id="3008" w:author="Author">
              <w:r>
                <w:rPr>
                  <w:rFonts w:ascii="Times New Roman" w:eastAsia="Times New Roman" w:hAnsi="Times New Roman" w:cs="Times New Roman"/>
                  <w:sz w:val="20"/>
                  <w:szCs w:val="20"/>
                  <w:lang w:eastAsia="en-AU"/>
                </w:rPr>
                <w:t>Clause 4.11</w:t>
              </w:r>
              <w:r w:rsidR="00EA6863">
                <w:rPr>
                  <w:rFonts w:ascii="Times New Roman" w:eastAsia="Times New Roman" w:hAnsi="Times New Roman" w:cs="Times New Roman"/>
                  <w:sz w:val="20"/>
                  <w:szCs w:val="20"/>
                  <w:lang w:eastAsia="en-AU"/>
                </w:rPr>
                <w:t xml:space="preserve"> (GNSS receiver antenna)</w:t>
              </w:r>
            </w:ins>
          </w:p>
        </w:tc>
      </w:tr>
      <w:tr w:rsidR="00AB35C0" w:rsidRPr="00480883" w14:paraId="0F9C15AF" w14:textId="77777777" w:rsidTr="00BC714A">
        <w:trPr>
          <w:ins w:id="3009" w:author="Author"/>
        </w:trPr>
        <w:tc>
          <w:tcPr>
            <w:tcW w:w="792" w:type="pct"/>
          </w:tcPr>
          <w:p w14:paraId="1358DF72" w14:textId="6851702D" w:rsidR="00AB35C0" w:rsidRDefault="00AB35C0" w:rsidP="00BC714A">
            <w:pPr>
              <w:spacing w:before="60" w:after="0" w:line="240" w:lineRule="atLeast"/>
              <w:rPr>
                <w:ins w:id="3010" w:author="Author"/>
                <w:rFonts w:ascii="Times New Roman" w:eastAsia="Times New Roman" w:hAnsi="Times New Roman" w:cs="Times New Roman"/>
                <w:i/>
                <w:iCs/>
                <w:sz w:val="20"/>
                <w:szCs w:val="20"/>
                <w:lang w:eastAsia="en-AU"/>
              </w:rPr>
            </w:pPr>
            <w:ins w:id="3011" w:author="Author">
              <w:r>
                <w:rPr>
                  <w:rFonts w:ascii="Times New Roman" w:eastAsia="Times New Roman" w:hAnsi="Times New Roman" w:cs="Times New Roman"/>
                  <w:i/>
                  <w:iCs/>
                  <w:sz w:val="20"/>
                  <w:szCs w:val="20"/>
                  <w:lang w:eastAsia="en-AU"/>
                </w:rPr>
                <w:t>11</w:t>
              </w:r>
            </w:ins>
          </w:p>
        </w:tc>
        <w:tc>
          <w:tcPr>
            <w:tcW w:w="4208" w:type="pct"/>
            <w:shd w:val="clear" w:color="auto" w:fill="auto"/>
          </w:tcPr>
          <w:p w14:paraId="5380CF43" w14:textId="1FBA57F6" w:rsidR="00AB35C0" w:rsidRDefault="00AB35C0" w:rsidP="00BC714A">
            <w:pPr>
              <w:spacing w:before="60" w:after="0" w:line="240" w:lineRule="atLeast"/>
              <w:rPr>
                <w:ins w:id="3012" w:author="Author"/>
                <w:rFonts w:ascii="Times New Roman" w:eastAsia="Times New Roman" w:hAnsi="Times New Roman" w:cs="Times New Roman"/>
                <w:sz w:val="20"/>
                <w:szCs w:val="20"/>
                <w:lang w:eastAsia="en-AU"/>
              </w:rPr>
            </w:pPr>
            <w:ins w:id="3013" w:author="Author">
              <w:r>
                <w:rPr>
                  <w:rFonts w:ascii="Times New Roman" w:eastAsia="Times New Roman" w:hAnsi="Times New Roman" w:cs="Times New Roman"/>
                  <w:sz w:val="20"/>
                  <w:szCs w:val="20"/>
                  <w:lang w:eastAsia="en-AU"/>
                </w:rPr>
                <w:t>Clause 5.1</w:t>
              </w:r>
              <w:r w:rsidR="00EA6863">
                <w:rPr>
                  <w:rFonts w:ascii="Times New Roman" w:eastAsia="Times New Roman" w:hAnsi="Times New Roman" w:cs="Times New Roman"/>
                  <w:sz w:val="20"/>
                  <w:szCs w:val="20"/>
                  <w:lang w:eastAsia="en-AU"/>
                </w:rPr>
                <w:t xml:space="preserve"> (Switching time)</w:t>
              </w:r>
            </w:ins>
          </w:p>
        </w:tc>
      </w:tr>
      <w:tr w:rsidR="00AB35C0" w:rsidRPr="00480883" w14:paraId="3E7AC27D" w14:textId="77777777" w:rsidTr="00BC714A">
        <w:trPr>
          <w:ins w:id="3014" w:author="Author"/>
        </w:trPr>
        <w:tc>
          <w:tcPr>
            <w:tcW w:w="792" w:type="pct"/>
          </w:tcPr>
          <w:p w14:paraId="625B54F8" w14:textId="1069FD08" w:rsidR="00AB35C0" w:rsidRDefault="00AB35C0" w:rsidP="00BC714A">
            <w:pPr>
              <w:spacing w:before="60" w:after="0" w:line="240" w:lineRule="atLeast"/>
              <w:rPr>
                <w:ins w:id="3015" w:author="Author"/>
                <w:rFonts w:ascii="Times New Roman" w:eastAsia="Times New Roman" w:hAnsi="Times New Roman" w:cs="Times New Roman"/>
                <w:i/>
                <w:iCs/>
                <w:sz w:val="20"/>
                <w:szCs w:val="20"/>
                <w:lang w:eastAsia="en-AU"/>
              </w:rPr>
            </w:pPr>
            <w:ins w:id="3016" w:author="Author">
              <w:r>
                <w:rPr>
                  <w:rFonts w:ascii="Times New Roman" w:eastAsia="Times New Roman" w:hAnsi="Times New Roman" w:cs="Times New Roman"/>
                  <w:i/>
                  <w:iCs/>
                  <w:sz w:val="20"/>
                  <w:szCs w:val="20"/>
                  <w:lang w:eastAsia="en-AU"/>
                </w:rPr>
                <w:t>12</w:t>
              </w:r>
            </w:ins>
          </w:p>
        </w:tc>
        <w:tc>
          <w:tcPr>
            <w:tcW w:w="4208" w:type="pct"/>
            <w:shd w:val="clear" w:color="auto" w:fill="auto"/>
          </w:tcPr>
          <w:p w14:paraId="64D79BA4" w14:textId="74B64367" w:rsidR="00AB35C0" w:rsidRDefault="00AB35C0" w:rsidP="00BC714A">
            <w:pPr>
              <w:spacing w:before="60" w:after="0" w:line="240" w:lineRule="atLeast"/>
              <w:rPr>
                <w:ins w:id="3017" w:author="Author"/>
                <w:rFonts w:ascii="Times New Roman" w:eastAsia="Times New Roman" w:hAnsi="Times New Roman" w:cs="Times New Roman"/>
                <w:sz w:val="20"/>
                <w:szCs w:val="20"/>
                <w:lang w:eastAsia="en-AU"/>
              </w:rPr>
            </w:pPr>
            <w:ins w:id="3018" w:author="Author">
              <w:r>
                <w:rPr>
                  <w:rFonts w:ascii="Times New Roman" w:eastAsia="Times New Roman" w:hAnsi="Times New Roman" w:cs="Times New Roman"/>
                  <w:sz w:val="20"/>
                  <w:szCs w:val="20"/>
                  <w:lang w:eastAsia="en-AU"/>
                </w:rPr>
                <w:t xml:space="preserve">Section </w:t>
              </w:r>
              <w:r w:rsidR="0086680C">
                <w:rPr>
                  <w:rFonts w:ascii="Times New Roman" w:eastAsia="Times New Roman" w:hAnsi="Times New Roman" w:cs="Times New Roman"/>
                  <w:sz w:val="20"/>
                  <w:szCs w:val="20"/>
                  <w:lang w:eastAsia="en-AU"/>
                </w:rPr>
                <w:t>7</w:t>
              </w:r>
              <w:r w:rsidR="00EA6863">
                <w:rPr>
                  <w:rFonts w:ascii="Times New Roman" w:eastAsia="Times New Roman" w:hAnsi="Times New Roman" w:cs="Times New Roman"/>
                  <w:sz w:val="20"/>
                  <w:szCs w:val="20"/>
                  <w:lang w:eastAsia="en-AU"/>
                </w:rPr>
                <w:t xml:space="preserve"> (Environmental tests)</w:t>
              </w:r>
            </w:ins>
          </w:p>
        </w:tc>
      </w:tr>
      <w:tr w:rsidR="0086680C" w:rsidRPr="00480883" w14:paraId="19E9EA87" w14:textId="77777777" w:rsidTr="00BC714A">
        <w:trPr>
          <w:ins w:id="3019" w:author="Author"/>
        </w:trPr>
        <w:tc>
          <w:tcPr>
            <w:tcW w:w="792" w:type="pct"/>
          </w:tcPr>
          <w:p w14:paraId="1C817A92" w14:textId="7E8A59CC" w:rsidR="0086680C" w:rsidRDefault="0086680C" w:rsidP="00BC714A">
            <w:pPr>
              <w:spacing w:before="60" w:after="0" w:line="240" w:lineRule="atLeast"/>
              <w:rPr>
                <w:ins w:id="3020" w:author="Author"/>
                <w:rFonts w:ascii="Times New Roman" w:eastAsia="Times New Roman" w:hAnsi="Times New Roman" w:cs="Times New Roman"/>
                <w:i/>
                <w:iCs/>
                <w:sz w:val="20"/>
                <w:szCs w:val="20"/>
                <w:lang w:eastAsia="en-AU"/>
              </w:rPr>
            </w:pPr>
            <w:ins w:id="3021" w:author="Author">
              <w:r>
                <w:rPr>
                  <w:rFonts w:ascii="Times New Roman" w:eastAsia="Times New Roman" w:hAnsi="Times New Roman" w:cs="Times New Roman"/>
                  <w:i/>
                  <w:iCs/>
                  <w:sz w:val="20"/>
                  <w:szCs w:val="20"/>
                  <w:lang w:eastAsia="en-AU"/>
                </w:rPr>
                <w:t>13</w:t>
              </w:r>
            </w:ins>
          </w:p>
        </w:tc>
        <w:tc>
          <w:tcPr>
            <w:tcW w:w="4208" w:type="pct"/>
            <w:shd w:val="clear" w:color="auto" w:fill="auto"/>
          </w:tcPr>
          <w:p w14:paraId="2E47F760" w14:textId="2F457A98" w:rsidR="0086680C" w:rsidRDefault="0086680C" w:rsidP="00BC714A">
            <w:pPr>
              <w:spacing w:before="60" w:after="0" w:line="240" w:lineRule="atLeast"/>
              <w:rPr>
                <w:ins w:id="3022" w:author="Author"/>
                <w:rFonts w:ascii="Times New Roman" w:eastAsia="Times New Roman" w:hAnsi="Times New Roman" w:cs="Times New Roman"/>
                <w:sz w:val="20"/>
                <w:szCs w:val="20"/>
                <w:lang w:eastAsia="en-AU"/>
              </w:rPr>
            </w:pPr>
            <w:ins w:id="3023" w:author="Author">
              <w:r>
                <w:rPr>
                  <w:rFonts w:ascii="Times New Roman" w:eastAsia="Times New Roman" w:hAnsi="Times New Roman" w:cs="Times New Roman"/>
                  <w:sz w:val="20"/>
                  <w:szCs w:val="20"/>
                  <w:lang w:eastAsia="en-AU"/>
                </w:rPr>
                <w:t>Clause 9.1</w:t>
              </w:r>
              <w:r w:rsidR="00EA6863">
                <w:rPr>
                  <w:rFonts w:ascii="Times New Roman" w:eastAsia="Times New Roman" w:hAnsi="Times New Roman" w:cs="Times New Roman"/>
                  <w:sz w:val="20"/>
                  <w:szCs w:val="20"/>
                  <w:lang w:eastAsia="en-AU"/>
                </w:rPr>
                <w:t xml:space="preserve"> (Harmonic distortion and rated audio-frequency output power)</w:t>
              </w:r>
            </w:ins>
          </w:p>
        </w:tc>
      </w:tr>
      <w:tr w:rsidR="0086680C" w:rsidRPr="00480883" w14:paraId="73F3A970" w14:textId="77777777" w:rsidTr="00BC714A">
        <w:trPr>
          <w:ins w:id="3024" w:author="Author"/>
        </w:trPr>
        <w:tc>
          <w:tcPr>
            <w:tcW w:w="792" w:type="pct"/>
          </w:tcPr>
          <w:p w14:paraId="4AB65D56" w14:textId="62783B98" w:rsidR="0086680C" w:rsidRDefault="0086680C" w:rsidP="00BC714A">
            <w:pPr>
              <w:spacing w:before="60" w:after="0" w:line="240" w:lineRule="atLeast"/>
              <w:rPr>
                <w:ins w:id="3025" w:author="Author"/>
                <w:rFonts w:ascii="Times New Roman" w:eastAsia="Times New Roman" w:hAnsi="Times New Roman" w:cs="Times New Roman"/>
                <w:i/>
                <w:iCs/>
                <w:sz w:val="20"/>
                <w:szCs w:val="20"/>
                <w:lang w:eastAsia="en-AU"/>
              </w:rPr>
            </w:pPr>
            <w:ins w:id="3026" w:author="Author">
              <w:r>
                <w:rPr>
                  <w:rFonts w:ascii="Times New Roman" w:eastAsia="Times New Roman" w:hAnsi="Times New Roman" w:cs="Times New Roman"/>
                  <w:i/>
                  <w:iCs/>
                  <w:sz w:val="20"/>
                  <w:szCs w:val="20"/>
                  <w:lang w:eastAsia="en-AU"/>
                </w:rPr>
                <w:t>14</w:t>
              </w:r>
            </w:ins>
          </w:p>
        </w:tc>
        <w:tc>
          <w:tcPr>
            <w:tcW w:w="4208" w:type="pct"/>
            <w:shd w:val="clear" w:color="auto" w:fill="auto"/>
          </w:tcPr>
          <w:p w14:paraId="512783AF" w14:textId="4AA2B895" w:rsidR="0086680C" w:rsidRDefault="0086680C" w:rsidP="00BC714A">
            <w:pPr>
              <w:spacing w:before="60" w:after="0" w:line="240" w:lineRule="atLeast"/>
              <w:rPr>
                <w:ins w:id="3027" w:author="Author"/>
                <w:rFonts w:ascii="Times New Roman" w:eastAsia="Times New Roman" w:hAnsi="Times New Roman" w:cs="Times New Roman"/>
                <w:sz w:val="20"/>
                <w:szCs w:val="20"/>
                <w:lang w:eastAsia="en-AU"/>
              </w:rPr>
            </w:pPr>
            <w:ins w:id="3028" w:author="Author">
              <w:r>
                <w:rPr>
                  <w:rFonts w:ascii="Times New Roman" w:eastAsia="Times New Roman" w:hAnsi="Times New Roman" w:cs="Times New Roman"/>
                  <w:sz w:val="20"/>
                  <w:szCs w:val="20"/>
                  <w:lang w:eastAsia="en-AU"/>
                </w:rPr>
                <w:t>Clause 9.2</w:t>
              </w:r>
              <w:r w:rsidR="00EA6863">
                <w:rPr>
                  <w:rFonts w:ascii="Times New Roman" w:eastAsia="Times New Roman" w:hAnsi="Times New Roman" w:cs="Times New Roman"/>
                  <w:sz w:val="20"/>
                  <w:szCs w:val="20"/>
                  <w:lang w:eastAsia="en-AU"/>
                </w:rPr>
                <w:t xml:space="preserve"> (Audio frequency response)</w:t>
              </w:r>
            </w:ins>
          </w:p>
        </w:tc>
      </w:tr>
      <w:tr w:rsidR="0086680C" w:rsidRPr="00480883" w14:paraId="44180E6C" w14:textId="77777777" w:rsidTr="00BC714A">
        <w:trPr>
          <w:ins w:id="3029" w:author="Author"/>
        </w:trPr>
        <w:tc>
          <w:tcPr>
            <w:tcW w:w="792" w:type="pct"/>
          </w:tcPr>
          <w:p w14:paraId="6EF1B924" w14:textId="6CDDA815" w:rsidR="0086680C" w:rsidRDefault="0086680C" w:rsidP="00BC714A">
            <w:pPr>
              <w:spacing w:before="60" w:after="0" w:line="240" w:lineRule="atLeast"/>
              <w:rPr>
                <w:ins w:id="3030" w:author="Author"/>
                <w:rFonts w:ascii="Times New Roman" w:eastAsia="Times New Roman" w:hAnsi="Times New Roman" w:cs="Times New Roman"/>
                <w:i/>
                <w:iCs/>
                <w:sz w:val="20"/>
                <w:szCs w:val="20"/>
                <w:lang w:eastAsia="en-AU"/>
              </w:rPr>
            </w:pPr>
            <w:ins w:id="3031" w:author="Author">
              <w:r>
                <w:rPr>
                  <w:rFonts w:ascii="Times New Roman" w:eastAsia="Times New Roman" w:hAnsi="Times New Roman" w:cs="Times New Roman"/>
                  <w:i/>
                  <w:iCs/>
                  <w:sz w:val="20"/>
                  <w:szCs w:val="20"/>
                  <w:lang w:eastAsia="en-AU"/>
                </w:rPr>
                <w:t>15</w:t>
              </w:r>
            </w:ins>
          </w:p>
        </w:tc>
        <w:tc>
          <w:tcPr>
            <w:tcW w:w="4208" w:type="pct"/>
            <w:shd w:val="clear" w:color="auto" w:fill="auto"/>
          </w:tcPr>
          <w:p w14:paraId="4A5899FB" w14:textId="5085B048" w:rsidR="0086680C" w:rsidRDefault="0086680C" w:rsidP="00BC714A">
            <w:pPr>
              <w:spacing w:before="60" w:after="0" w:line="240" w:lineRule="atLeast"/>
              <w:rPr>
                <w:ins w:id="3032" w:author="Author"/>
                <w:rFonts w:ascii="Times New Roman" w:eastAsia="Times New Roman" w:hAnsi="Times New Roman" w:cs="Times New Roman"/>
                <w:sz w:val="20"/>
                <w:szCs w:val="20"/>
                <w:lang w:eastAsia="en-AU"/>
              </w:rPr>
            </w:pPr>
            <w:ins w:id="3033" w:author="Author">
              <w:r>
                <w:rPr>
                  <w:rFonts w:ascii="Times New Roman" w:eastAsia="Times New Roman" w:hAnsi="Times New Roman" w:cs="Times New Roman"/>
                  <w:sz w:val="20"/>
                  <w:szCs w:val="20"/>
                  <w:lang w:eastAsia="en-AU"/>
                </w:rPr>
                <w:t>Clause 9.11</w:t>
              </w:r>
              <w:r w:rsidR="006919E4">
                <w:rPr>
                  <w:rFonts w:ascii="Times New Roman" w:eastAsia="Times New Roman" w:hAnsi="Times New Roman" w:cs="Times New Roman"/>
                  <w:sz w:val="20"/>
                  <w:szCs w:val="20"/>
                  <w:lang w:eastAsia="en-AU"/>
                </w:rPr>
                <w:t xml:space="preserve"> (Receiver residual noise level)</w:t>
              </w:r>
            </w:ins>
          </w:p>
        </w:tc>
      </w:tr>
      <w:tr w:rsidR="009F0C63" w:rsidRPr="00480883" w14:paraId="766084C3" w14:textId="77777777" w:rsidTr="00BC714A">
        <w:trPr>
          <w:ins w:id="3034" w:author="Author"/>
        </w:trPr>
        <w:tc>
          <w:tcPr>
            <w:tcW w:w="792" w:type="pct"/>
            <w:tcBorders>
              <w:top w:val="single" w:sz="2" w:space="0" w:color="auto"/>
              <w:bottom w:val="single" w:sz="12" w:space="0" w:color="auto"/>
            </w:tcBorders>
          </w:tcPr>
          <w:p w14:paraId="463A7117" w14:textId="25F1342C" w:rsidR="009F0C63" w:rsidRPr="00480883" w:rsidRDefault="0086680C" w:rsidP="00BC714A">
            <w:pPr>
              <w:spacing w:before="60" w:after="0" w:line="240" w:lineRule="atLeast"/>
              <w:rPr>
                <w:ins w:id="3035" w:author="Author"/>
                <w:rFonts w:ascii="Times New Roman" w:eastAsia="Times New Roman" w:hAnsi="Times New Roman" w:cs="Times New Roman"/>
                <w:i/>
                <w:iCs/>
                <w:sz w:val="20"/>
                <w:szCs w:val="20"/>
                <w:lang w:eastAsia="en-AU"/>
              </w:rPr>
            </w:pPr>
            <w:ins w:id="3036" w:author="Author">
              <w:r>
                <w:rPr>
                  <w:rFonts w:ascii="Times New Roman" w:eastAsia="Times New Roman" w:hAnsi="Times New Roman" w:cs="Times New Roman"/>
                  <w:i/>
                  <w:iCs/>
                  <w:sz w:val="20"/>
                  <w:szCs w:val="20"/>
                  <w:lang w:eastAsia="en-AU"/>
                </w:rPr>
                <w:t>1</w:t>
              </w:r>
              <w:r w:rsidR="009F0C63">
                <w:rPr>
                  <w:rFonts w:ascii="Times New Roman" w:eastAsia="Times New Roman" w:hAnsi="Times New Roman" w:cs="Times New Roman"/>
                  <w:i/>
                  <w:iCs/>
                  <w:sz w:val="20"/>
                  <w:szCs w:val="20"/>
                  <w:lang w:eastAsia="en-AU"/>
                </w:rPr>
                <w:t>6</w:t>
              </w:r>
            </w:ins>
          </w:p>
        </w:tc>
        <w:tc>
          <w:tcPr>
            <w:tcW w:w="4208" w:type="pct"/>
            <w:tcBorders>
              <w:top w:val="single" w:sz="2" w:space="0" w:color="auto"/>
              <w:bottom w:val="single" w:sz="12" w:space="0" w:color="auto"/>
            </w:tcBorders>
            <w:shd w:val="clear" w:color="auto" w:fill="auto"/>
          </w:tcPr>
          <w:p w14:paraId="4B116BC7" w14:textId="31509694" w:rsidR="009F0C63" w:rsidRPr="00480883" w:rsidRDefault="0086680C" w:rsidP="00BC714A">
            <w:pPr>
              <w:spacing w:before="60" w:after="0" w:line="240" w:lineRule="atLeast"/>
              <w:rPr>
                <w:ins w:id="3037" w:author="Author"/>
                <w:rFonts w:ascii="Times New Roman" w:eastAsia="Times New Roman" w:hAnsi="Times New Roman" w:cs="Times New Roman"/>
                <w:sz w:val="20"/>
                <w:szCs w:val="20"/>
                <w:lang w:eastAsia="en-AU"/>
              </w:rPr>
            </w:pPr>
            <w:ins w:id="3038" w:author="Author">
              <w:r>
                <w:rPr>
                  <w:rFonts w:ascii="Times New Roman" w:eastAsia="Times New Roman" w:hAnsi="Times New Roman" w:cs="Times New Roman"/>
                  <w:sz w:val="20"/>
                  <w:szCs w:val="20"/>
                  <w:lang w:eastAsia="en-AU"/>
                </w:rPr>
                <w:t>Clause 9.13</w:t>
              </w:r>
              <w:r w:rsidR="006919E4">
                <w:rPr>
                  <w:rFonts w:ascii="Times New Roman" w:eastAsia="Times New Roman" w:hAnsi="Times New Roman" w:cs="Times New Roman"/>
                  <w:sz w:val="20"/>
                  <w:szCs w:val="20"/>
                  <w:lang w:eastAsia="en-AU"/>
                </w:rPr>
                <w:t xml:space="preserve"> (Squelch </w:t>
              </w:r>
              <w:r w:rsidR="008A665C">
                <w:rPr>
                  <w:rFonts w:ascii="Times New Roman" w:eastAsia="Times New Roman" w:hAnsi="Times New Roman" w:cs="Times New Roman"/>
                  <w:sz w:val="20"/>
                  <w:szCs w:val="20"/>
                  <w:lang w:eastAsia="en-AU"/>
                </w:rPr>
                <w:t>hysteresis)</w:t>
              </w:r>
            </w:ins>
          </w:p>
        </w:tc>
      </w:tr>
    </w:tbl>
    <w:p w14:paraId="09030976" w14:textId="548E96B5" w:rsidR="00A876EC" w:rsidRPr="0079772A" w:rsidRDefault="0086680C" w:rsidP="0086680C">
      <w:pPr>
        <w:tabs>
          <w:tab w:val="right" w:pos="1021"/>
        </w:tabs>
        <w:spacing w:before="180" w:after="0" w:line="240" w:lineRule="auto"/>
        <w:ind w:left="1134" w:hanging="1134"/>
        <w:rPr>
          <w:ins w:id="3039" w:author="Author"/>
          <w:rFonts w:ascii="Times New Roman" w:eastAsia="Times New Roman" w:hAnsi="Times New Roman" w:cs="Times New Roman"/>
          <w:szCs w:val="20"/>
          <w:lang w:eastAsia="en-AU"/>
        </w:rPr>
      </w:pPr>
      <w:ins w:id="3040" w:author="Author">
        <w:r>
          <w:rPr>
            <w:rFonts w:ascii="Times New Roman" w:eastAsia="Times New Roman" w:hAnsi="Times New Roman" w:cs="Times New Roman"/>
            <w:szCs w:val="20"/>
            <w:lang w:eastAsia="en-AU"/>
          </w:rPr>
          <w:lastRenderedPageBreak/>
          <w:tab/>
        </w:r>
        <w:r w:rsidRPr="0079772A">
          <w:rPr>
            <w:rFonts w:ascii="Times New Roman" w:eastAsia="Times New Roman" w:hAnsi="Times New Roman" w:cs="Times New Roman"/>
            <w:szCs w:val="20"/>
            <w:lang w:eastAsia="en-AU"/>
          </w:rPr>
          <w:t>(3)</w:t>
        </w:r>
        <w:r w:rsidRPr="0079772A">
          <w:rPr>
            <w:rFonts w:ascii="Times New Roman" w:eastAsia="Times New Roman" w:hAnsi="Times New Roman" w:cs="Times New Roman"/>
            <w:szCs w:val="20"/>
            <w:lang w:eastAsia="en-AU"/>
          </w:rPr>
          <w:tab/>
        </w:r>
        <w:r w:rsidR="0096268F" w:rsidRPr="0079772A">
          <w:rPr>
            <w:rFonts w:ascii="Times New Roman" w:eastAsia="Times New Roman" w:hAnsi="Times New Roman" w:cs="Times New Roman"/>
            <w:szCs w:val="20"/>
            <w:lang w:eastAsia="en-AU"/>
          </w:rPr>
          <w:t>Clause 1</w:t>
        </w:r>
        <w:r w:rsidR="005F3E69" w:rsidRPr="0079772A">
          <w:rPr>
            <w:rFonts w:ascii="Times New Roman" w:eastAsia="Times New Roman" w:hAnsi="Times New Roman" w:cs="Times New Roman"/>
            <w:szCs w:val="20"/>
            <w:lang w:eastAsia="en-AU"/>
          </w:rPr>
          <w:t xml:space="preserve"> of AS/NZS ETSI EN 301 025</w:t>
        </w:r>
        <w:r w:rsidRPr="0079772A">
          <w:rPr>
            <w:rFonts w:ascii="Times New Roman" w:eastAsia="Times New Roman" w:hAnsi="Times New Roman" w:cs="Times New Roman"/>
            <w:szCs w:val="20"/>
            <w:lang w:eastAsia="en-AU"/>
          </w:rPr>
          <w:t xml:space="preserve"> and any equivalent provision </w:t>
        </w:r>
        <w:r w:rsidR="00A876EC" w:rsidRPr="0079772A">
          <w:rPr>
            <w:rFonts w:ascii="Times New Roman" w:eastAsia="Times New Roman" w:hAnsi="Times New Roman" w:cs="Times New Roman"/>
            <w:szCs w:val="20"/>
            <w:lang w:eastAsia="en-AU"/>
          </w:rPr>
          <w:t>are</w:t>
        </w:r>
        <w:r w:rsidRPr="0079772A">
          <w:rPr>
            <w:rFonts w:ascii="Times New Roman" w:eastAsia="Times New Roman" w:hAnsi="Times New Roman" w:cs="Times New Roman"/>
            <w:szCs w:val="20"/>
            <w:lang w:eastAsia="en-AU"/>
          </w:rPr>
          <w:t xml:space="preserve"> modified </w:t>
        </w:r>
        <w:r w:rsidR="00A876EC" w:rsidRPr="0079772A">
          <w:rPr>
            <w:rFonts w:ascii="Times New Roman" w:eastAsia="Times New Roman" w:hAnsi="Times New Roman" w:cs="Times New Roman"/>
            <w:szCs w:val="20"/>
            <w:lang w:eastAsia="en-AU"/>
          </w:rPr>
          <w:t xml:space="preserve">as follows: </w:t>
        </w:r>
      </w:ins>
    </w:p>
    <w:p w14:paraId="6EA37BA8" w14:textId="059D4245" w:rsidR="0086680C" w:rsidRPr="0079772A" w:rsidRDefault="00A876EC" w:rsidP="00A876EC">
      <w:pPr>
        <w:tabs>
          <w:tab w:val="right" w:pos="1531"/>
        </w:tabs>
        <w:spacing w:before="40" w:after="0" w:line="240" w:lineRule="auto"/>
        <w:ind w:left="1644" w:hanging="1644"/>
        <w:rPr>
          <w:ins w:id="3041" w:author="Author"/>
          <w:rFonts w:ascii="Times New Roman" w:eastAsia="Times New Roman" w:hAnsi="Times New Roman" w:cs="Times New Roman"/>
          <w:szCs w:val="20"/>
          <w:lang w:eastAsia="en-AU"/>
        </w:rPr>
      </w:pPr>
      <w:ins w:id="3042" w:author="Author">
        <w:r w:rsidRPr="0079772A">
          <w:rPr>
            <w:rFonts w:ascii="Times New Roman" w:eastAsia="Times New Roman" w:hAnsi="Times New Roman" w:cs="Times New Roman"/>
            <w:szCs w:val="20"/>
            <w:lang w:eastAsia="en-AU"/>
          </w:rPr>
          <w:tab/>
          <w:t>(a)</w:t>
        </w:r>
        <w:r w:rsidRPr="0079772A">
          <w:rPr>
            <w:rFonts w:ascii="Times New Roman" w:eastAsia="Times New Roman" w:hAnsi="Times New Roman" w:cs="Times New Roman"/>
            <w:szCs w:val="20"/>
            <w:lang w:eastAsia="en-AU"/>
          </w:rPr>
          <w:tab/>
        </w:r>
        <w:r w:rsidR="0086680C" w:rsidRPr="0079772A">
          <w:rPr>
            <w:rFonts w:ascii="Times New Roman" w:eastAsia="Times New Roman" w:hAnsi="Times New Roman" w:cs="Times New Roman"/>
            <w:szCs w:val="20"/>
            <w:lang w:eastAsia="en-AU"/>
          </w:rPr>
          <w:t xml:space="preserve">by omitting </w:t>
        </w:r>
        <w:r w:rsidR="0096268F" w:rsidRPr="0079772A">
          <w:rPr>
            <w:rFonts w:ascii="Times New Roman" w:eastAsia="Times New Roman" w:hAnsi="Times New Roman" w:cs="Times New Roman"/>
            <w:szCs w:val="20"/>
            <w:lang w:eastAsia="en-AU"/>
          </w:rPr>
          <w:t>the paragraph and substituting</w:t>
        </w:r>
        <w:r w:rsidR="0086680C" w:rsidRPr="0079772A">
          <w:rPr>
            <w:rFonts w:ascii="Times New Roman" w:eastAsia="Times New Roman" w:hAnsi="Times New Roman" w:cs="Times New Roman"/>
            <w:szCs w:val="20"/>
            <w:lang w:eastAsia="en-AU"/>
          </w:rPr>
          <w:t>:</w:t>
        </w:r>
      </w:ins>
    </w:p>
    <w:p w14:paraId="10CBCBD4" w14:textId="7CE17919" w:rsidR="0086680C" w:rsidRPr="0079772A" w:rsidRDefault="0096268F" w:rsidP="0086680C">
      <w:pPr>
        <w:spacing w:before="180" w:after="0" w:line="240" w:lineRule="auto"/>
        <w:ind w:left="2410"/>
        <w:rPr>
          <w:ins w:id="3043" w:author="Author"/>
          <w:rFonts w:ascii="Times New Roman" w:eastAsia="Times New Roman" w:hAnsi="Times New Roman" w:cs="Times New Roman"/>
          <w:szCs w:val="20"/>
          <w:lang w:eastAsia="en-AU"/>
        </w:rPr>
      </w:pPr>
      <w:ins w:id="3044" w:author="Author">
        <w:r w:rsidRPr="0079772A">
          <w:rPr>
            <w:rFonts w:ascii="Times New Roman" w:eastAsia="Times New Roman" w:hAnsi="Times New Roman" w:cs="Times New Roman"/>
            <w:szCs w:val="20"/>
            <w:lang w:eastAsia="en-AU"/>
          </w:rPr>
          <w:t>The present document covers the minimum requirements for general communication for shipborne fixed installations and limited coast station equipment using a VHF radiotelephone operating in certain frequency bands allocated to the maritime mobile service using either 25 kHz or</w:t>
        </w:r>
        <w:r w:rsidR="00D86696" w:rsidRPr="0079772A">
          <w:rPr>
            <w:rFonts w:ascii="Times New Roman" w:eastAsia="Times New Roman" w:hAnsi="Times New Roman" w:cs="Times New Roman"/>
            <w:szCs w:val="20"/>
            <w:lang w:eastAsia="en-AU"/>
          </w:rPr>
          <w:t xml:space="preserve"> 25 kHz and 12.5 kHz channels and associated equipment for DSC – class D. The present document does not cover requirements for the integrated GNSS receiver locating function.</w:t>
        </w:r>
      </w:ins>
    </w:p>
    <w:p w14:paraId="39BC102D" w14:textId="5B8E3295" w:rsidR="00A876EC" w:rsidRPr="0079772A" w:rsidRDefault="00A876EC" w:rsidP="001D3520">
      <w:pPr>
        <w:tabs>
          <w:tab w:val="right" w:pos="1531"/>
        </w:tabs>
        <w:spacing w:before="120" w:after="0" w:line="240" w:lineRule="auto"/>
        <w:ind w:left="1644" w:hanging="1644"/>
        <w:rPr>
          <w:ins w:id="3045" w:author="Author"/>
          <w:rFonts w:ascii="Times New Roman" w:eastAsia="Times New Roman" w:hAnsi="Times New Roman" w:cs="Times New Roman"/>
          <w:szCs w:val="20"/>
          <w:lang w:eastAsia="en-AU"/>
        </w:rPr>
      </w:pPr>
      <w:ins w:id="3046" w:author="Author">
        <w:r w:rsidRPr="0079772A">
          <w:rPr>
            <w:rFonts w:ascii="Times New Roman" w:eastAsia="Times New Roman" w:hAnsi="Times New Roman" w:cs="Times New Roman"/>
            <w:szCs w:val="20"/>
            <w:lang w:eastAsia="en-AU"/>
          </w:rPr>
          <w:tab/>
          <w:t>(b)</w:t>
        </w:r>
        <w:r w:rsidRPr="0079772A">
          <w:rPr>
            <w:rFonts w:ascii="Times New Roman" w:eastAsia="Times New Roman" w:hAnsi="Times New Roman" w:cs="Times New Roman"/>
            <w:szCs w:val="20"/>
            <w:lang w:eastAsia="en-AU"/>
          </w:rPr>
          <w:tab/>
        </w:r>
        <w:r w:rsidR="00B36C95" w:rsidRPr="0079772A">
          <w:rPr>
            <w:rFonts w:ascii="Times New Roman" w:eastAsia="Times New Roman" w:hAnsi="Times New Roman" w:cs="Times New Roman"/>
            <w:szCs w:val="20"/>
            <w:lang w:eastAsia="en-AU"/>
          </w:rPr>
          <w:t xml:space="preserve">by omitting from the </w:t>
        </w:r>
        <w:r w:rsidR="001D3520" w:rsidRPr="0079772A">
          <w:rPr>
            <w:rFonts w:ascii="Times New Roman" w:eastAsia="Times New Roman" w:hAnsi="Times New Roman" w:cs="Times New Roman"/>
            <w:szCs w:val="20"/>
            <w:lang w:eastAsia="en-AU"/>
          </w:rPr>
          <w:t>equivalent provision any text that has the same or substantially similar effect as the paragraph omitted under paragraph (a) and substituting text that has the same or substantially similar effect as the text substituted under paragraph (a).</w:t>
        </w:r>
      </w:ins>
    </w:p>
    <w:p w14:paraId="67C64E00" w14:textId="7FE2AB01" w:rsidR="005F3E69" w:rsidRDefault="005F3E69" w:rsidP="005F3E69">
      <w:pPr>
        <w:tabs>
          <w:tab w:val="right" w:pos="1021"/>
        </w:tabs>
        <w:spacing w:before="180" w:after="120" w:line="240" w:lineRule="auto"/>
        <w:ind w:left="1134" w:hanging="1134"/>
        <w:rPr>
          <w:ins w:id="3047" w:author="Author"/>
          <w:rFonts w:ascii="Times New Roman" w:eastAsia="Times New Roman" w:hAnsi="Times New Roman" w:cs="Times New Roman"/>
          <w:szCs w:val="20"/>
          <w:lang w:eastAsia="en-AU"/>
        </w:rPr>
      </w:pPr>
      <w:ins w:id="3048" w:author="Author">
        <w:r w:rsidRPr="0079772A">
          <w:rPr>
            <w:rFonts w:ascii="Times New Roman" w:eastAsia="Times New Roman" w:hAnsi="Times New Roman" w:cs="Times New Roman"/>
            <w:szCs w:val="20"/>
            <w:lang w:eastAsia="en-AU"/>
          </w:rPr>
          <w:tab/>
          <w:t>(4)</w:t>
        </w:r>
        <w:r w:rsidRPr="0079772A">
          <w:rPr>
            <w:rFonts w:ascii="Times New Roman" w:eastAsia="Times New Roman" w:hAnsi="Times New Roman" w:cs="Times New Roman"/>
            <w:szCs w:val="20"/>
            <w:lang w:eastAsia="en-AU"/>
          </w:rPr>
          <w:tab/>
          <w:t xml:space="preserve">A </w:t>
        </w:r>
        <w:r w:rsidR="001D3520" w:rsidRPr="0079772A">
          <w:rPr>
            <w:rFonts w:ascii="Times New Roman" w:eastAsia="Times New Roman" w:hAnsi="Times New Roman" w:cs="Times New Roman"/>
            <w:szCs w:val="20"/>
            <w:lang w:eastAsia="en-AU"/>
          </w:rPr>
          <w:t>clause</w:t>
        </w:r>
        <w:r w:rsidRPr="0079772A">
          <w:rPr>
            <w:rFonts w:ascii="Times New Roman" w:eastAsia="Times New Roman" w:hAnsi="Times New Roman" w:cs="Times New Roman"/>
            <w:szCs w:val="20"/>
            <w:lang w:eastAsia="en-AU"/>
          </w:rPr>
          <w:t xml:space="preserve"> of ETSI EN 301 025, </w:t>
        </w:r>
        <w:r w:rsidR="001D3520" w:rsidRPr="0079772A">
          <w:rPr>
            <w:rFonts w:ascii="Times New Roman" w:eastAsia="Times New Roman" w:hAnsi="Times New Roman" w:cs="Times New Roman"/>
            <w:szCs w:val="20"/>
            <w:lang w:eastAsia="en-AU"/>
          </w:rPr>
          <w:t>or</w:t>
        </w:r>
        <w:r w:rsidRPr="0079772A">
          <w:rPr>
            <w:rFonts w:ascii="Times New Roman" w:eastAsia="Times New Roman" w:hAnsi="Times New Roman" w:cs="Times New Roman"/>
            <w:szCs w:val="20"/>
            <w:lang w:eastAsia="en-AU"/>
          </w:rPr>
          <w:t xml:space="preserve"> any equivalent provision, </w:t>
        </w:r>
        <w:r w:rsidR="001D3520" w:rsidRPr="0079772A">
          <w:rPr>
            <w:rFonts w:ascii="Times New Roman" w:eastAsia="Times New Roman" w:hAnsi="Times New Roman" w:cs="Times New Roman"/>
            <w:szCs w:val="20"/>
            <w:lang w:eastAsia="en-AU"/>
          </w:rPr>
          <w:t>does</w:t>
        </w:r>
        <w:r w:rsidRPr="0079772A">
          <w:rPr>
            <w:rFonts w:ascii="Times New Roman" w:eastAsia="Times New Roman" w:hAnsi="Times New Roman" w:cs="Times New Roman"/>
            <w:szCs w:val="20"/>
            <w:lang w:eastAsia="en-AU"/>
          </w:rPr>
          <w:t xml:space="preserve"> not </w:t>
        </w:r>
        <w:r w:rsidR="001D3520" w:rsidRPr="0079772A">
          <w:rPr>
            <w:rFonts w:ascii="Times New Roman" w:eastAsia="Times New Roman" w:hAnsi="Times New Roman" w:cs="Times New Roman"/>
            <w:szCs w:val="20"/>
            <w:lang w:eastAsia="en-AU"/>
          </w:rPr>
          <w:t xml:space="preserve">form </w:t>
        </w:r>
        <w:r w:rsidRPr="0079772A">
          <w:rPr>
            <w:rFonts w:ascii="Times New Roman" w:eastAsia="Times New Roman" w:hAnsi="Times New Roman" w:cs="Times New Roman"/>
            <w:szCs w:val="20"/>
            <w:lang w:eastAsia="en-AU"/>
          </w:rPr>
          <w:t xml:space="preserve">part of the VHF Equipment – Maritime Mobile Service Standard (Part 1) if </w:t>
        </w:r>
        <w:r w:rsidR="001D3520" w:rsidRPr="0079772A">
          <w:rPr>
            <w:rFonts w:ascii="Times New Roman" w:eastAsia="Times New Roman" w:hAnsi="Times New Roman" w:cs="Times New Roman"/>
            <w:szCs w:val="20"/>
            <w:lang w:eastAsia="en-AU"/>
          </w:rPr>
          <w:t>the clause</w:t>
        </w:r>
        <w:r w:rsidRPr="0079772A">
          <w:rPr>
            <w:rFonts w:ascii="Times New Roman" w:eastAsia="Times New Roman" w:hAnsi="Times New Roman" w:cs="Times New Roman"/>
            <w:szCs w:val="20"/>
            <w:lang w:eastAsia="en-AU"/>
          </w:rPr>
          <w:t xml:space="preserve"> is specified in an item of the table.</w:t>
        </w:r>
      </w:ins>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5F3E69" w:rsidRPr="00480883" w14:paraId="1AFCC053" w14:textId="77777777" w:rsidTr="00EA6082">
        <w:trPr>
          <w:tblHeader/>
          <w:ins w:id="3049" w:author="Author"/>
        </w:trPr>
        <w:tc>
          <w:tcPr>
            <w:tcW w:w="792" w:type="pct"/>
            <w:tcBorders>
              <w:top w:val="single" w:sz="12" w:space="0" w:color="auto"/>
              <w:bottom w:val="single" w:sz="6" w:space="0" w:color="auto"/>
            </w:tcBorders>
          </w:tcPr>
          <w:p w14:paraId="3DAB4AD0" w14:textId="77777777" w:rsidR="005F3E69" w:rsidRPr="00480883" w:rsidRDefault="005F3E69" w:rsidP="00EA6082">
            <w:pPr>
              <w:keepNext/>
              <w:spacing w:before="60" w:after="0" w:line="240" w:lineRule="atLeast"/>
              <w:rPr>
                <w:ins w:id="3050" w:author="Author"/>
                <w:rFonts w:ascii="Times New Roman" w:eastAsia="Times New Roman" w:hAnsi="Times New Roman" w:cs="Times New Roman"/>
                <w:b/>
                <w:sz w:val="20"/>
                <w:szCs w:val="20"/>
                <w:lang w:eastAsia="en-AU"/>
              </w:rPr>
            </w:pPr>
            <w:ins w:id="3051" w:author="Author">
              <w:r w:rsidRPr="00480883">
                <w:rPr>
                  <w:rFonts w:ascii="Times New Roman" w:eastAsia="Times New Roman" w:hAnsi="Times New Roman" w:cs="Times New Roman"/>
                  <w:b/>
                  <w:sz w:val="20"/>
                  <w:szCs w:val="20"/>
                  <w:lang w:eastAsia="en-AU"/>
                </w:rPr>
                <w:t>Item</w:t>
              </w:r>
            </w:ins>
          </w:p>
        </w:tc>
        <w:tc>
          <w:tcPr>
            <w:tcW w:w="4208" w:type="pct"/>
            <w:tcBorders>
              <w:top w:val="single" w:sz="12" w:space="0" w:color="auto"/>
              <w:bottom w:val="single" w:sz="6" w:space="0" w:color="auto"/>
            </w:tcBorders>
            <w:shd w:val="clear" w:color="auto" w:fill="auto"/>
          </w:tcPr>
          <w:p w14:paraId="6F61EE38" w14:textId="58B4D971" w:rsidR="005F3E69" w:rsidRPr="00480883" w:rsidRDefault="005F3E69" w:rsidP="00EA6082">
            <w:pPr>
              <w:keepNext/>
              <w:spacing w:before="60" w:after="0" w:line="240" w:lineRule="atLeast"/>
              <w:rPr>
                <w:ins w:id="3052" w:author="Author"/>
                <w:rFonts w:ascii="Times New Roman" w:eastAsia="Times New Roman" w:hAnsi="Times New Roman" w:cs="Times New Roman"/>
                <w:b/>
                <w:sz w:val="20"/>
                <w:szCs w:val="20"/>
                <w:lang w:eastAsia="en-AU"/>
              </w:rPr>
            </w:pPr>
          </w:p>
        </w:tc>
      </w:tr>
      <w:tr w:rsidR="005F3E69" w:rsidRPr="00480883" w14:paraId="052FA343" w14:textId="77777777" w:rsidTr="00EA6082">
        <w:trPr>
          <w:tblHeader/>
          <w:ins w:id="3053" w:author="Author"/>
        </w:trPr>
        <w:tc>
          <w:tcPr>
            <w:tcW w:w="792" w:type="pct"/>
            <w:tcBorders>
              <w:top w:val="single" w:sz="6" w:space="0" w:color="auto"/>
              <w:bottom w:val="single" w:sz="12" w:space="0" w:color="auto"/>
            </w:tcBorders>
          </w:tcPr>
          <w:p w14:paraId="6D6AEBDE" w14:textId="77777777" w:rsidR="005F3E69" w:rsidRPr="00480883" w:rsidRDefault="005F3E69" w:rsidP="00EA6082">
            <w:pPr>
              <w:keepNext/>
              <w:spacing w:before="60" w:after="0" w:line="240" w:lineRule="atLeast"/>
              <w:rPr>
                <w:ins w:id="3054" w:author="Autho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39E79AEF" w14:textId="125DF08C" w:rsidR="005F3E69" w:rsidRPr="00480883" w:rsidRDefault="005F3E69" w:rsidP="00EA6082">
            <w:pPr>
              <w:keepNext/>
              <w:spacing w:before="60" w:after="0" w:line="240" w:lineRule="atLeast"/>
              <w:rPr>
                <w:ins w:id="3055" w:author="Author"/>
                <w:rFonts w:ascii="Times New Roman" w:eastAsia="Times New Roman" w:hAnsi="Times New Roman" w:cs="Times New Roman"/>
                <w:b/>
                <w:sz w:val="20"/>
                <w:szCs w:val="20"/>
                <w:lang w:eastAsia="en-AU"/>
              </w:rPr>
            </w:pPr>
            <w:ins w:id="3056" w:author="Author">
              <w:r>
                <w:rPr>
                  <w:rFonts w:ascii="Times New Roman" w:eastAsia="Times New Roman" w:hAnsi="Times New Roman" w:cs="Times New Roman"/>
                  <w:b/>
                  <w:sz w:val="20"/>
                  <w:szCs w:val="20"/>
                  <w:lang w:eastAsia="en-AU"/>
                </w:rPr>
                <w:t>Clause of ETSI EN 301 025</w:t>
              </w:r>
            </w:ins>
          </w:p>
        </w:tc>
      </w:tr>
      <w:tr w:rsidR="005F3E69" w:rsidRPr="00480883" w14:paraId="5CD9ACC3" w14:textId="77777777" w:rsidTr="00EA6082">
        <w:trPr>
          <w:ins w:id="3057" w:author="Author"/>
        </w:trPr>
        <w:tc>
          <w:tcPr>
            <w:tcW w:w="792" w:type="pct"/>
          </w:tcPr>
          <w:p w14:paraId="0F96EC0D" w14:textId="77777777" w:rsidR="005F3E69" w:rsidRPr="00480883" w:rsidRDefault="005F3E69" w:rsidP="00EA6082">
            <w:pPr>
              <w:spacing w:before="60" w:after="0" w:line="240" w:lineRule="atLeast"/>
              <w:rPr>
                <w:ins w:id="3058" w:author="Author"/>
                <w:rFonts w:ascii="Times New Roman" w:eastAsia="Times New Roman" w:hAnsi="Times New Roman" w:cs="Times New Roman"/>
                <w:i/>
                <w:iCs/>
                <w:sz w:val="20"/>
                <w:szCs w:val="20"/>
                <w:lang w:eastAsia="en-AU"/>
              </w:rPr>
            </w:pPr>
            <w:ins w:id="3059" w:author="Author">
              <w:r>
                <w:rPr>
                  <w:rFonts w:ascii="Times New Roman" w:eastAsia="Times New Roman" w:hAnsi="Times New Roman" w:cs="Times New Roman"/>
                  <w:i/>
                  <w:iCs/>
                  <w:sz w:val="20"/>
                  <w:szCs w:val="20"/>
                  <w:lang w:eastAsia="en-AU"/>
                </w:rPr>
                <w:t>1</w:t>
              </w:r>
            </w:ins>
          </w:p>
        </w:tc>
        <w:tc>
          <w:tcPr>
            <w:tcW w:w="4208" w:type="pct"/>
            <w:shd w:val="clear" w:color="auto" w:fill="auto"/>
          </w:tcPr>
          <w:p w14:paraId="2BEA76BB" w14:textId="617D8652" w:rsidR="005F3E69" w:rsidRPr="00480883" w:rsidRDefault="00123237" w:rsidP="00EA6082">
            <w:pPr>
              <w:spacing w:before="60" w:after="0" w:line="240" w:lineRule="atLeast"/>
              <w:rPr>
                <w:ins w:id="3060" w:author="Author"/>
                <w:rFonts w:ascii="Times New Roman" w:eastAsia="Times New Roman" w:hAnsi="Times New Roman" w:cs="Times New Roman"/>
                <w:sz w:val="20"/>
                <w:szCs w:val="20"/>
                <w:lang w:eastAsia="en-AU"/>
              </w:rPr>
            </w:pPr>
            <w:ins w:id="3061" w:author="Author">
              <w:r>
                <w:rPr>
                  <w:rFonts w:ascii="Times New Roman" w:eastAsia="Times New Roman" w:hAnsi="Times New Roman" w:cs="Times New Roman"/>
                  <w:sz w:val="20"/>
                  <w:szCs w:val="20"/>
                  <w:lang w:eastAsia="en-AU"/>
                </w:rPr>
                <w:t xml:space="preserve">Note 2 to </w:t>
              </w:r>
              <w:r w:rsidR="005F3E69">
                <w:rPr>
                  <w:rFonts w:ascii="Times New Roman" w:eastAsia="Times New Roman" w:hAnsi="Times New Roman" w:cs="Times New Roman"/>
                  <w:sz w:val="20"/>
                  <w:szCs w:val="20"/>
                  <w:lang w:eastAsia="en-AU"/>
                </w:rPr>
                <w:t>Clause 1</w:t>
              </w:r>
              <w:r w:rsidR="00CE6825">
                <w:rPr>
                  <w:rFonts w:ascii="Times New Roman" w:eastAsia="Times New Roman" w:hAnsi="Times New Roman" w:cs="Times New Roman"/>
                  <w:sz w:val="20"/>
                  <w:szCs w:val="20"/>
                  <w:lang w:eastAsia="en-AU"/>
                </w:rPr>
                <w:t xml:space="preserve"> (Scope)</w:t>
              </w:r>
            </w:ins>
          </w:p>
        </w:tc>
      </w:tr>
      <w:tr w:rsidR="005F3E69" w:rsidRPr="00480883" w14:paraId="08378271" w14:textId="77777777" w:rsidTr="00EA6082">
        <w:trPr>
          <w:ins w:id="3062" w:author="Author"/>
        </w:trPr>
        <w:tc>
          <w:tcPr>
            <w:tcW w:w="792" w:type="pct"/>
          </w:tcPr>
          <w:p w14:paraId="25C5A3F6" w14:textId="77777777" w:rsidR="005F3E69" w:rsidRDefault="005F3E69" w:rsidP="00EA6082">
            <w:pPr>
              <w:spacing w:before="60" w:after="0" w:line="240" w:lineRule="atLeast"/>
              <w:rPr>
                <w:ins w:id="3063" w:author="Author"/>
                <w:rFonts w:ascii="Times New Roman" w:eastAsia="Times New Roman" w:hAnsi="Times New Roman" w:cs="Times New Roman"/>
                <w:i/>
                <w:iCs/>
                <w:sz w:val="20"/>
                <w:szCs w:val="20"/>
                <w:lang w:eastAsia="en-AU"/>
              </w:rPr>
            </w:pPr>
            <w:ins w:id="3064" w:author="Author">
              <w:r>
                <w:rPr>
                  <w:rFonts w:ascii="Times New Roman" w:eastAsia="Times New Roman" w:hAnsi="Times New Roman" w:cs="Times New Roman"/>
                  <w:i/>
                  <w:iCs/>
                  <w:sz w:val="20"/>
                  <w:szCs w:val="20"/>
                  <w:lang w:eastAsia="en-AU"/>
                </w:rPr>
                <w:t>2</w:t>
              </w:r>
            </w:ins>
          </w:p>
        </w:tc>
        <w:tc>
          <w:tcPr>
            <w:tcW w:w="4208" w:type="pct"/>
            <w:shd w:val="clear" w:color="auto" w:fill="auto"/>
          </w:tcPr>
          <w:p w14:paraId="2A2FD628" w14:textId="12A764B0" w:rsidR="005F3E69" w:rsidRDefault="005F3E69" w:rsidP="00EA6082">
            <w:pPr>
              <w:spacing w:before="60" w:after="0" w:line="240" w:lineRule="atLeast"/>
              <w:rPr>
                <w:ins w:id="3065" w:author="Author"/>
                <w:rFonts w:ascii="Times New Roman" w:eastAsia="Times New Roman" w:hAnsi="Times New Roman" w:cs="Times New Roman"/>
                <w:sz w:val="20"/>
                <w:szCs w:val="20"/>
                <w:lang w:eastAsia="en-AU"/>
              </w:rPr>
            </w:pPr>
            <w:ins w:id="3066" w:author="Author">
              <w:r>
                <w:rPr>
                  <w:rFonts w:ascii="Times New Roman" w:eastAsia="Times New Roman" w:hAnsi="Times New Roman" w:cs="Times New Roman"/>
                  <w:sz w:val="20"/>
                  <w:szCs w:val="20"/>
                  <w:lang w:eastAsia="en-AU"/>
                </w:rPr>
                <w:t>Clause 4.1</w:t>
              </w:r>
              <w:r w:rsidR="00CE6825">
                <w:rPr>
                  <w:rFonts w:ascii="Times New Roman" w:eastAsia="Times New Roman" w:hAnsi="Times New Roman" w:cs="Times New Roman"/>
                  <w:sz w:val="20"/>
                  <w:szCs w:val="20"/>
                  <w:lang w:eastAsia="en-AU"/>
                </w:rPr>
                <w:t xml:space="preserve"> (General)</w:t>
              </w:r>
            </w:ins>
          </w:p>
        </w:tc>
      </w:tr>
      <w:tr w:rsidR="005F3E69" w:rsidRPr="00480883" w14:paraId="63BF0D85" w14:textId="77777777" w:rsidTr="00EA6082">
        <w:trPr>
          <w:ins w:id="3067" w:author="Author"/>
        </w:trPr>
        <w:tc>
          <w:tcPr>
            <w:tcW w:w="792" w:type="pct"/>
          </w:tcPr>
          <w:p w14:paraId="5493EE95" w14:textId="77777777" w:rsidR="005F3E69" w:rsidRDefault="005F3E69" w:rsidP="00EA6082">
            <w:pPr>
              <w:spacing w:before="60" w:after="0" w:line="240" w:lineRule="atLeast"/>
              <w:rPr>
                <w:ins w:id="3068" w:author="Author"/>
                <w:rFonts w:ascii="Times New Roman" w:eastAsia="Times New Roman" w:hAnsi="Times New Roman" w:cs="Times New Roman"/>
                <w:i/>
                <w:iCs/>
                <w:sz w:val="20"/>
                <w:szCs w:val="20"/>
                <w:lang w:eastAsia="en-AU"/>
              </w:rPr>
            </w:pPr>
            <w:ins w:id="3069" w:author="Author">
              <w:r>
                <w:rPr>
                  <w:rFonts w:ascii="Times New Roman" w:eastAsia="Times New Roman" w:hAnsi="Times New Roman" w:cs="Times New Roman"/>
                  <w:i/>
                  <w:iCs/>
                  <w:sz w:val="20"/>
                  <w:szCs w:val="20"/>
                  <w:lang w:eastAsia="en-AU"/>
                </w:rPr>
                <w:t>3</w:t>
              </w:r>
            </w:ins>
          </w:p>
        </w:tc>
        <w:tc>
          <w:tcPr>
            <w:tcW w:w="4208" w:type="pct"/>
            <w:shd w:val="clear" w:color="auto" w:fill="auto"/>
          </w:tcPr>
          <w:p w14:paraId="4A34B98C" w14:textId="637881B0" w:rsidR="005F3E69" w:rsidRDefault="005F3E69" w:rsidP="00EA6082">
            <w:pPr>
              <w:spacing w:before="60" w:after="0" w:line="240" w:lineRule="atLeast"/>
              <w:rPr>
                <w:ins w:id="3070" w:author="Author"/>
                <w:rFonts w:ascii="Times New Roman" w:eastAsia="Times New Roman" w:hAnsi="Times New Roman" w:cs="Times New Roman"/>
                <w:sz w:val="20"/>
                <w:szCs w:val="20"/>
                <w:lang w:eastAsia="en-AU"/>
              </w:rPr>
            </w:pPr>
            <w:ins w:id="3071" w:author="Author">
              <w:r>
                <w:rPr>
                  <w:rFonts w:ascii="Times New Roman" w:eastAsia="Times New Roman" w:hAnsi="Times New Roman" w:cs="Times New Roman"/>
                  <w:sz w:val="20"/>
                  <w:szCs w:val="20"/>
                  <w:lang w:eastAsia="en-AU"/>
                </w:rPr>
                <w:t>Clause 4.2</w:t>
              </w:r>
              <w:r w:rsidR="00CE6825">
                <w:rPr>
                  <w:rFonts w:ascii="Times New Roman" w:eastAsia="Times New Roman" w:hAnsi="Times New Roman" w:cs="Times New Roman"/>
                  <w:sz w:val="20"/>
                  <w:szCs w:val="20"/>
                  <w:lang w:eastAsia="en-AU"/>
                </w:rPr>
                <w:t xml:space="preserve"> (Composition)</w:t>
              </w:r>
            </w:ins>
          </w:p>
        </w:tc>
      </w:tr>
      <w:tr w:rsidR="005F3E69" w:rsidRPr="00480883" w14:paraId="13393E71" w14:textId="77777777" w:rsidTr="00EA6082">
        <w:trPr>
          <w:ins w:id="3072" w:author="Author"/>
        </w:trPr>
        <w:tc>
          <w:tcPr>
            <w:tcW w:w="792" w:type="pct"/>
          </w:tcPr>
          <w:p w14:paraId="3376831B" w14:textId="77777777" w:rsidR="005F3E69" w:rsidRDefault="005F3E69" w:rsidP="00EA6082">
            <w:pPr>
              <w:spacing w:before="60" w:after="0" w:line="240" w:lineRule="atLeast"/>
              <w:rPr>
                <w:ins w:id="3073" w:author="Author"/>
                <w:rFonts w:ascii="Times New Roman" w:eastAsia="Times New Roman" w:hAnsi="Times New Roman" w:cs="Times New Roman"/>
                <w:i/>
                <w:iCs/>
                <w:sz w:val="20"/>
                <w:szCs w:val="20"/>
                <w:lang w:eastAsia="en-AU"/>
              </w:rPr>
            </w:pPr>
            <w:ins w:id="3074" w:author="Author">
              <w:r>
                <w:rPr>
                  <w:rFonts w:ascii="Times New Roman" w:eastAsia="Times New Roman" w:hAnsi="Times New Roman" w:cs="Times New Roman"/>
                  <w:i/>
                  <w:iCs/>
                  <w:sz w:val="20"/>
                  <w:szCs w:val="20"/>
                  <w:lang w:eastAsia="en-AU"/>
                </w:rPr>
                <w:t>4</w:t>
              </w:r>
            </w:ins>
          </w:p>
        </w:tc>
        <w:tc>
          <w:tcPr>
            <w:tcW w:w="4208" w:type="pct"/>
            <w:shd w:val="clear" w:color="auto" w:fill="auto"/>
          </w:tcPr>
          <w:p w14:paraId="649069D7" w14:textId="4E4E45CF" w:rsidR="005F3E69" w:rsidRDefault="005F3E69" w:rsidP="00EA6082">
            <w:pPr>
              <w:spacing w:before="60" w:after="0" w:line="240" w:lineRule="atLeast"/>
              <w:rPr>
                <w:ins w:id="3075" w:author="Author"/>
                <w:rFonts w:ascii="Times New Roman" w:eastAsia="Times New Roman" w:hAnsi="Times New Roman" w:cs="Times New Roman"/>
                <w:sz w:val="20"/>
                <w:szCs w:val="20"/>
                <w:lang w:eastAsia="en-AU"/>
              </w:rPr>
            </w:pPr>
            <w:ins w:id="3076" w:author="Author">
              <w:r>
                <w:rPr>
                  <w:rFonts w:ascii="Times New Roman" w:eastAsia="Times New Roman" w:hAnsi="Times New Roman" w:cs="Times New Roman"/>
                  <w:sz w:val="20"/>
                  <w:szCs w:val="20"/>
                  <w:lang w:eastAsia="en-AU"/>
                </w:rPr>
                <w:t>Paragraph 2 of Clause 4.</w:t>
              </w:r>
              <w:r w:rsidR="00E52A83">
                <w:rPr>
                  <w:rFonts w:ascii="Times New Roman" w:eastAsia="Times New Roman" w:hAnsi="Times New Roman" w:cs="Times New Roman"/>
                  <w:sz w:val="20"/>
                  <w:szCs w:val="20"/>
                  <w:lang w:eastAsia="en-AU"/>
                </w:rPr>
                <w:t>3</w:t>
              </w:r>
              <w:r w:rsidR="00CE6825">
                <w:rPr>
                  <w:rFonts w:ascii="Times New Roman" w:eastAsia="Times New Roman" w:hAnsi="Times New Roman" w:cs="Times New Roman"/>
                  <w:sz w:val="20"/>
                  <w:szCs w:val="20"/>
                  <w:lang w:eastAsia="en-AU"/>
                </w:rPr>
                <w:t xml:space="preserve"> (</w:t>
              </w:r>
              <w:r w:rsidR="00BC2D57">
                <w:rPr>
                  <w:rFonts w:ascii="Times New Roman" w:eastAsia="Times New Roman" w:hAnsi="Times New Roman" w:cs="Times New Roman"/>
                  <w:sz w:val="20"/>
                  <w:szCs w:val="20"/>
                  <w:lang w:eastAsia="en-AU"/>
                </w:rPr>
                <w:t>Controls and indicators</w:t>
              </w:r>
              <w:r w:rsidR="00CE6825">
                <w:rPr>
                  <w:rFonts w:ascii="Times New Roman" w:eastAsia="Times New Roman" w:hAnsi="Times New Roman" w:cs="Times New Roman"/>
                  <w:sz w:val="20"/>
                  <w:szCs w:val="20"/>
                  <w:lang w:eastAsia="en-AU"/>
                </w:rPr>
                <w:t>)</w:t>
              </w:r>
            </w:ins>
          </w:p>
        </w:tc>
      </w:tr>
      <w:tr w:rsidR="005F3E69" w:rsidRPr="00480883" w14:paraId="547DB29A" w14:textId="77777777" w:rsidTr="00EA6082">
        <w:trPr>
          <w:ins w:id="3077" w:author="Author"/>
        </w:trPr>
        <w:tc>
          <w:tcPr>
            <w:tcW w:w="792" w:type="pct"/>
          </w:tcPr>
          <w:p w14:paraId="161D26A8" w14:textId="77777777" w:rsidR="005F3E69" w:rsidRDefault="005F3E69" w:rsidP="00EA6082">
            <w:pPr>
              <w:spacing w:before="60" w:after="0" w:line="240" w:lineRule="atLeast"/>
              <w:rPr>
                <w:ins w:id="3078" w:author="Author"/>
                <w:rFonts w:ascii="Times New Roman" w:eastAsia="Times New Roman" w:hAnsi="Times New Roman" w:cs="Times New Roman"/>
                <w:i/>
                <w:iCs/>
                <w:sz w:val="20"/>
                <w:szCs w:val="20"/>
                <w:lang w:eastAsia="en-AU"/>
              </w:rPr>
            </w:pPr>
            <w:ins w:id="3079" w:author="Author">
              <w:r>
                <w:rPr>
                  <w:rFonts w:ascii="Times New Roman" w:eastAsia="Times New Roman" w:hAnsi="Times New Roman" w:cs="Times New Roman"/>
                  <w:i/>
                  <w:iCs/>
                  <w:sz w:val="20"/>
                  <w:szCs w:val="20"/>
                  <w:lang w:eastAsia="en-AU"/>
                </w:rPr>
                <w:t>5</w:t>
              </w:r>
            </w:ins>
          </w:p>
        </w:tc>
        <w:tc>
          <w:tcPr>
            <w:tcW w:w="4208" w:type="pct"/>
            <w:shd w:val="clear" w:color="auto" w:fill="auto"/>
          </w:tcPr>
          <w:p w14:paraId="7760B7F2" w14:textId="7337C8E7" w:rsidR="005F3E69" w:rsidRDefault="00E52A83" w:rsidP="00EA6082">
            <w:pPr>
              <w:spacing w:before="60" w:after="0" w:line="240" w:lineRule="atLeast"/>
              <w:rPr>
                <w:ins w:id="3080" w:author="Author"/>
                <w:rFonts w:ascii="Times New Roman" w:eastAsia="Times New Roman" w:hAnsi="Times New Roman" w:cs="Times New Roman"/>
                <w:sz w:val="20"/>
                <w:szCs w:val="20"/>
                <w:lang w:eastAsia="en-AU"/>
              </w:rPr>
            </w:pPr>
            <w:ins w:id="3081" w:author="Author">
              <w:r>
                <w:rPr>
                  <w:rFonts w:ascii="Times New Roman" w:eastAsia="Times New Roman" w:hAnsi="Times New Roman" w:cs="Times New Roman"/>
                  <w:sz w:val="20"/>
                  <w:szCs w:val="20"/>
                  <w:lang w:eastAsia="en-AU"/>
                </w:rPr>
                <w:t>Clause 4.5</w:t>
              </w:r>
              <w:r w:rsidR="00CE6825">
                <w:rPr>
                  <w:rFonts w:ascii="Times New Roman" w:eastAsia="Times New Roman" w:hAnsi="Times New Roman" w:cs="Times New Roman"/>
                  <w:sz w:val="20"/>
                  <w:szCs w:val="20"/>
                  <w:lang w:eastAsia="en-AU"/>
                </w:rPr>
                <w:t xml:space="preserve"> (</w:t>
              </w:r>
              <w:r w:rsidR="00BC2D57">
                <w:rPr>
                  <w:rFonts w:ascii="Times New Roman" w:eastAsia="Times New Roman" w:hAnsi="Times New Roman" w:cs="Times New Roman"/>
                  <w:sz w:val="20"/>
                  <w:szCs w:val="20"/>
                  <w:lang w:eastAsia="en-AU"/>
                </w:rPr>
                <w:t>Handset and loudspeaker)</w:t>
              </w:r>
            </w:ins>
          </w:p>
        </w:tc>
      </w:tr>
      <w:tr w:rsidR="005F3E69" w:rsidRPr="00480883" w14:paraId="00E3157A" w14:textId="77777777" w:rsidTr="00EA6082">
        <w:trPr>
          <w:ins w:id="3082" w:author="Author"/>
        </w:trPr>
        <w:tc>
          <w:tcPr>
            <w:tcW w:w="792" w:type="pct"/>
          </w:tcPr>
          <w:p w14:paraId="7539A92A" w14:textId="77777777" w:rsidR="005F3E69" w:rsidRDefault="005F3E69" w:rsidP="00EA6082">
            <w:pPr>
              <w:spacing w:before="60" w:after="0" w:line="240" w:lineRule="atLeast"/>
              <w:rPr>
                <w:ins w:id="3083" w:author="Author"/>
                <w:rFonts w:ascii="Times New Roman" w:eastAsia="Times New Roman" w:hAnsi="Times New Roman" w:cs="Times New Roman"/>
                <w:i/>
                <w:iCs/>
                <w:sz w:val="20"/>
                <w:szCs w:val="20"/>
                <w:lang w:eastAsia="en-AU"/>
              </w:rPr>
            </w:pPr>
            <w:ins w:id="3084" w:author="Author">
              <w:r>
                <w:rPr>
                  <w:rFonts w:ascii="Times New Roman" w:eastAsia="Times New Roman" w:hAnsi="Times New Roman" w:cs="Times New Roman"/>
                  <w:i/>
                  <w:iCs/>
                  <w:sz w:val="20"/>
                  <w:szCs w:val="20"/>
                  <w:lang w:eastAsia="en-AU"/>
                </w:rPr>
                <w:t>6</w:t>
              </w:r>
            </w:ins>
          </w:p>
        </w:tc>
        <w:tc>
          <w:tcPr>
            <w:tcW w:w="4208" w:type="pct"/>
            <w:shd w:val="clear" w:color="auto" w:fill="auto"/>
          </w:tcPr>
          <w:p w14:paraId="401BADB0" w14:textId="43E43A9A" w:rsidR="005F3E69" w:rsidRDefault="00E52A83" w:rsidP="00EA6082">
            <w:pPr>
              <w:spacing w:before="60" w:after="0" w:line="240" w:lineRule="atLeast"/>
              <w:rPr>
                <w:ins w:id="3085" w:author="Author"/>
                <w:rFonts w:ascii="Times New Roman" w:eastAsia="Times New Roman" w:hAnsi="Times New Roman" w:cs="Times New Roman"/>
                <w:sz w:val="20"/>
                <w:szCs w:val="20"/>
                <w:lang w:eastAsia="en-AU"/>
              </w:rPr>
            </w:pPr>
            <w:ins w:id="3086" w:author="Author">
              <w:r>
                <w:rPr>
                  <w:rFonts w:ascii="Times New Roman" w:eastAsia="Times New Roman" w:hAnsi="Times New Roman" w:cs="Times New Roman"/>
                  <w:sz w:val="20"/>
                  <w:szCs w:val="20"/>
                  <w:lang w:eastAsia="en-AU"/>
                </w:rPr>
                <w:t>Paragraphs 2 and 3 of Clause 4.6</w:t>
              </w:r>
              <w:r w:rsidR="00F1574E">
                <w:rPr>
                  <w:rFonts w:ascii="Times New Roman" w:eastAsia="Times New Roman" w:hAnsi="Times New Roman" w:cs="Times New Roman"/>
                  <w:sz w:val="20"/>
                  <w:szCs w:val="20"/>
                  <w:lang w:eastAsia="en-AU"/>
                </w:rPr>
                <w:t xml:space="preserve"> (</w:t>
              </w:r>
              <w:r w:rsidR="00BC2D57">
                <w:rPr>
                  <w:rFonts w:ascii="Times New Roman" w:eastAsia="Times New Roman" w:hAnsi="Times New Roman" w:cs="Times New Roman"/>
                  <w:sz w:val="20"/>
                  <w:szCs w:val="20"/>
                  <w:lang w:eastAsia="en-AU"/>
                </w:rPr>
                <w:t>Labelling</w:t>
              </w:r>
              <w:r w:rsidR="00F1574E">
                <w:rPr>
                  <w:rFonts w:ascii="Times New Roman" w:eastAsia="Times New Roman" w:hAnsi="Times New Roman" w:cs="Times New Roman"/>
                  <w:sz w:val="20"/>
                  <w:szCs w:val="20"/>
                  <w:lang w:eastAsia="en-AU"/>
                </w:rPr>
                <w:t>)</w:t>
              </w:r>
            </w:ins>
          </w:p>
        </w:tc>
      </w:tr>
      <w:tr w:rsidR="005F3E69" w:rsidRPr="00480883" w14:paraId="0608644B" w14:textId="77777777" w:rsidTr="00EA6082">
        <w:trPr>
          <w:ins w:id="3087" w:author="Author"/>
        </w:trPr>
        <w:tc>
          <w:tcPr>
            <w:tcW w:w="792" w:type="pct"/>
          </w:tcPr>
          <w:p w14:paraId="22BBA950" w14:textId="77777777" w:rsidR="005F3E69" w:rsidRDefault="005F3E69" w:rsidP="00EA6082">
            <w:pPr>
              <w:spacing w:before="60" w:after="0" w:line="240" w:lineRule="atLeast"/>
              <w:rPr>
                <w:ins w:id="3088" w:author="Author"/>
                <w:rFonts w:ascii="Times New Roman" w:eastAsia="Times New Roman" w:hAnsi="Times New Roman" w:cs="Times New Roman"/>
                <w:i/>
                <w:iCs/>
                <w:sz w:val="20"/>
                <w:szCs w:val="20"/>
                <w:lang w:eastAsia="en-AU"/>
              </w:rPr>
            </w:pPr>
            <w:ins w:id="3089" w:author="Author">
              <w:r>
                <w:rPr>
                  <w:rFonts w:ascii="Times New Roman" w:eastAsia="Times New Roman" w:hAnsi="Times New Roman" w:cs="Times New Roman"/>
                  <w:i/>
                  <w:iCs/>
                  <w:sz w:val="20"/>
                  <w:szCs w:val="20"/>
                  <w:lang w:eastAsia="en-AU"/>
                </w:rPr>
                <w:t>7</w:t>
              </w:r>
            </w:ins>
          </w:p>
        </w:tc>
        <w:tc>
          <w:tcPr>
            <w:tcW w:w="4208" w:type="pct"/>
            <w:shd w:val="clear" w:color="auto" w:fill="auto"/>
          </w:tcPr>
          <w:p w14:paraId="145B1A30" w14:textId="648C63AB" w:rsidR="005F3E69" w:rsidRDefault="005F3E69" w:rsidP="00EA6082">
            <w:pPr>
              <w:spacing w:before="60" w:after="0" w:line="240" w:lineRule="atLeast"/>
              <w:rPr>
                <w:ins w:id="3090" w:author="Author"/>
                <w:rFonts w:ascii="Times New Roman" w:eastAsia="Times New Roman" w:hAnsi="Times New Roman" w:cs="Times New Roman"/>
                <w:sz w:val="20"/>
                <w:szCs w:val="20"/>
                <w:lang w:eastAsia="en-AU"/>
              </w:rPr>
            </w:pPr>
            <w:ins w:id="3091" w:author="Author">
              <w:r>
                <w:rPr>
                  <w:rFonts w:ascii="Times New Roman" w:eastAsia="Times New Roman" w:hAnsi="Times New Roman" w:cs="Times New Roman"/>
                  <w:sz w:val="20"/>
                  <w:szCs w:val="20"/>
                  <w:lang w:eastAsia="en-AU"/>
                </w:rPr>
                <w:t>Clause 4.</w:t>
              </w:r>
              <w:r w:rsidR="00E52A83">
                <w:rPr>
                  <w:rFonts w:ascii="Times New Roman" w:eastAsia="Times New Roman" w:hAnsi="Times New Roman" w:cs="Times New Roman"/>
                  <w:sz w:val="20"/>
                  <w:szCs w:val="20"/>
                  <w:lang w:eastAsia="en-AU"/>
                </w:rPr>
                <w:t>7</w:t>
              </w:r>
              <w:r w:rsidR="00F1574E">
                <w:rPr>
                  <w:rFonts w:ascii="Times New Roman" w:eastAsia="Times New Roman" w:hAnsi="Times New Roman" w:cs="Times New Roman"/>
                  <w:sz w:val="20"/>
                  <w:szCs w:val="20"/>
                  <w:lang w:eastAsia="en-AU"/>
                </w:rPr>
                <w:t xml:space="preserve"> (</w:t>
              </w:r>
              <w:r w:rsidR="00BC2D57">
                <w:rPr>
                  <w:rFonts w:ascii="Times New Roman" w:eastAsia="Times New Roman" w:hAnsi="Times New Roman" w:cs="Times New Roman"/>
                  <w:sz w:val="20"/>
                  <w:szCs w:val="20"/>
                  <w:lang w:eastAsia="en-AU"/>
                </w:rPr>
                <w:t>GNSS receiver antenna</w:t>
              </w:r>
              <w:r w:rsidR="00F1574E">
                <w:rPr>
                  <w:rFonts w:ascii="Times New Roman" w:eastAsia="Times New Roman" w:hAnsi="Times New Roman" w:cs="Times New Roman"/>
                  <w:sz w:val="20"/>
                  <w:szCs w:val="20"/>
                  <w:lang w:eastAsia="en-AU"/>
                </w:rPr>
                <w:t>)</w:t>
              </w:r>
            </w:ins>
          </w:p>
        </w:tc>
      </w:tr>
      <w:tr w:rsidR="005F3E69" w:rsidRPr="00480883" w14:paraId="1FD1AA5E" w14:textId="77777777" w:rsidTr="00EA6082">
        <w:trPr>
          <w:ins w:id="3092" w:author="Author"/>
        </w:trPr>
        <w:tc>
          <w:tcPr>
            <w:tcW w:w="792" w:type="pct"/>
          </w:tcPr>
          <w:p w14:paraId="0AFC3999" w14:textId="77777777" w:rsidR="005F3E69" w:rsidRDefault="005F3E69" w:rsidP="00EA6082">
            <w:pPr>
              <w:spacing w:before="60" w:after="0" w:line="240" w:lineRule="atLeast"/>
              <w:rPr>
                <w:ins w:id="3093" w:author="Author"/>
                <w:rFonts w:ascii="Times New Roman" w:eastAsia="Times New Roman" w:hAnsi="Times New Roman" w:cs="Times New Roman"/>
                <w:i/>
                <w:iCs/>
                <w:sz w:val="20"/>
                <w:szCs w:val="20"/>
                <w:lang w:eastAsia="en-AU"/>
              </w:rPr>
            </w:pPr>
            <w:ins w:id="3094" w:author="Author">
              <w:r>
                <w:rPr>
                  <w:rFonts w:ascii="Times New Roman" w:eastAsia="Times New Roman" w:hAnsi="Times New Roman" w:cs="Times New Roman"/>
                  <w:i/>
                  <w:iCs/>
                  <w:sz w:val="20"/>
                  <w:szCs w:val="20"/>
                  <w:lang w:eastAsia="en-AU"/>
                </w:rPr>
                <w:t>8</w:t>
              </w:r>
            </w:ins>
          </w:p>
        </w:tc>
        <w:tc>
          <w:tcPr>
            <w:tcW w:w="4208" w:type="pct"/>
            <w:shd w:val="clear" w:color="auto" w:fill="auto"/>
          </w:tcPr>
          <w:p w14:paraId="093A6216" w14:textId="2CD0FAFB" w:rsidR="005F3E69" w:rsidRDefault="009334A9" w:rsidP="00EA6082">
            <w:pPr>
              <w:spacing w:before="60" w:after="0" w:line="240" w:lineRule="atLeast"/>
              <w:rPr>
                <w:ins w:id="3095" w:author="Author"/>
                <w:rFonts w:ascii="Times New Roman" w:eastAsia="Times New Roman" w:hAnsi="Times New Roman" w:cs="Times New Roman"/>
                <w:sz w:val="20"/>
                <w:szCs w:val="20"/>
                <w:lang w:eastAsia="en-AU"/>
              </w:rPr>
            </w:pPr>
            <w:ins w:id="3096" w:author="Author">
              <w:r>
                <w:rPr>
                  <w:rFonts w:ascii="Times New Roman" w:eastAsia="Times New Roman" w:hAnsi="Times New Roman" w:cs="Times New Roman"/>
                  <w:sz w:val="20"/>
                  <w:szCs w:val="20"/>
                  <w:lang w:eastAsia="en-AU"/>
                </w:rPr>
                <w:t>Clause 5.1</w:t>
              </w:r>
              <w:r w:rsidR="00F1574E">
                <w:rPr>
                  <w:rFonts w:ascii="Times New Roman" w:eastAsia="Times New Roman" w:hAnsi="Times New Roman" w:cs="Times New Roman"/>
                  <w:sz w:val="20"/>
                  <w:szCs w:val="20"/>
                  <w:lang w:eastAsia="en-AU"/>
                </w:rPr>
                <w:t xml:space="preserve"> (</w:t>
              </w:r>
              <w:r w:rsidR="00BC2D57">
                <w:rPr>
                  <w:rFonts w:ascii="Times New Roman" w:eastAsia="Times New Roman" w:hAnsi="Times New Roman" w:cs="Times New Roman"/>
                  <w:sz w:val="20"/>
                  <w:szCs w:val="20"/>
                  <w:lang w:eastAsia="en-AU"/>
                </w:rPr>
                <w:t>Warm up</w:t>
              </w:r>
              <w:r w:rsidR="00F1574E">
                <w:rPr>
                  <w:rFonts w:ascii="Times New Roman" w:eastAsia="Times New Roman" w:hAnsi="Times New Roman" w:cs="Times New Roman"/>
                  <w:sz w:val="20"/>
                  <w:szCs w:val="20"/>
                  <w:lang w:eastAsia="en-AU"/>
                </w:rPr>
                <w:t>)</w:t>
              </w:r>
            </w:ins>
          </w:p>
        </w:tc>
      </w:tr>
      <w:tr w:rsidR="005F3E69" w:rsidRPr="00480883" w14:paraId="7ACBA0B4" w14:textId="77777777" w:rsidTr="00EA6082">
        <w:trPr>
          <w:ins w:id="3097" w:author="Author"/>
        </w:trPr>
        <w:tc>
          <w:tcPr>
            <w:tcW w:w="792" w:type="pct"/>
          </w:tcPr>
          <w:p w14:paraId="4981951A" w14:textId="77777777" w:rsidR="005F3E69" w:rsidRDefault="005F3E69" w:rsidP="00EA6082">
            <w:pPr>
              <w:spacing w:before="60" w:after="0" w:line="240" w:lineRule="atLeast"/>
              <w:rPr>
                <w:ins w:id="3098" w:author="Author"/>
                <w:rFonts w:ascii="Times New Roman" w:eastAsia="Times New Roman" w:hAnsi="Times New Roman" w:cs="Times New Roman"/>
                <w:i/>
                <w:iCs/>
                <w:sz w:val="20"/>
                <w:szCs w:val="20"/>
                <w:lang w:eastAsia="en-AU"/>
              </w:rPr>
            </w:pPr>
            <w:ins w:id="3099" w:author="Author">
              <w:r>
                <w:rPr>
                  <w:rFonts w:ascii="Times New Roman" w:eastAsia="Times New Roman" w:hAnsi="Times New Roman" w:cs="Times New Roman"/>
                  <w:i/>
                  <w:iCs/>
                  <w:sz w:val="20"/>
                  <w:szCs w:val="20"/>
                  <w:lang w:eastAsia="en-AU"/>
                </w:rPr>
                <w:t>9</w:t>
              </w:r>
            </w:ins>
          </w:p>
        </w:tc>
        <w:tc>
          <w:tcPr>
            <w:tcW w:w="4208" w:type="pct"/>
            <w:shd w:val="clear" w:color="auto" w:fill="auto"/>
          </w:tcPr>
          <w:p w14:paraId="0B41EA71" w14:textId="1945847D" w:rsidR="005F3E69" w:rsidRDefault="009334A9" w:rsidP="00EA6082">
            <w:pPr>
              <w:spacing w:before="60" w:after="0" w:line="240" w:lineRule="atLeast"/>
              <w:rPr>
                <w:ins w:id="3100" w:author="Author"/>
                <w:rFonts w:ascii="Times New Roman" w:eastAsia="Times New Roman" w:hAnsi="Times New Roman" w:cs="Times New Roman"/>
                <w:sz w:val="20"/>
                <w:szCs w:val="20"/>
                <w:lang w:eastAsia="en-AU"/>
              </w:rPr>
            </w:pPr>
            <w:ins w:id="3101" w:author="Author">
              <w:r>
                <w:rPr>
                  <w:rFonts w:ascii="Times New Roman" w:eastAsia="Times New Roman" w:hAnsi="Times New Roman" w:cs="Times New Roman"/>
                  <w:sz w:val="20"/>
                  <w:szCs w:val="20"/>
                  <w:lang w:eastAsia="en-AU"/>
                </w:rPr>
                <w:t>Clause 5.2</w:t>
              </w:r>
              <w:r w:rsidR="00F7708B">
                <w:rPr>
                  <w:rFonts w:ascii="Times New Roman" w:eastAsia="Times New Roman" w:hAnsi="Times New Roman" w:cs="Times New Roman"/>
                  <w:sz w:val="20"/>
                  <w:szCs w:val="20"/>
                  <w:lang w:eastAsia="en-AU"/>
                </w:rPr>
                <w:t xml:space="preserve"> (</w:t>
              </w:r>
              <w:r w:rsidR="00BC2D57">
                <w:rPr>
                  <w:rFonts w:ascii="Times New Roman" w:eastAsia="Times New Roman" w:hAnsi="Times New Roman" w:cs="Times New Roman"/>
                  <w:sz w:val="20"/>
                  <w:szCs w:val="20"/>
                  <w:lang w:eastAsia="en-AU"/>
                </w:rPr>
                <w:t>Switching time</w:t>
              </w:r>
              <w:r w:rsidR="00452334">
                <w:rPr>
                  <w:rFonts w:ascii="Times New Roman" w:eastAsia="Times New Roman" w:hAnsi="Times New Roman" w:cs="Times New Roman"/>
                  <w:sz w:val="20"/>
                  <w:szCs w:val="20"/>
                  <w:lang w:eastAsia="en-AU"/>
                </w:rPr>
                <w:t>)</w:t>
              </w:r>
            </w:ins>
          </w:p>
        </w:tc>
      </w:tr>
      <w:tr w:rsidR="005F3E69" w:rsidRPr="00480883" w14:paraId="1BC4CFD8" w14:textId="77777777" w:rsidTr="00EA6082">
        <w:trPr>
          <w:ins w:id="3102" w:author="Author"/>
        </w:trPr>
        <w:tc>
          <w:tcPr>
            <w:tcW w:w="792" w:type="pct"/>
          </w:tcPr>
          <w:p w14:paraId="70E1074F" w14:textId="77777777" w:rsidR="005F3E69" w:rsidRDefault="005F3E69" w:rsidP="00EA6082">
            <w:pPr>
              <w:spacing w:before="60" w:after="0" w:line="240" w:lineRule="atLeast"/>
              <w:rPr>
                <w:ins w:id="3103" w:author="Author"/>
                <w:rFonts w:ascii="Times New Roman" w:eastAsia="Times New Roman" w:hAnsi="Times New Roman" w:cs="Times New Roman"/>
                <w:i/>
                <w:iCs/>
                <w:sz w:val="20"/>
                <w:szCs w:val="20"/>
                <w:lang w:eastAsia="en-AU"/>
              </w:rPr>
            </w:pPr>
            <w:ins w:id="3104" w:author="Author">
              <w:r>
                <w:rPr>
                  <w:rFonts w:ascii="Times New Roman" w:eastAsia="Times New Roman" w:hAnsi="Times New Roman" w:cs="Times New Roman"/>
                  <w:i/>
                  <w:iCs/>
                  <w:sz w:val="20"/>
                  <w:szCs w:val="20"/>
                  <w:lang w:eastAsia="en-AU"/>
                </w:rPr>
                <w:t>10</w:t>
              </w:r>
            </w:ins>
          </w:p>
        </w:tc>
        <w:tc>
          <w:tcPr>
            <w:tcW w:w="4208" w:type="pct"/>
            <w:shd w:val="clear" w:color="auto" w:fill="auto"/>
          </w:tcPr>
          <w:p w14:paraId="03E24D86" w14:textId="5D0936E3" w:rsidR="005F3E69" w:rsidRDefault="009334A9" w:rsidP="00EA6082">
            <w:pPr>
              <w:spacing w:before="60" w:after="0" w:line="240" w:lineRule="atLeast"/>
              <w:rPr>
                <w:ins w:id="3105" w:author="Author"/>
                <w:rFonts w:ascii="Times New Roman" w:eastAsia="Times New Roman" w:hAnsi="Times New Roman" w:cs="Times New Roman"/>
                <w:sz w:val="20"/>
                <w:szCs w:val="20"/>
                <w:lang w:eastAsia="en-AU"/>
              </w:rPr>
            </w:pPr>
            <w:ins w:id="3106" w:author="Author">
              <w:r>
                <w:rPr>
                  <w:rFonts w:ascii="Times New Roman" w:eastAsia="Times New Roman" w:hAnsi="Times New Roman" w:cs="Times New Roman"/>
                  <w:sz w:val="20"/>
                  <w:szCs w:val="20"/>
                  <w:lang w:eastAsia="en-AU"/>
                </w:rPr>
                <w:t>Clause 6.11</w:t>
              </w:r>
              <w:r w:rsidR="00452334">
                <w:rPr>
                  <w:rFonts w:ascii="Times New Roman" w:eastAsia="Times New Roman" w:hAnsi="Times New Roman" w:cs="Times New Roman"/>
                  <w:sz w:val="20"/>
                  <w:szCs w:val="20"/>
                  <w:lang w:eastAsia="en-AU"/>
                </w:rPr>
                <w:t xml:space="preserve"> (</w:t>
              </w:r>
              <w:r w:rsidR="00BC2D57">
                <w:rPr>
                  <w:rFonts w:ascii="Times New Roman" w:eastAsia="Times New Roman" w:hAnsi="Times New Roman" w:cs="Times New Roman"/>
                  <w:sz w:val="20"/>
                  <w:szCs w:val="20"/>
                  <w:lang w:eastAsia="en-AU"/>
                </w:rPr>
                <w:t>Arrangement for monitoring the receiver output</w:t>
              </w:r>
              <w:r w:rsidR="00452334">
                <w:rPr>
                  <w:rFonts w:ascii="Times New Roman" w:eastAsia="Times New Roman" w:hAnsi="Times New Roman" w:cs="Times New Roman"/>
                  <w:sz w:val="20"/>
                  <w:szCs w:val="20"/>
                  <w:lang w:eastAsia="en-AU"/>
                </w:rPr>
                <w:t>)</w:t>
              </w:r>
            </w:ins>
          </w:p>
        </w:tc>
      </w:tr>
      <w:tr w:rsidR="005F3E69" w:rsidRPr="00480883" w14:paraId="3251A920" w14:textId="77777777" w:rsidTr="00EA6082">
        <w:trPr>
          <w:ins w:id="3107" w:author="Author"/>
        </w:trPr>
        <w:tc>
          <w:tcPr>
            <w:tcW w:w="792" w:type="pct"/>
          </w:tcPr>
          <w:p w14:paraId="686653DA" w14:textId="77777777" w:rsidR="005F3E69" w:rsidRDefault="005F3E69" w:rsidP="00EA6082">
            <w:pPr>
              <w:spacing w:before="60" w:after="0" w:line="240" w:lineRule="atLeast"/>
              <w:rPr>
                <w:ins w:id="3108" w:author="Author"/>
                <w:rFonts w:ascii="Times New Roman" w:eastAsia="Times New Roman" w:hAnsi="Times New Roman" w:cs="Times New Roman"/>
                <w:i/>
                <w:iCs/>
                <w:sz w:val="20"/>
                <w:szCs w:val="20"/>
                <w:lang w:eastAsia="en-AU"/>
              </w:rPr>
            </w:pPr>
            <w:ins w:id="3109" w:author="Author">
              <w:r>
                <w:rPr>
                  <w:rFonts w:ascii="Times New Roman" w:eastAsia="Times New Roman" w:hAnsi="Times New Roman" w:cs="Times New Roman"/>
                  <w:i/>
                  <w:iCs/>
                  <w:sz w:val="20"/>
                  <w:szCs w:val="20"/>
                  <w:lang w:eastAsia="en-AU"/>
                </w:rPr>
                <w:t>11</w:t>
              </w:r>
            </w:ins>
          </w:p>
        </w:tc>
        <w:tc>
          <w:tcPr>
            <w:tcW w:w="4208" w:type="pct"/>
            <w:shd w:val="clear" w:color="auto" w:fill="auto"/>
          </w:tcPr>
          <w:p w14:paraId="38ABCFDA" w14:textId="3114A9D1" w:rsidR="005F3E69" w:rsidRDefault="009334A9" w:rsidP="00EA6082">
            <w:pPr>
              <w:spacing w:before="60" w:after="0" w:line="240" w:lineRule="atLeast"/>
              <w:rPr>
                <w:ins w:id="3110" w:author="Author"/>
                <w:rFonts w:ascii="Times New Roman" w:eastAsia="Times New Roman" w:hAnsi="Times New Roman" w:cs="Times New Roman"/>
                <w:sz w:val="20"/>
                <w:szCs w:val="20"/>
                <w:lang w:eastAsia="en-AU"/>
              </w:rPr>
            </w:pPr>
            <w:ins w:id="3111" w:author="Author">
              <w:r>
                <w:rPr>
                  <w:rFonts w:ascii="Times New Roman" w:eastAsia="Times New Roman" w:hAnsi="Times New Roman" w:cs="Times New Roman"/>
                  <w:sz w:val="20"/>
                  <w:szCs w:val="20"/>
                  <w:lang w:eastAsia="en-AU"/>
                </w:rPr>
                <w:t>Section 7</w:t>
              </w:r>
              <w:r w:rsidR="00452334">
                <w:rPr>
                  <w:rFonts w:ascii="Times New Roman" w:eastAsia="Times New Roman" w:hAnsi="Times New Roman" w:cs="Times New Roman"/>
                  <w:sz w:val="20"/>
                  <w:szCs w:val="20"/>
                  <w:lang w:eastAsia="en-AU"/>
                </w:rPr>
                <w:t xml:space="preserve"> (Environmental tests)</w:t>
              </w:r>
            </w:ins>
          </w:p>
        </w:tc>
      </w:tr>
      <w:tr w:rsidR="005F3E69" w:rsidRPr="00480883" w14:paraId="34A5836E" w14:textId="77777777" w:rsidTr="00EA6082">
        <w:trPr>
          <w:ins w:id="3112" w:author="Author"/>
        </w:trPr>
        <w:tc>
          <w:tcPr>
            <w:tcW w:w="792" w:type="pct"/>
          </w:tcPr>
          <w:p w14:paraId="01D1FCAE" w14:textId="77777777" w:rsidR="005F3E69" w:rsidRDefault="005F3E69" w:rsidP="00EA6082">
            <w:pPr>
              <w:spacing w:before="60" w:after="0" w:line="240" w:lineRule="atLeast"/>
              <w:rPr>
                <w:ins w:id="3113" w:author="Author"/>
                <w:rFonts w:ascii="Times New Roman" w:eastAsia="Times New Roman" w:hAnsi="Times New Roman" w:cs="Times New Roman"/>
                <w:i/>
                <w:iCs/>
                <w:sz w:val="20"/>
                <w:szCs w:val="20"/>
                <w:lang w:eastAsia="en-AU"/>
              </w:rPr>
            </w:pPr>
            <w:ins w:id="3114" w:author="Author">
              <w:r>
                <w:rPr>
                  <w:rFonts w:ascii="Times New Roman" w:eastAsia="Times New Roman" w:hAnsi="Times New Roman" w:cs="Times New Roman"/>
                  <w:i/>
                  <w:iCs/>
                  <w:sz w:val="20"/>
                  <w:szCs w:val="20"/>
                  <w:lang w:eastAsia="en-AU"/>
                </w:rPr>
                <w:t>12</w:t>
              </w:r>
            </w:ins>
          </w:p>
        </w:tc>
        <w:tc>
          <w:tcPr>
            <w:tcW w:w="4208" w:type="pct"/>
            <w:shd w:val="clear" w:color="auto" w:fill="auto"/>
          </w:tcPr>
          <w:p w14:paraId="6FD760B2" w14:textId="6DC23D32" w:rsidR="005F3E69" w:rsidRDefault="009334A9" w:rsidP="00EA6082">
            <w:pPr>
              <w:spacing w:before="60" w:after="0" w:line="240" w:lineRule="atLeast"/>
              <w:rPr>
                <w:ins w:id="3115" w:author="Author"/>
                <w:rFonts w:ascii="Times New Roman" w:eastAsia="Times New Roman" w:hAnsi="Times New Roman" w:cs="Times New Roman"/>
                <w:sz w:val="20"/>
                <w:szCs w:val="20"/>
                <w:lang w:eastAsia="en-AU"/>
              </w:rPr>
            </w:pPr>
            <w:ins w:id="3116" w:author="Author">
              <w:r>
                <w:rPr>
                  <w:rFonts w:ascii="Times New Roman" w:eastAsia="Times New Roman" w:hAnsi="Times New Roman" w:cs="Times New Roman"/>
                  <w:sz w:val="20"/>
                  <w:szCs w:val="20"/>
                  <w:lang w:eastAsia="en-AU"/>
                </w:rPr>
                <w:t>Clause 8.16</w:t>
              </w:r>
              <w:r w:rsidR="00452334">
                <w:rPr>
                  <w:rFonts w:ascii="Times New Roman" w:eastAsia="Times New Roman" w:hAnsi="Times New Roman" w:cs="Times New Roman"/>
                  <w:sz w:val="20"/>
                  <w:szCs w:val="20"/>
                  <w:lang w:eastAsia="en-AU"/>
                </w:rPr>
                <w:t xml:space="preserve"> </w:t>
              </w:r>
              <w:r w:rsidR="00BC2D57">
                <w:rPr>
                  <w:rFonts w:ascii="Times New Roman" w:eastAsia="Times New Roman" w:hAnsi="Times New Roman" w:cs="Times New Roman"/>
                  <w:sz w:val="20"/>
                  <w:szCs w:val="20"/>
                  <w:lang w:eastAsia="en-AU"/>
                </w:rPr>
                <w:t>(Protection of the transmitter)</w:t>
              </w:r>
              <w:r w:rsidR="0086333E">
                <w:rPr>
                  <w:rFonts w:ascii="Times New Roman" w:eastAsia="Times New Roman" w:hAnsi="Times New Roman" w:cs="Times New Roman"/>
                  <w:sz w:val="20"/>
                  <w:szCs w:val="20"/>
                  <w:lang w:eastAsia="en-AU"/>
                </w:rPr>
                <w:t xml:space="preserve"> </w:t>
              </w:r>
            </w:ins>
          </w:p>
        </w:tc>
      </w:tr>
      <w:tr w:rsidR="005F3E69" w:rsidRPr="00480883" w14:paraId="5551EED2" w14:textId="77777777" w:rsidTr="00EA6082">
        <w:trPr>
          <w:ins w:id="3117" w:author="Author"/>
        </w:trPr>
        <w:tc>
          <w:tcPr>
            <w:tcW w:w="792" w:type="pct"/>
          </w:tcPr>
          <w:p w14:paraId="4CAFD99E" w14:textId="77777777" w:rsidR="005F3E69" w:rsidRDefault="005F3E69" w:rsidP="00EA6082">
            <w:pPr>
              <w:spacing w:before="60" w:after="0" w:line="240" w:lineRule="atLeast"/>
              <w:rPr>
                <w:ins w:id="3118" w:author="Author"/>
                <w:rFonts w:ascii="Times New Roman" w:eastAsia="Times New Roman" w:hAnsi="Times New Roman" w:cs="Times New Roman"/>
                <w:i/>
                <w:iCs/>
                <w:sz w:val="20"/>
                <w:szCs w:val="20"/>
                <w:lang w:eastAsia="en-AU"/>
              </w:rPr>
            </w:pPr>
            <w:ins w:id="3119" w:author="Author">
              <w:r>
                <w:rPr>
                  <w:rFonts w:ascii="Times New Roman" w:eastAsia="Times New Roman" w:hAnsi="Times New Roman" w:cs="Times New Roman"/>
                  <w:i/>
                  <w:iCs/>
                  <w:sz w:val="20"/>
                  <w:szCs w:val="20"/>
                  <w:lang w:eastAsia="en-AU"/>
                </w:rPr>
                <w:t>13</w:t>
              </w:r>
            </w:ins>
          </w:p>
        </w:tc>
        <w:tc>
          <w:tcPr>
            <w:tcW w:w="4208" w:type="pct"/>
            <w:shd w:val="clear" w:color="auto" w:fill="auto"/>
          </w:tcPr>
          <w:p w14:paraId="113C6741" w14:textId="10688813" w:rsidR="005F3E69" w:rsidRDefault="005F3E69" w:rsidP="00EA6082">
            <w:pPr>
              <w:spacing w:before="60" w:after="0" w:line="240" w:lineRule="atLeast"/>
              <w:rPr>
                <w:ins w:id="3120" w:author="Author"/>
                <w:rFonts w:ascii="Times New Roman" w:eastAsia="Times New Roman" w:hAnsi="Times New Roman" w:cs="Times New Roman"/>
                <w:sz w:val="20"/>
                <w:szCs w:val="20"/>
                <w:lang w:eastAsia="en-AU"/>
              </w:rPr>
            </w:pPr>
            <w:ins w:id="3121" w:author="Author">
              <w:r>
                <w:rPr>
                  <w:rFonts w:ascii="Times New Roman" w:eastAsia="Times New Roman" w:hAnsi="Times New Roman" w:cs="Times New Roman"/>
                  <w:sz w:val="20"/>
                  <w:szCs w:val="20"/>
                  <w:lang w:eastAsia="en-AU"/>
                </w:rPr>
                <w:t>Clause 9.1</w:t>
              </w:r>
              <w:r w:rsidR="00560B73">
                <w:rPr>
                  <w:rFonts w:ascii="Times New Roman" w:eastAsia="Times New Roman" w:hAnsi="Times New Roman" w:cs="Times New Roman"/>
                  <w:sz w:val="20"/>
                  <w:szCs w:val="20"/>
                  <w:lang w:eastAsia="en-AU"/>
                </w:rPr>
                <w:t xml:space="preserve"> (Harmonic distortion and rated audio-frequency output power)</w:t>
              </w:r>
            </w:ins>
          </w:p>
        </w:tc>
      </w:tr>
      <w:tr w:rsidR="005F3E69" w:rsidRPr="00480883" w14:paraId="2833D2BE" w14:textId="77777777" w:rsidTr="00EA6082">
        <w:trPr>
          <w:ins w:id="3122" w:author="Author"/>
        </w:trPr>
        <w:tc>
          <w:tcPr>
            <w:tcW w:w="792" w:type="pct"/>
          </w:tcPr>
          <w:p w14:paraId="4343CFB2" w14:textId="77777777" w:rsidR="005F3E69" w:rsidRDefault="005F3E69" w:rsidP="00EA6082">
            <w:pPr>
              <w:spacing w:before="60" w:after="0" w:line="240" w:lineRule="atLeast"/>
              <w:rPr>
                <w:ins w:id="3123" w:author="Author"/>
                <w:rFonts w:ascii="Times New Roman" w:eastAsia="Times New Roman" w:hAnsi="Times New Roman" w:cs="Times New Roman"/>
                <w:i/>
                <w:iCs/>
                <w:sz w:val="20"/>
                <w:szCs w:val="20"/>
                <w:lang w:eastAsia="en-AU"/>
              </w:rPr>
            </w:pPr>
            <w:ins w:id="3124" w:author="Author">
              <w:r>
                <w:rPr>
                  <w:rFonts w:ascii="Times New Roman" w:eastAsia="Times New Roman" w:hAnsi="Times New Roman" w:cs="Times New Roman"/>
                  <w:i/>
                  <w:iCs/>
                  <w:sz w:val="20"/>
                  <w:szCs w:val="20"/>
                  <w:lang w:eastAsia="en-AU"/>
                </w:rPr>
                <w:t>14</w:t>
              </w:r>
            </w:ins>
          </w:p>
        </w:tc>
        <w:tc>
          <w:tcPr>
            <w:tcW w:w="4208" w:type="pct"/>
            <w:shd w:val="clear" w:color="auto" w:fill="auto"/>
          </w:tcPr>
          <w:p w14:paraId="1B83BE9A" w14:textId="6EC7F691" w:rsidR="005F3E69" w:rsidRDefault="005F3E69" w:rsidP="00EA6082">
            <w:pPr>
              <w:spacing w:before="60" w:after="0" w:line="240" w:lineRule="atLeast"/>
              <w:rPr>
                <w:ins w:id="3125" w:author="Author"/>
                <w:rFonts w:ascii="Times New Roman" w:eastAsia="Times New Roman" w:hAnsi="Times New Roman" w:cs="Times New Roman"/>
                <w:sz w:val="20"/>
                <w:szCs w:val="20"/>
                <w:lang w:eastAsia="en-AU"/>
              </w:rPr>
            </w:pPr>
            <w:ins w:id="3126" w:author="Author">
              <w:r>
                <w:rPr>
                  <w:rFonts w:ascii="Times New Roman" w:eastAsia="Times New Roman" w:hAnsi="Times New Roman" w:cs="Times New Roman"/>
                  <w:sz w:val="20"/>
                  <w:szCs w:val="20"/>
                  <w:lang w:eastAsia="en-AU"/>
                </w:rPr>
                <w:t>Clause 9.2</w:t>
              </w:r>
              <w:r w:rsidR="00560B73">
                <w:rPr>
                  <w:rFonts w:ascii="Times New Roman" w:eastAsia="Times New Roman" w:hAnsi="Times New Roman" w:cs="Times New Roman"/>
                  <w:sz w:val="20"/>
                  <w:szCs w:val="20"/>
                  <w:lang w:eastAsia="en-AU"/>
                </w:rPr>
                <w:t xml:space="preserve"> (Audio frequency response)</w:t>
              </w:r>
            </w:ins>
          </w:p>
        </w:tc>
      </w:tr>
      <w:tr w:rsidR="005F3E69" w:rsidRPr="00480883" w14:paraId="61DADD1B" w14:textId="77777777" w:rsidTr="00EA6082">
        <w:trPr>
          <w:ins w:id="3127" w:author="Author"/>
        </w:trPr>
        <w:tc>
          <w:tcPr>
            <w:tcW w:w="792" w:type="pct"/>
          </w:tcPr>
          <w:p w14:paraId="672890B9" w14:textId="77777777" w:rsidR="005F3E69" w:rsidRDefault="005F3E69" w:rsidP="00EA6082">
            <w:pPr>
              <w:spacing w:before="60" w:after="0" w:line="240" w:lineRule="atLeast"/>
              <w:rPr>
                <w:ins w:id="3128" w:author="Author"/>
                <w:rFonts w:ascii="Times New Roman" w:eastAsia="Times New Roman" w:hAnsi="Times New Roman" w:cs="Times New Roman"/>
                <w:i/>
                <w:iCs/>
                <w:sz w:val="20"/>
                <w:szCs w:val="20"/>
                <w:lang w:eastAsia="en-AU"/>
              </w:rPr>
            </w:pPr>
            <w:ins w:id="3129" w:author="Author">
              <w:r>
                <w:rPr>
                  <w:rFonts w:ascii="Times New Roman" w:eastAsia="Times New Roman" w:hAnsi="Times New Roman" w:cs="Times New Roman"/>
                  <w:i/>
                  <w:iCs/>
                  <w:sz w:val="20"/>
                  <w:szCs w:val="20"/>
                  <w:lang w:eastAsia="en-AU"/>
                </w:rPr>
                <w:t>15</w:t>
              </w:r>
            </w:ins>
          </w:p>
        </w:tc>
        <w:tc>
          <w:tcPr>
            <w:tcW w:w="4208" w:type="pct"/>
            <w:shd w:val="clear" w:color="auto" w:fill="auto"/>
          </w:tcPr>
          <w:p w14:paraId="1A44F0E9" w14:textId="4C18F735" w:rsidR="005F3E69" w:rsidRDefault="005F3E69" w:rsidP="00EA6082">
            <w:pPr>
              <w:spacing w:before="60" w:after="0" w:line="240" w:lineRule="atLeast"/>
              <w:rPr>
                <w:ins w:id="3130" w:author="Author"/>
                <w:rFonts w:ascii="Times New Roman" w:eastAsia="Times New Roman" w:hAnsi="Times New Roman" w:cs="Times New Roman"/>
                <w:sz w:val="20"/>
                <w:szCs w:val="20"/>
                <w:lang w:eastAsia="en-AU"/>
              </w:rPr>
            </w:pPr>
            <w:ins w:id="3131" w:author="Author">
              <w:r>
                <w:rPr>
                  <w:rFonts w:ascii="Times New Roman" w:eastAsia="Times New Roman" w:hAnsi="Times New Roman" w:cs="Times New Roman"/>
                  <w:sz w:val="20"/>
                  <w:szCs w:val="20"/>
                  <w:lang w:eastAsia="en-AU"/>
                </w:rPr>
                <w:t>Clause 9.11</w:t>
              </w:r>
              <w:r w:rsidR="00560B73">
                <w:rPr>
                  <w:rFonts w:ascii="Times New Roman" w:eastAsia="Times New Roman" w:hAnsi="Times New Roman" w:cs="Times New Roman"/>
                  <w:sz w:val="20"/>
                  <w:szCs w:val="20"/>
                  <w:lang w:eastAsia="en-AU"/>
                </w:rPr>
                <w:t xml:space="preserve"> (Receiver </w:t>
              </w:r>
              <w:r w:rsidR="00FF6722">
                <w:rPr>
                  <w:rFonts w:ascii="Times New Roman" w:eastAsia="Times New Roman" w:hAnsi="Times New Roman" w:cs="Times New Roman"/>
                  <w:sz w:val="20"/>
                  <w:szCs w:val="20"/>
                  <w:lang w:eastAsia="en-AU"/>
                </w:rPr>
                <w:t>residual noise level)</w:t>
              </w:r>
            </w:ins>
          </w:p>
        </w:tc>
      </w:tr>
      <w:tr w:rsidR="009334A9" w:rsidRPr="00480883" w14:paraId="562005E8" w14:textId="77777777" w:rsidTr="00EA6082">
        <w:trPr>
          <w:ins w:id="3132" w:author="Author"/>
        </w:trPr>
        <w:tc>
          <w:tcPr>
            <w:tcW w:w="792" w:type="pct"/>
          </w:tcPr>
          <w:p w14:paraId="5C554503" w14:textId="0E4A2009" w:rsidR="009334A9" w:rsidRDefault="009334A9" w:rsidP="00EA6082">
            <w:pPr>
              <w:spacing w:before="60" w:after="0" w:line="240" w:lineRule="atLeast"/>
              <w:rPr>
                <w:ins w:id="3133" w:author="Author"/>
                <w:rFonts w:ascii="Times New Roman" w:eastAsia="Times New Roman" w:hAnsi="Times New Roman" w:cs="Times New Roman"/>
                <w:i/>
                <w:iCs/>
                <w:sz w:val="20"/>
                <w:szCs w:val="20"/>
                <w:lang w:eastAsia="en-AU"/>
              </w:rPr>
            </w:pPr>
            <w:ins w:id="3134" w:author="Author">
              <w:r>
                <w:rPr>
                  <w:rFonts w:ascii="Times New Roman" w:eastAsia="Times New Roman" w:hAnsi="Times New Roman" w:cs="Times New Roman"/>
                  <w:i/>
                  <w:iCs/>
                  <w:sz w:val="20"/>
                  <w:szCs w:val="20"/>
                  <w:lang w:eastAsia="en-AU"/>
                </w:rPr>
                <w:t>16</w:t>
              </w:r>
            </w:ins>
          </w:p>
        </w:tc>
        <w:tc>
          <w:tcPr>
            <w:tcW w:w="4208" w:type="pct"/>
            <w:shd w:val="clear" w:color="auto" w:fill="auto"/>
          </w:tcPr>
          <w:p w14:paraId="4E455D7B" w14:textId="425B72E3" w:rsidR="009334A9" w:rsidRDefault="009334A9" w:rsidP="00EA6082">
            <w:pPr>
              <w:spacing w:before="60" w:after="0" w:line="240" w:lineRule="atLeast"/>
              <w:rPr>
                <w:ins w:id="3135" w:author="Author"/>
                <w:rFonts w:ascii="Times New Roman" w:eastAsia="Times New Roman" w:hAnsi="Times New Roman" w:cs="Times New Roman"/>
                <w:sz w:val="20"/>
                <w:szCs w:val="20"/>
                <w:lang w:eastAsia="en-AU"/>
              </w:rPr>
            </w:pPr>
            <w:ins w:id="3136" w:author="Author">
              <w:r>
                <w:rPr>
                  <w:rFonts w:ascii="Times New Roman" w:eastAsia="Times New Roman" w:hAnsi="Times New Roman" w:cs="Times New Roman"/>
                  <w:sz w:val="20"/>
                  <w:szCs w:val="20"/>
                  <w:lang w:eastAsia="en-AU"/>
                </w:rPr>
                <w:t xml:space="preserve">Clause </w:t>
              </w:r>
              <w:r w:rsidR="00F60229">
                <w:rPr>
                  <w:rFonts w:ascii="Times New Roman" w:eastAsia="Times New Roman" w:hAnsi="Times New Roman" w:cs="Times New Roman"/>
                  <w:sz w:val="20"/>
                  <w:szCs w:val="20"/>
                  <w:lang w:eastAsia="en-AU"/>
                </w:rPr>
                <w:t>9.13</w:t>
              </w:r>
              <w:r w:rsidR="00FF6722">
                <w:rPr>
                  <w:rFonts w:ascii="Times New Roman" w:eastAsia="Times New Roman" w:hAnsi="Times New Roman" w:cs="Times New Roman"/>
                  <w:sz w:val="20"/>
                  <w:szCs w:val="20"/>
                  <w:lang w:eastAsia="en-AU"/>
                </w:rPr>
                <w:t xml:space="preserve"> (Squelch hysteresis)</w:t>
              </w:r>
            </w:ins>
          </w:p>
        </w:tc>
      </w:tr>
      <w:tr w:rsidR="005F3E69" w:rsidRPr="00480883" w14:paraId="1BA722C3" w14:textId="77777777" w:rsidTr="00EA6082">
        <w:trPr>
          <w:ins w:id="3137" w:author="Author"/>
        </w:trPr>
        <w:tc>
          <w:tcPr>
            <w:tcW w:w="792" w:type="pct"/>
            <w:tcBorders>
              <w:top w:val="single" w:sz="2" w:space="0" w:color="auto"/>
              <w:bottom w:val="single" w:sz="12" w:space="0" w:color="auto"/>
            </w:tcBorders>
          </w:tcPr>
          <w:p w14:paraId="24613312" w14:textId="7A0CB50F" w:rsidR="005F3E69" w:rsidRPr="00480883" w:rsidRDefault="005F3E69" w:rsidP="00EA6082">
            <w:pPr>
              <w:spacing w:before="60" w:after="0" w:line="240" w:lineRule="atLeast"/>
              <w:rPr>
                <w:ins w:id="3138" w:author="Author"/>
                <w:rFonts w:ascii="Times New Roman" w:eastAsia="Times New Roman" w:hAnsi="Times New Roman" w:cs="Times New Roman"/>
                <w:i/>
                <w:iCs/>
                <w:sz w:val="20"/>
                <w:szCs w:val="20"/>
                <w:lang w:eastAsia="en-AU"/>
              </w:rPr>
            </w:pPr>
            <w:ins w:id="3139" w:author="Author">
              <w:r>
                <w:rPr>
                  <w:rFonts w:ascii="Times New Roman" w:eastAsia="Times New Roman" w:hAnsi="Times New Roman" w:cs="Times New Roman"/>
                  <w:i/>
                  <w:iCs/>
                  <w:sz w:val="20"/>
                  <w:szCs w:val="20"/>
                  <w:lang w:eastAsia="en-AU"/>
                </w:rPr>
                <w:t>1</w:t>
              </w:r>
              <w:r w:rsidR="00BC2D57">
                <w:rPr>
                  <w:rFonts w:ascii="Times New Roman" w:eastAsia="Times New Roman" w:hAnsi="Times New Roman" w:cs="Times New Roman"/>
                  <w:i/>
                  <w:iCs/>
                  <w:sz w:val="20"/>
                  <w:szCs w:val="20"/>
                  <w:lang w:eastAsia="en-AU"/>
                </w:rPr>
                <w:t>7</w:t>
              </w:r>
            </w:ins>
          </w:p>
        </w:tc>
        <w:tc>
          <w:tcPr>
            <w:tcW w:w="4208" w:type="pct"/>
            <w:tcBorders>
              <w:top w:val="single" w:sz="2" w:space="0" w:color="auto"/>
              <w:bottom w:val="single" w:sz="12" w:space="0" w:color="auto"/>
            </w:tcBorders>
            <w:shd w:val="clear" w:color="auto" w:fill="auto"/>
          </w:tcPr>
          <w:p w14:paraId="3FF10059" w14:textId="536543CF" w:rsidR="005F3E69" w:rsidRPr="00480883" w:rsidRDefault="005F3E69" w:rsidP="00EA6082">
            <w:pPr>
              <w:spacing w:before="60" w:after="0" w:line="240" w:lineRule="atLeast"/>
              <w:rPr>
                <w:ins w:id="3140" w:author="Author"/>
                <w:rFonts w:ascii="Times New Roman" w:eastAsia="Times New Roman" w:hAnsi="Times New Roman" w:cs="Times New Roman"/>
                <w:sz w:val="20"/>
                <w:szCs w:val="20"/>
                <w:lang w:eastAsia="en-AU"/>
              </w:rPr>
            </w:pPr>
            <w:ins w:id="3141" w:author="Author">
              <w:r>
                <w:rPr>
                  <w:rFonts w:ascii="Times New Roman" w:eastAsia="Times New Roman" w:hAnsi="Times New Roman" w:cs="Times New Roman"/>
                  <w:sz w:val="20"/>
                  <w:szCs w:val="20"/>
                  <w:lang w:eastAsia="en-AU"/>
                </w:rPr>
                <w:t>Clause 9.1</w:t>
              </w:r>
              <w:r w:rsidR="00F60229">
                <w:rPr>
                  <w:rFonts w:ascii="Times New Roman" w:eastAsia="Times New Roman" w:hAnsi="Times New Roman" w:cs="Times New Roman"/>
                  <w:sz w:val="20"/>
                  <w:szCs w:val="20"/>
                  <w:lang w:eastAsia="en-AU"/>
                </w:rPr>
                <w:t>5</w:t>
              </w:r>
              <w:r w:rsidR="00803E22">
                <w:rPr>
                  <w:rFonts w:ascii="Times New Roman" w:eastAsia="Times New Roman" w:hAnsi="Times New Roman" w:cs="Times New Roman"/>
                  <w:sz w:val="20"/>
                  <w:szCs w:val="20"/>
                  <w:lang w:eastAsia="en-AU"/>
                </w:rPr>
                <w:t xml:space="preserve"> </w:t>
              </w:r>
              <w:r w:rsidR="00BC2D57">
                <w:rPr>
                  <w:rFonts w:ascii="Times New Roman" w:eastAsia="Times New Roman" w:hAnsi="Times New Roman" w:cs="Times New Roman"/>
                  <w:sz w:val="20"/>
                  <w:szCs w:val="20"/>
                  <w:lang w:eastAsia="en-AU"/>
                </w:rPr>
                <w:t>(Receiver dynamic range)</w:t>
              </w:r>
            </w:ins>
          </w:p>
        </w:tc>
      </w:tr>
    </w:tbl>
    <w:p w14:paraId="0CFDA874" w14:textId="3BB12693" w:rsidR="00D86696" w:rsidRPr="00480883" w:rsidRDefault="0073797B" w:rsidP="00D86696">
      <w:pPr>
        <w:keepNext/>
        <w:keepLines/>
        <w:spacing w:before="280" w:after="0" w:line="240" w:lineRule="auto"/>
        <w:ind w:left="1134" w:hanging="1134"/>
        <w:outlineLvl w:val="1"/>
        <w:rPr>
          <w:ins w:id="3142" w:author="Author"/>
          <w:rFonts w:ascii="Times New Roman" w:eastAsia="Times New Roman" w:hAnsi="Times New Roman" w:cs="Times New Roman"/>
          <w:b/>
          <w:kern w:val="28"/>
          <w:sz w:val="24"/>
          <w:szCs w:val="20"/>
          <w:lang w:eastAsia="en-AU"/>
        </w:rPr>
      </w:pPr>
      <w:bookmarkStart w:id="3143" w:name="_Toc118127875"/>
      <w:proofErr w:type="gramStart"/>
      <w:ins w:id="3144" w:author="Author">
        <w:r>
          <w:rPr>
            <w:rFonts w:ascii="Times New Roman" w:eastAsia="Times New Roman" w:hAnsi="Times New Roman" w:cs="Times New Roman"/>
            <w:b/>
            <w:kern w:val="28"/>
            <w:sz w:val="24"/>
            <w:szCs w:val="20"/>
            <w:lang w:eastAsia="en-AU"/>
          </w:rPr>
          <w:t>4</w:t>
        </w:r>
        <w:r w:rsidR="000D4BEB">
          <w:rPr>
            <w:rFonts w:ascii="Times New Roman" w:eastAsia="Times New Roman" w:hAnsi="Times New Roman" w:cs="Times New Roman"/>
            <w:b/>
            <w:kern w:val="28"/>
            <w:sz w:val="24"/>
            <w:szCs w:val="20"/>
            <w:lang w:eastAsia="en-AU"/>
          </w:rPr>
          <w:t>6</w:t>
        </w:r>
        <w:r>
          <w:rPr>
            <w:rFonts w:ascii="Times New Roman" w:eastAsia="Times New Roman" w:hAnsi="Times New Roman" w:cs="Times New Roman"/>
            <w:b/>
            <w:kern w:val="28"/>
            <w:sz w:val="24"/>
            <w:szCs w:val="20"/>
            <w:lang w:eastAsia="en-AU"/>
          </w:rPr>
          <w:t xml:space="preserve"> </w:t>
        </w:r>
        <w:r w:rsidR="00D86696" w:rsidRPr="00480883">
          <w:rPr>
            <w:rFonts w:ascii="Times New Roman" w:eastAsia="Times New Roman" w:hAnsi="Times New Roman" w:cs="Times New Roman"/>
            <w:b/>
            <w:kern w:val="28"/>
            <w:sz w:val="24"/>
            <w:szCs w:val="20"/>
            <w:lang w:eastAsia="en-AU"/>
          </w:rPr>
          <w:t xml:space="preserve"> </w:t>
        </w:r>
        <w:r w:rsidR="00D86696">
          <w:rPr>
            <w:rFonts w:ascii="Times New Roman" w:eastAsia="Times New Roman" w:hAnsi="Times New Roman" w:cs="Times New Roman"/>
            <w:b/>
            <w:kern w:val="28"/>
            <w:sz w:val="24"/>
            <w:szCs w:val="20"/>
            <w:lang w:eastAsia="en-AU"/>
          </w:rPr>
          <w:t>Modification</w:t>
        </w:r>
        <w:proofErr w:type="gramEnd"/>
        <w:r w:rsidR="00D86696">
          <w:rPr>
            <w:rFonts w:ascii="Times New Roman" w:eastAsia="Times New Roman" w:hAnsi="Times New Roman" w:cs="Times New Roman"/>
            <w:b/>
            <w:kern w:val="28"/>
            <w:sz w:val="24"/>
            <w:szCs w:val="20"/>
            <w:lang w:eastAsia="en-AU"/>
          </w:rPr>
          <w:t xml:space="preserve"> of AS/NZS ETSI 301 178 and ETSI EN 301 178</w:t>
        </w:r>
        <w:bookmarkEnd w:id="3143"/>
      </w:ins>
    </w:p>
    <w:p w14:paraId="7A3416A5" w14:textId="2AC4F6E0" w:rsidR="00D86696" w:rsidRDefault="00D86696" w:rsidP="00D86696">
      <w:pPr>
        <w:tabs>
          <w:tab w:val="right" w:pos="1021"/>
        </w:tabs>
        <w:spacing w:before="180" w:after="0" w:line="240" w:lineRule="auto"/>
        <w:ind w:left="1134" w:hanging="1134"/>
        <w:rPr>
          <w:ins w:id="3145" w:author="Author"/>
          <w:rFonts w:ascii="Times New Roman" w:eastAsia="Times New Roman" w:hAnsi="Times New Roman" w:cs="Times New Roman"/>
          <w:szCs w:val="20"/>
          <w:lang w:eastAsia="en-AU"/>
        </w:rPr>
      </w:pPr>
      <w:ins w:id="3146" w:author="Autho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(1)</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This clause modifies AS/NZS ETSI EN 301 178 and ETSI EN 301 178 for the purposes of the VHF Equipment – Maritime Mobile Service Standard (Part 2).</w:t>
        </w:r>
      </w:ins>
    </w:p>
    <w:p w14:paraId="3B55B419" w14:textId="631543DA" w:rsidR="00D86696" w:rsidRDefault="00D86696" w:rsidP="00D86696">
      <w:pPr>
        <w:tabs>
          <w:tab w:val="right" w:pos="1021"/>
        </w:tabs>
        <w:spacing w:before="180" w:after="120" w:line="240" w:lineRule="auto"/>
        <w:ind w:left="1134" w:hanging="1134"/>
        <w:rPr>
          <w:ins w:id="3147" w:author="Author"/>
          <w:rFonts w:ascii="Times New Roman" w:eastAsia="Times New Roman" w:hAnsi="Times New Roman" w:cs="Times New Roman"/>
          <w:szCs w:val="20"/>
          <w:lang w:eastAsia="en-AU"/>
        </w:rPr>
      </w:pPr>
      <w:ins w:id="3148" w:author="Author">
        <w:r>
          <w:rPr>
            <w:rFonts w:ascii="Times New Roman" w:eastAsia="Times New Roman" w:hAnsi="Times New Roman" w:cs="Times New Roman"/>
            <w:szCs w:val="20"/>
            <w:lang w:eastAsia="en-AU"/>
          </w:rPr>
          <w:tab/>
        </w:r>
        <w:r w:rsidRPr="0079772A">
          <w:rPr>
            <w:rFonts w:ascii="Times New Roman" w:eastAsia="Times New Roman" w:hAnsi="Times New Roman" w:cs="Times New Roman"/>
            <w:szCs w:val="20"/>
            <w:lang w:eastAsia="en-AU"/>
          </w:rPr>
          <w:t>(2)</w:t>
        </w:r>
        <w:r w:rsidRPr="0079772A">
          <w:rPr>
            <w:rFonts w:ascii="Times New Roman" w:eastAsia="Times New Roman" w:hAnsi="Times New Roman" w:cs="Times New Roman"/>
            <w:szCs w:val="20"/>
            <w:lang w:eastAsia="en-AU"/>
          </w:rPr>
          <w:tab/>
          <w:t xml:space="preserve">A </w:t>
        </w:r>
        <w:r w:rsidR="000D4BEB" w:rsidRPr="0079772A">
          <w:rPr>
            <w:rFonts w:ascii="Times New Roman" w:eastAsia="Times New Roman" w:hAnsi="Times New Roman" w:cs="Times New Roman"/>
            <w:szCs w:val="20"/>
            <w:lang w:eastAsia="en-AU"/>
          </w:rPr>
          <w:t>clause</w:t>
        </w:r>
        <w:r w:rsidRPr="0079772A">
          <w:rPr>
            <w:rFonts w:ascii="Times New Roman" w:eastAsia="Times New Roman" w:hAnsi="Times New Roman" w:cs="Times New Roman"/>
            <w:szCs w:val="20"/>
            <w:lang w:eastAsia="en-AU"/>
          </w:rPr>
          <w:t xml:space="preserve"> of AS/NZS ETSI EN 301 178 or ETSI EN 301 178, </w:t>
        </w:r>
        <w:r w:rsidR="000D4BEB" w:rsidRPr="0079772A">
          <w:rPr>
            <w:rFonts w:ascii="Times New Roman" w:eastAsia="Times New Roman" w:hAnsi="Times New Roman" w:cs="Times New Roman"/>
            <w:szCs w:val="20"/>
            <w:lang w:eastAsia="en-AU"/>
          </w:rPr>
          <w:t>or</w:t>
        </w:r>
        <w:r w:rsidRPr="0079772A">
          <w:rPr>
            <w:rFonts w:ascii="Times New Roman" w:eastAsia="Times New Roman" w:hAnsi="Times New Roman" w:cs="Times New Roman"/>
            <w:szCs w:val="20"/>
            <w:lang w:eastAsia="en-AU"/>
          </w:rPr>
          <w:t xml:space="preserve"> any equivalent provision, </w:t>
        </w:r>
        <w:r w:rsidR="000D4BEB" w:rsidRPr="0079772A">
          <w:rPr>
            <w:rFonts w:ascii="Times New Roman" w:eastAsia="Times New Roman" w:hAnsi="Times New Roman" w:cs="Times New Roman"/>
            <w:szCs w:val="20"/>
            <w:lang w:eastAsia="en-AU"/>
          </w:rPr>
          <w:t>does</w:t>
        </w:r>
        <w:r w:rsidRPr="0079772A">
          <w:rPr>
            <w:rFonts w:ascii="Times New Roman" w:eastAsia="Times New Roman" w:hAnsi="Times New Roman" w:cs="Times New Roman"/>
            <w:szCs w:val="20"/>
            <w:lang w:eastAsia="en-AU"/>
          </w:rPr>
          <w:t xml:space="preserve"> not </w:t>
        </w:r>
        <w:r w:rsidR="000D4BEB" w:rsidRPr="0079772A">
          <w:rPr>
            <w:rFonts w:ascii="Times New Roman" w:eastAsia="Times New Roman" w:hAnsi="Times New Roman" w:cs="Times New Roman"/>
            <w:szCs w:val="20"/>
            <w:lang w:eastAsia="en-AU"/>
          </w:rPr>
          <w:t xml:space="preserve">form </w:t>
        </w:r>
        <w:r w:rsidRPr="0079772A">
          <w:rPr>
            <w:rFonts w:ascii="Times New Roman" w:eastAsia="Times New Roman" w:hAnsi="Times New Roman" w:cs="Times New Roman"/>
            <w:szCs w:val="20"/>
            <w:lang w:eastAsia="en-AU"/>
          </w:rPr>
          <w:t>part of the VHF Equipment – Maritime Mobile Service Standard (Part</w:t>
        </w:r>
        <w:r w:rsidR="00BC2D57" w:rsidRPr="0079772A">
          <w:rPr>
            <w:rFonts w:ascii="Times New Roman" w:eastAsia="Times New Roman" w:hAnsi="Times New Roman" w:cs="Times New Roman"/>
            <w:szCs w:val="20"/>
            <w:lang w:eastAsia="en-AU"/>
          </w:rPr>
          <w:t> </w:t>
        </w:r>
        <w:r w:rsidRPr="0079772A">
          <w:rPr>
            <w:rFonts w:ascii="Times New Roman" w:eastAsia="Times New Roman" w:hAnsi="Times New Roman" w:cs="Times New Roman"/>
            <w:szCs w:val="20"/>
            <w:lang w:eastAsia="en-AU"/>
          </w:rPr>
          <w:t xml:space="preserve">2) if </w:t>
        </w:r>
        <w:r w:rsidR="000D4BEB" w:rsidRPr="0079772A">
          <w:rPr>
            <w:rFonts w:ascii="Times New Roman" w:eastAsia="Times New Roman" w:hAnsi="Times New Roman" w:cs="Times New Roman"/>
            <w:szCs w:val="20"/>
            <w:lang w:eastAsia="en-AU"/>
          </w:rPr>
          <w:t>the clause</w:t>
        </w:r>
        <w:r w:rsidRPr="0079772A">
          <w:rPr>
            <w:rFonts w:ascii="Times New Roman" w:eastAsia="Times New Roman" w:hAnsi="Times New Roman" w:cs="Times New Roman"/>
            <w:szCs w:val="20"/>
            <w:lang w:eastAsia="en-AU"/>
          </w:rPr>
          <w:t xml:space="preserve"> is specified in an item of the table.</w:t>
        </w:r>
      </w:ins>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D86696" w:rsidRPr="00480883" w14:paraId="35633B44" w14:textId="77777777" w:rsidTr="00BC714A">
        <w:trPr>
          <w:tblHeader/>
          <w:ins w:id="3149" w:author="Author"/>
        </w:trPr>
        <w:tc>
          <w:tcPr>
            <w:tcW w:w="792" w:type="pct"/>
            <w:tcBorders>
              <w:top w:val="single" w:sz="12" w:space="0" w:color="auto"/>
              <w:bottom w:val="single" w:sz="6" w:space="0" w:color="auto"/>
            </w:tcBorders>
          </w:tcPr>
          <w:p w14:paraId="61EAFC2C" w14:textId="77777777" w:rsidR="00D86696" w:rsidRPr="00480883" w:rsidRDefault="00D86696" w:rsidP="00BC714A">
            <w:pPr>
              <w:keepNext/>
              <w:spacing w:before="60" w:after="0" w:line="240" w:lineRule="atLeast"/>
              <w:rPr>
                <w:ins w:id="3150" w:author="Author"/>
                <w:rFonts w:ascii="Times New Roman" w:eastAsia="Times New Roman" w:hAnsi="Times New Roman" w:cs="Times New Roman"/>
                <w:b/>
                <w:sz w:val="20"/>
                <w:szCs w:val="20"/>
                <w:lang w:eastAsia="en-AU"/>
              </w:rPr>
            </w:pPr>
            <w:ins w:id="3151" w:author="Author">
              <w:r w:rsidRPr="00480883">
                <w:rPr>
                  <w:rFonts w:ascii="Times New Roman" w:eastAsia="Times New Roman" w:hAnsi="Times New Roman" w:cs="Times New Roman"/>
                  <w:b/>
                  <w:sz w:val="20"/>
                  <w:szCs w:val="20"/>
                  <w:lang w:eastAsia="en-AU"/>
                </w:rPr>
                <w:lastRenderedPageBreak/>
                <w:t>Item</w:t>
              </w:r>
            </w:ins>
          </w:p>
        </w:tc>
        <w:tc>
          <w:tcPr>
            <w:tcW w:w="4208" w:type="pct"/>
            <w:tcBorders>
              <w:top w:val="single" w:sz="12" w:space="0" w:color="auto"/>
              <w:bottom w:val="single" w:sz="6" w:space="0" w:color="auto"/>
            </w:tcBorders>
            <w:shd w:val="clear" w:color="auto" w:fill="auto"/>
          </w:tcPr>
          <w:p w14:paraId="0ED8FCB4" w14:textId="78E733A2" w:rsidR="00D86696" w:rsidRPr="00480883" w:rsidRDefault="00D86696" w:rsidP="00BC714A">
            <w:pPr>
              <w:keepNext/>
              <w:spacing w:before="60" w:after="0" w:line="240" w:lineRule="atLeast"/>
              <w:rPr>
                <w:ins w:id="3152" w:author="Author"/>
                <w:rFonts w:ascii="Times New Roman" w:eastAsia="Times New Roman" w:hAnsi="Times New Roman" w:cs="Times New Roman"/>
                <w:b/>
                <w:sz w:val="20"/>
                <w:szCs w:val="20"/>
                <w:lang w:eastAsia="en-AU"/>
              </w:rPr>
            </w:pPr>
          </w:p>
        </w:tc>
      </w:tr>
      <w:tr w:rsidR="00D86696" w:rsidRPr="00480883" w14:paraId="160ECE6D" w14:textId="77777777" w:rsidTr="00BC714A">
        <w:trPr>
          <w:tblHeader/>
          <w:ins w:id="3153" w:author="Author"/>
        </w:trPr>
        <w:tc>
          <w:tcPr>
            <w:tcW w:w="792" w:type="pct"/>
            <w:tcBorders>
              <w:top w:val="single" w:sz="6" w:space="0" w:color="auto"/>
              <w:bottom w:val="single" w:sz="12" w:space="0" w:color="auto"/>
            </w:tcBorders>
          </w:tcPr>
          <w:p w14:paraId="3AE56A2F" w14:textId="77777777" w:rsidR="00D86696" w:rsidRPr="00480883" w:rsidRDefault="00D86696" w:rsidP="00BC714A">
            <w:pPr>
              <w:keepNext/>
              <w:spacing w:before="60" w:after="0" w:line="240" w:lineRule="atLeast"/>
              <w:rPr>
                <w:ins w:id="3154" w:author="Autho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0E2755AF" w14:textId="26D8E010" w:rsidR="00D86696" w:rsidRPr="00480883" w:rsidRDefault="00D86696" w:rsidP="00BC714A">
            <w:pPr>
              <w:keepNext/>
              <w:spacing w:before="60" w:after="0" w:line="240" w:lineRule="atLeast"/>
              <w:rPr>
                <w:ins w:id="3155" w:author="Author"/>
                <w:rFonts w:ascii="Times New Roman" w:eastAsia="Times New Roman" w:hAnsi="Times New Roman" w:cs="Times New Roman"/>
                <w:b/>
                <w:sz w:val="20"/>
                <w:szCs w:val="20"/>
                <w:lang w:eastAsia="en-AU"/>
              </w:rPr>
            </w:pPr>
            <w:ins w:id="3156" w:author="Author">
              <w:r>
                <w:rPr>
                  <w:rFonts w:ascii="Times New Roman" w:eastAsia="Times New Roman" w:hAnsi="Times New Roman" w:cs="Times New Roman"/>
                  <w:b/>
                  <w:sz w:val="20"/>
                  <w:szCs w:val="20"/>
                  <w:lang w:eastAsia="en-AU"/>
                </w:rPr>
                <w:t>Clause of AS/NZS ETSI 301 178 or ETSI EN 301 178</w:t>
              </w:r>
            </w:ins>
          </w:p>
        </w:tc>
      </w:tr>
      <w:tr w:rsidR="00D86696" w:rsidRPr="00480883" w14:paraId="56A5FADE" w14:textId="77777777" w:rsidTr="00BC714A">
        <w:trPr>
          <w:ins w:id="3157" w:author="Author"/>
        </w:trPr>
        <w:tc>
          <w:tcPr>
            <w:tcW w:w="792" w:type="pct"/>
          </w:tcPr>
          <w:p w14:paraId="5111F9BF" w14:textId="77777777" w:rsidR="00D86696" w:rsidRPr="00480883" w:rsidRDefault="00D86696" w:rsidP="00BC714A">
            <w:pPr>
              <w:spacing w:before="60" w:after="0" w:line="240" w:lineRule="atLeast"/>
              <w:rPr>
                <w:ins w:id="3158" w:author="Author"/>
                <w:rFonts w:ascii="Times New Roman" w:eastAsia="Times New Roman" w:hAnsi="Times New Roman" w:cs="Times New Roman"/>
                <w:i/>
                <w:iCs/>
                <w:sz w:val="20"/>
                <w:szCs w:val="20"/>
                <w:lang w:eastAsia="en-AU"/>
              </w:rPr>
            </w:pPr>
            <w:ins w:id="3159" w:author="Author">
              <w:r>
                <w:rPr>
                  <w:rFonts w:ascii="Times New Roman" w:eastAsia="Times New Roman" w:hAnsi="Times New Roman" w:cs="Times New Roman"/>
                  <w:i/>
                  <w:iCs/>
                  <w:sz w:val="20"/>
                  <w:szCs w:val="20"/>
                  <w:lang w:eastAsia="en-AU"/>
                </w:rPr>
                <w:t>1</w:t>
              </w:r>
            </w:ins>
          </w:p>
        </w:tc>
        <w:tc>
          <w:tcPr>
            <w:tcW w:w="4208" w:type="pct"/>
            <w:shd w:val="clear" w:color="auto" w:fill="auto"/>
          </w:tcPr>
          <w:p w14:paraId="39A6FF89" w14:textId="174211BF" w:rsidR="00D86696" w:rsidRPr="00480883" w:rsidRDefault="00D86696" w:rsidP="00BC714A">
            <w:pPr>
              <w:spacing w:before="60" w:after="0" w:line="240" w:lineRule="atLeast"/>
              <w:rPr>
                <w:ins w:id="3160" w:author="Author"/>
                <w:rFonts w:ascii="Times New Roman" w:eastAsia="Times New Roman" w:hAnsi="Times New Roman" w:cs="Times New Roman"/>
                <w:sz w:val="20"/>
                <w:szCs w:val="20"/>
                <w:lang w:eastAsia="en-AU"/>
              </w:rPr>
            </w:pPr>
            <w:ins w:id="3161" w:author="Author">
              <w:r>
                <w:rPr>
                  <w:rFonts w:ascii="Times New Roman" w:eastAsia="Times New Roman" w:hAnsi="Times New Roman" w:cs="Times New Roman"/>
                  <w:sz w:val="20"/>
                  <w:szCs w:val="20"/>
                  <w:lang w:eastAsia="en-AU"/>
                </w:rPr>
                <w:t>Paragraph 3 of Clause 1</w:t>
              </w:r>
              <w:r w:rsidR="00881D47">
                <w:rPr>
                  <w:rFonts w:ascii="Times New Roman" w:eastAsia="Times New Roman" w:hAnsi="Times New Roman" w:cs="Times New Roman"/>
                  <w:sz w:val="20"/>
                  <w:szCs w:val="20"/>
                  <w:lang w:eastAsia="en-AU"/>
                </w:rPr>
                <w:t xml:space="preserve"> (Scope)</w:t>
              </w:r>
            </w:ins>
          </w:p>
        </w:tc>
      </w:tr>
      <w:tr w:rsidR="00D86696" w:rsidRPr="00480883" w14:paraId="2AD8784A" w14:textId="77777777" w:rsidTr="00BC714A">
        <w:trPr>
          <w:ins w:id="3162" w:author="Author"/>
        </w:trPr>
        <w:tc>
          <w:tcPr>
            <w:tcW w:w="792" w:type="pct"/>
          </w:tcPr>
          <w:p w14:paraId="3895F728" w14:textId="77777777" w:rsidR="00D86696" w:rsidRDefault="00D86696" w:rsidP="00BC714A">
            <w:pPr>
              <w:spacing w:before="60" w:after="0" w:line="240" w:lineRule="atLeast"/>
              <w:rPr>
                <w:ins w:id="3163" w:author="Author"/>
                <w:rFonts w:ascii="Times New Roman" w:eastAsia="Times New Roman" w:hAnsi="Times New Roman" w:cs="Times New Roman"/>
                <w:i/>
                <w:iCs/>
                <w:sz w:val="20"/>
                <w:szCs w:val="20"/>
                <w:lang w:eastAsia="en-AU"/>
              </w:rPr>
            </w:pPr>
            <w:ins w:id="3164" w:author="Author">
              <w:r>
                <w:rPr>
                  <w:rFonts w:ascii="Times New Roman" w:eastAsia="Times New Roman" w:hAnsi="Times New Roman" w:cs="Times New Roman"/>
                  <w:i/>
                  <w:iCs/>
                  <w:sz w:val="20"/>
                  <w:szCs w:val="20"/>
                  <w:lang w:eastAsia="en-AU"/>
                </w:rPr>
                <w:t>2</w:t>
              </w:r>
            </w:ins>
          </w:p>
        </w:tc>
        <w:tc>
          <w:tcPr>
            <w:tcW w:w="4208" w:type="pct"/>
            <w:shd w:val="clear" w:color="auto" w:fill="auto"/>
          </w:tcPr>
          <w:p w14:paraId="6C379192" w14:textId="5C91FC8B" w:rsidR="00D86696" w:rsidRDefault="00D86696" w:rsidP="00BC714A">
            <w:pPr>
              <w:spacing w:before="60" w:after="0" w:line="240" w:lineRule="atLeast"/>
              <w:rPr>
                <w:ins w:id="3165" w:author="Author"/>
                <w:rFonts w:ascii="Times New Roman" w:eastAsia="Times New Roman" w:hAnsi="Times New Roman" w:cs="Times New Roman"/>
                <w:sz w:val="20"/>
                <w:szCs w:val="20"/>
                <w:lang w:eastAsia="en-AU"/>
              </w:rPr>
            </w:pPr>
            <w:ins w:id="3166" w:author="Author">
              <w:r>
                <w:rPr>
                  <w:rFonts w:ascii="Times New Roman" w:eastAsia="Times New Roman" w:hAnsi="Times New Roman" w:cs="Times New Roman"/>
                  <w:sz w:val="20"/>
                  <w:szCs w:val="20"/>
                  <w:lang w:eastAsia="en-AU"/>
                </w:rPr>
                <w:t>Paragraphs 1 to 5, 8, 13 and 14 of Clause 4.1</w:t>
              </w:r>
              <w:r w:rsidR="00881D47">
                <w:rPr>
                  <w:rFonts w:ascii="Times New Roman" w:eastAsia="Times New Roman" w:hAnsi="Times New Roman" w:cs="Times New Roman"/>
                  <w:sz w:val="20"/>
                  <w:szCs w:val="20"/>
                  <w:lang w:eastAsia="en-AU"/>
                </w:rPr>
                <w:t xml:space="preserve"> (Construction)</w:t>
              </w:r>
            </w:ins>
          </w:p>
        </w:tc>
      </w:tr>
      <w:tr w:rsidR="00D86696" w:rsidRPr="00480883" w14:paraId="16D77B2F" w14:textId="77777777" w:rsidTr="00BC714A">
        <w:trPr>
          <w:ins w:id="3167" w:author="Author"/>
        </w:trPr>
        <w:tc>
          <w:tcPr>
            <w:tcW w:w="792" w:type="pct"/>
          </w:tcPr>
          <w:p w14:paraId="4D8B783D" w14:textId="77777777" w:rsidR="00D86696" w:rsidRDefault="00D86696" w:rsidP="00BC714A">
            <w:pPr>
              <w:spacing w:before="60" w:after="0" w:line="240" w:lineRule="atLeast"/>
              <w:rPr>
                <w:ins w:id="3168" w:author="Author"/>
                <w:rFonts w:ascii="Times New Roman" w:eastAsia="Times New Roman" w:hAnsi="Times New Roman" w:cs="Times New Roman"/>
                <w:i/>
                <w:iCs/>
                <w:sz w:val="20"/>
                <w:szCs w:val="20"/>
                <w:lang w:eastAsia="en-AU"/>
              </w:rPr>
            </w:pPr>
            <w:ins w:id="3169" w:author="Author">
              <w:r>
                <w:rPr>
                  <w:rFonts w:ascii="Times New Roman" w:eastAsia="Times New Roman" w:hAnsi="Times New Roman" w:cs="Times New Roman"/>
                  <w:i/>
                  <w:iCs/>
                  <w:sz w:val="20"/>
                  <w:szCs w:val="20"/>
                  <w:lang w:eastAsia="en-AU"/>
                </w:rPr>
                <w:t>3</w:t>
              </w:r>
            </w:ins>
          </w:p>
        </w:tc>
        <w:tc>
          <w:tcPr>
            <w:tcW w:w="4208" w:type="pct"/>
            <w:shd w:val="clear" w:color="auto" w:fill="auto"/>
          </w:tcPr>
          <w:p w14:paraId="7A908F54" w14:textId="450339DB" w:rsidR="00D86696" w:rsidRDefault="00D86696" w:rsidP="00BC714A">
            <w:pPr>
              <w:spacing w:before="60" w:after="0" w:line="240" w:lineRule="atLeast"/>
              <w:rPr>
                <w:ins w:id="3170" w:author="Author"/>
                <w:rFonts w:ascii="Times New Roman" w:eastAsia="Times New Roman" w:hAnsi="Times New Roman" w:cs="Times New Roman"/>
                <w:sz w:val="20"/>
                <w:szCs w:val="20"/>
                <w:lang w:eastAsia="en-AU"/>
              </w:rPr>
            </w:pPr>
            <w:ins w:id="3171" w:author="Author">
              <w:r>
                <w:rPr>
                  <w:rFonts w:ascii="Times New Roman" w:eastAsia="Times New Roman" w:hAnsi="Times New Roman" w:cs="Times New Roman"/>
                  <w:sz w:val="20"/>
                  <w:szCs w:val="20"/>
                  <w:lang w:eastAsia="en-AU"/>
                </w:rPr>
                <w:t>Clause 4.3</w:t>
              </w:r>
              <w:r w:rsidR="00881D47">
                <w:rPr>
                  <w:rFonts w:ascii="Times New Roman" w:eastAsia="Times New Roman" w:hAnsi="Times New Roman" w:cs="Times New Roman"/>
                  <w:sz w:val="20"/>
                  <w:szCs w:val="20"/>
                  <w:lang w:eastAsia="en-AU"/>
                </w:rPr>
                <w:t xml:space="preserve"> (Microphone and loudspeaker)</w:t>
              </w:r>
            </w:ins>
          </w:p>
        </w:tc>
      </w:tr>
      <w:tr w:rsidR="00D86696" w:rsidRPr="00480883" w14:paraId="3D144EC0" w14:textId="77777777" w:rsidTr="00BC714A">
        <w:trPr>
          <w:ins w:id="3172" w:author="Author"/>
        </w:trPr>
        <w:tc>
          <w:tcPr>
            <w:tcW w:w="792" w:type="pct"/>
          </w:tcPr>
          <w:p w14:paraId="639D82AE" w14:textId="77777777" w:rsidR="00D86696" w:rsidRDefault="00D86696" w:rsidP="00BC714A">
            <w:pPr>
              <w:spacing w:before="60" w:after="0" w:line="240" w:lineRule="atLeast"/>
              <w:rPr>
                <w:ins w:id="3173" w:author="Author"/>
                <w:rFonts w:ascii="Times New Roman" w:eastAsia="Times New Roman" w:hAnsi="Times New Roman" w:cs="Times New Roman"/>
                <w:i/>
                <w:iCs/>
                <w:sz w:val="20"/>
                <w:szCs w:val="20"/>
                <w:lang w:eastAsia="en-AU"/>
              </w:rPr>
            </w:pPr>
            <w:ins w:id="3174" w:author="Author">
              <w:r>
                <w:rPr>
                  <w:rFonts w:ascii="Times New Roman" w:eastAsia="Times New Roman" w:hAnsi="Times New Roman" w:cs="Times New Roman"/>
                  <w:i/>
                  <w:iCs/>
                  <w:sz w:val="20"/>
                  <w:szCs w:val="20"/>
                  <w:lang w:eastAsia="en-AU"/>
                </w:rPr>
                <w:t>4</w:t>
              </w:r>
            </w:ins>
          </w:p>
        </w:tc>
        <w:tc>
          <w:tcPr>
            <w:tcW w:w="4208" w:type="pct"/>
            <w:shd w:val="clear" w:color="auto" w:fill="auto"/>
          </w:tcPr>
          <w:p w14:paraId="2CAB276D" w14:textId="27C91FF4" w:rsidR="00D86696" w:rsidRDefault="00D86696" w:rsidP="00BC714A">
            <w:pPr>
              <w:spacing w:before="60" w:after="0" w:line="240" w:lineRule="atLeast"/>
              <w:rPr>
                <w:ins w:id="3175" w:author="Author"/>
                <w:rFonts w:ascii="Times New Roman" w:eastAsia="Times New Roman" w:hAnsi="Times New Roman" w:cs="Times New Roman"/>
                <w:sz w:val="20"/>
                <w:szCs w:val="20"/>
                <w:lang w:eastAsia="en-AU"/>
              </w:rPr>
            </w:pPr>
            <w:ins w:id="3176" w:author="Author">
              <w:r>
                <w:rPr>
                  <w:rFonts w:ascii="Times New Roman" w:eastAsia="Times New Roman" w:hAnsi="Times New Roman" w:cs="Times New Roman"/>
                  <w:sz w:val="20"/>
                  <w:szCs w:val="20"/>
                  <w:lang w:eastAsia="en-AU"/>
                </w:rPr>
                <w:t>Clause 4.4</w:t>
              </w:r>
              <w:r w:rsidR="00881D47">
                <w:rPr>
                  <w:rFonts w:ascii="Times New Roman" w:eastAsia="Times New Roman" w:hAnsi="Times New Roman" w:cs="Times New Roman"/>
                  <w:sz w:val="20"/>
                  <w:szCs w:val="20"/>
                  <w:lang w:eastAsia="en-AU"/>
                </w:rPr>
                <w:t xml:space="preserve"> (Safety precautions)</w:t>
              </w:r>
            </w:ins>
          </w:p>
        </w:tc>
      </w:tr>
      <w:tr w:rsidR="00D86696" w:rsidRPr="00480883" w14:paraId="3609A028" w14:textId="77777777" w:rsidTr="00BC714A">
        <w:trPr>
          <w:ins w:id="3177" w:author="Author"/>
        </w:trPr>
        <w:tc>
          <w:tcPr>
            <w:tcW w:w="792" w:type="pct"/>
          </w:tcPr>
          <w:p w14:paraId="4F1DE089" w14:textId="77777777" w:rsidR="00D86696" w:rsidRDefault="00D86696" w:rsidP="00BC714A">
            <w:pPr>
              <w:spacing w:before="60" w:after="0" w:line="240" w:lineRule="atLeast"/>
              <w:rPr>
                <w:ins w:id="3178" w:author="Author"/>
                <w:rFonts w:ascii="Times New Roman" w:eastAsia="Times New Roman" w:hAnsi="Times New Roman" w:cs="Times New Roman"/>
                <w:i/>
                <w:iCs/>
                <w:sz w:val="20"/>
                <w:szCs w:val="20"/>
                <w:lang w:eastAsia="en-AU"/>
              </w:rPr>
            </w:pPr>
            <w:ins w:id="3179" w:author="Author">
              <w:r>
                <w:rPr>
                  <w:rFonts w:ascii="Times New Roman" w:eastAsia="Times New Roman" w:hAnsi="Times New Roman" w:cs="Times New Roman"/>
                  <w:i/>
                  <w:iCs/>
                  <w:sz w:val="20"/>
                  <w:szCs w:val="20"/>
                  <w:lang w:eastAsia="en-AU"/>
                </w:rPr>
                <w:t>5</w:t>
              </w:r>
            </w:ins>
          </w:p>
        </w:tc>
        <w:tc>
          <w:tcPr>
            <w:tcW w:w="4208" w:type="pct"/>
            <w:shd w:val="clear" w:color="auto" w:fill="auto"/>
          </w:tcPr>
          <w:p w14:paraId="483BB7DE" w14:textId="7F4B8119" w:rsidR="00D86696" w:rsidRDefault="00D86696" w:rsidP="00BC714A">
            <w:pPr>
              <w:spacing w:before="60" w:after="0" w:line="240" w:lineRule="atLeast"/>
              <w:rPr>
                <w:ins w:id="3180" w:author="Author"/>
                <w:rFonts w:ascii="Times New Roman" w:eastAsia="Times New Roman" w:hAnsi="Times New Roman" w:cs="Times New Roman"/>
                <w:sz w:val="20"/>
                <w:szCs w:val="20"/>
                <w:lang w:eastAsia="en-AU"/>
              </w:rPr>
            </w:pPr>
            <w:ins w:id="3181" w:author="Author">
              <w:r>
                <w:rPr>
                  <w:rFonts w:ascii="Times New Roman" w:eastAsia="Times New Roman" w:hAnsi="Times New Roman" w:cs="Times New Roman"/>
                  <w:sz w:val="20"/>
                  <w:szCs w:val="20"/>
                  <w:lang w:eastAsia="en-AU"/>
                </w:rPr>
                <w:t>Paragraph</w:t>
              </w:r>
              <w:r w:rsidR="00406D1D">
                <w:rPr>
                  <w:rFonts w:ascii="Times New Roman" w:eastAsia="Times New Roman" w:hAnsi="Times New Roman" w:cs="Times New Roman"/>
                  <w:sz w:val="20"/>
                  <w:szCs w:val="20"/>
                  <w:lang w:eastAsia="en-AU"/>
                </w:rPr>
                <w:t>s</w:t>
              </w:r>
              <w:r>
                <w:rPr>
                  <w:rFonts w:ascii="Times New Roman" w:eastAsia="Times New Roman" w:hAnsi="Times New Roman" w:cs="Times New Roman"/>
                  <w:sz w:val="20"/>
                  <w:szCs w:val="20"/>
                  <w:lang w:eastAsia="en-AU"/>
                </w:rPr>
                <w:t xml:space="preserve"> 2</w:t>
              </w:r>
              <w:r w:rsidR="00406D1D">
                <w:rPr>
                  <w:rFonts w:ascii="Times New Roman" w:eastAsia="Times New Roman" w:hAnsi="Times New Roman" w:cs="Times New Roman"/>
                  <w:sz w:val="20"/>
                  <w:szCs w:val="20"/>
                  <w:lang w:eastAsia="en-AU"/>
                </w:rPr>
                <w:t xml:space="preserve"> to 4</w:t>
              </w:r>
              <w:r>
                <w:rPr>
                  <w:rFonts w:ascii="Times New Roman" w:eastAsia="Times New Roman" w:hAnsi="Times New Roman" w:cs="Times New Roman"/>
                  <w:sz w:val="20"/>
                  <w:szCs w:val="20"/>
                  <w:lang w:eastAsia="en-AU"/>
                </w:rPr>
                <w:t xml:space="preserve"> of Clause 4.</w:t>
              </w:r>
              <w:r w:rsidR="00406D1D">
                <w:rPr>
                  <w:rFonts w:ascii="Times New Roman" w:eastAsia="Times New Roman" w:hAnsi="Times New Roman" w:cs="Times New Roman"/>
                  <w:sz w:val="20"/>
                  <w:szCs w:val="20"/>
                  <w:lang w:eastAsia="en-AU"/>
                </w:rPr>
                <w:t>5</w:t>
              </w:r>
              <w:r w:rsidR="00881D47">
                <w:rPr>
                  <w:rFonts w:ascii="Times New Roman" w:eastAsia="Times New Roman" w:hAnsi="Times New Roman" w:cs="Times New Roman"/>
                  <w:sz w:val="20"/>
                  <w:szCs w:val="20"/>
                  <w:lang w:eastAsia="en-AU"/>
                </w:rPr>
                <w:t xml:space="preserve"> (Labelling)</w:t>
              </w:r>
            </w:ins>
          </w:p>
        </w:tc>
      </w:tr>
      <w:tr w:rsidR="00D86696" w:rsidRPr="00480883" w14:paraId="67D5C516" w14:textId="77777777" w:rsidTr="00BC714A">
        <w:trPr>
          <w:ins w:id="3182" w:author="Author"/>
        </w:trPr>
        <w:tc>
          <w:tcPr>
            <w:tcW w:w="792" w:type="pct"/>
          </w:tcPr>
          <w:p w14:paraId="2A51F693" w14:textId="77777777" w:rsidR="00D86696" w:rsidRDefault="00D86696" w:rsidP="00BC714A">
            <w:pPr>
              <w:spacing w:before="60" w:after="0" w:line="240" w:lineRule="atLeast"/>
              <w:rPr>
                <w:ins w:id="3183" w:author="Author"/>
                <w:rFonts w:ascii="Times New Roman" w:eastAsia="Times New Roman" w:hAnsi="Times New Roman" w:cs="Times New Roman"/>
                <w:i/>
                <w:iCs/>
                <w:sz w:val="20"/>
                <w:szCs w:val="20"/>
                <w:lang w:eastAsia="en-AU"/>
              </w:rPr>
            </w:pPr>
            <w:ins w:id="3184" w:author="Author">
              <w:r>
                <w:rPr>
                  <w:rFonts w:ascii="Times New Roman" w:eastAsia="Times New Roman" w:hAnsi="Times New Roman" w:cs="Times New Roman"/>
                  <w:i/>
                  <w:iCs/>
                  <w:sz w:val="20"/>
                  <w:szCs w:val="20"/>
                  <w:lang w:eastAsia="en-AU"/>
                </w:rPr>
                <w:t>6</w:t>
              </w:r>
            </w:ins>
          </w:p>
        </w:tc>
        <w:tc>
          <w:tcPr>
            <w:tcW w:w="4208" w:type="pct"/>
            <w:shd w:val="clear" w:color="auto" w:fill="auto"/>
          </w:tcPr>
          <w:p w14:paraId="256D294A" w14:textId="3D533B60" w:rsidR="00D86696" w:rsidRDefault="00406D1D" w:rsidP="00BC714A">
            <w:pPr>
              <w:spacing w:before="60" w:after="0" w:line="240" w:lineRule="atLeast"/>
              <w:rPr>
                <w:ins w:id="3185" w:author="Author"/>
                <w:rFonts w:ascii="Times New Roman" w:eastAsia="Times New Roman" w:hAnsi="Times New Roman" w:cs="Times New Roman"/>
                <w:sz w:val="20"/>
                <w:szCs w:val="20"/>
                <w:lang w:eastAsia="en-AU"/>
              </w:rPr>
            </w:pPr>
            <w:ins w:id="3186" w:author="Author">
              <w:r>
                <w:rPr>
                  <w:rFonts w:ascii="Times New Roman" w:eastAsia="Times New Roman" w:hAnsi="Times New Roman" w:cs="Times New Roman"/>
                  <w:sz w:val="20"/>
                  <w:szCs w:val="20"/>
                  <w:lang w:eastAsia="en-AU"/>
                </w:rPr>
                <w:t>Clause 5.1</w:t>
              </w:r>
              <w:r w:rsidR="00881D47">
                <w:rPr>
                  <w:rFonts w:ascii="Times New Roman" w:eastAsia="Times New Roman" w:hAnsi="Times New Roman" w:cs="Times New Roman"/>
                  <w:sz w:val="20"/>
                  <w:szCs w:val="20"/>
                  <w:lang w:eastAsia="en-AU"/>
                </w:rPr>
                <w:t xml:space="preserve"> (Environmental profile)</w:t>
              </w:r>
            </w:ins>
          </w:p>
        </w:tc>
      </w:tr>
      <w:tr w:rsidR="00D86696" w:rsidRPr="00480883" w14:paraId="63A06333" w14:textId="77777777" w:rsidTr="00BC714A">
        <w:trPr>
          <w:ins w:id="3187" w:author="Author"/>
        </w:trPr>
        <w:tc>
          <w:tcPr>
            <w:tcW w:w="792" w:type="pct"/>
          </w:tcPr>
          <w:p w14:paraId="0EF6C898" w14:textId="77777777" w:rsidR="00D86696" w:rsidRDefault="00D86696" w:rsidP="00BC714A">
            <w:pPr>
              <w:spacing w:before="60" w:after="0" w:line="240" w:lineRule="atLeast"/>
              <w:rPr>
                <w:ins w:id="3188" w:author="Author"/>
                <w:rFonts w:ascii="Times New Roman" w:eastAsia="Times New Roman" w:hAnsi="Times New Roman" w:cs="Times New Roman"/>
                <w:i/>
                <w:iCs/>
                <w:sz w:val="20"/>
                <w:szCs w:val="20"/>
                <w:lang w:eastAsia="en-AU"/>
              </w:rPr>
            </w:pPr>
            <w:ins w:id="3189" w:author="Author">
              <w:r>
                <w:rPr>
                  <w:rFonts w:ascii="Times New Roman" w:eastAsia="Times New Roman" w:hAnsi="Times New Roman" w:cs="Times New Roman"/>
                  <w:i/>
                  <w:iCs/>
                  <w:sz w:val="20"/>
                  <w:szCs w:val="20"/>
                  <w:lang w:eastAsia="en-AU"/>
                </w:rPr>
                <w:t>7</w:t>
              </w:r>
            </w:ins>
          </w:p>
        </w:tc>
        <w:tc>
          <w:tcPr>
            <w:tcW w:w="4208" w:type="pct"/>
            <w:shd w:val="clear" w:color="auto" w:fill="auto"/>
          </w:tcPr>
          <w:p w14:paraId="2C7A1C67" w14:textId="53235A38" w:rsidR="00D86696" w:rsidRDefault="00D86696" w:rsidP="00BC714A">
            <w:pPr>
              <w:spacing w:before="60" w:after="0" w:line="240" w:lineRule="atLeast"/>
              <w:rPr>
                <w:ins w:id="3190" w:author="Author"/>
                <w:rFonts w:ascii="Times New Roman" w:eastAsia="Times New Roman" w:hAnsi="Times New Roman" w:cs="Times New Roman"/>
                <w:sz w:val="20"/>
                <w:szCs w:val="20"/>
                <w:lang w:eastAsia="en-AU"/>
              </w:rPr>
            </w:pPr>
            <w:ins w:id="3191" w:author="Author">
              <w:r>
                <w:rPr>
                  <w:rFonts w:ascii="Times New Roman" w:eastAsia="Times New Roman" w:hAnsi="Times New Roman" w:cs="Times New Roman"/>
                  <w:sz w:val="20"/>
                  <w:szCs w:val="20"/>
                  <w:lang w:eastAsia="en-AU"/>
                </w:rPr>
                <w:t xml:space="preserve">Clause </w:t>
              </w:r>
              <w:r w:rsidR="00406D1D">
                <w:rPr>
                  <w:rFonts w:ascii="Times New Roman" w:eastAsia="Times New Roman" w:hAnsi="Times New Roman" w:cs="Times New Roman"/>
                  <w:sz w:val="20"/>
                  <w:szCs w:val="20"/>
                  <w:lang w:eastAsia="en-AU"/>
                </w:rPr>
                <w:t>5.2.1</w:t>
              </w:r>
              <w:r w:rsidR="00881D47">
                <w:rPr>
                  <w:rFonts w:ascii="Times New Roman" w:eastAsia="Times New Roman" w:hAnsi="Times New Roman" w:cs="Times New Roman"/>
                  <w:sz w:val="20"/>
                  <w:szCs w:val="20"/>
                  <w:lang w:eastAsia="en-AU"/>
                </w:rPr>
                <w:t xml:space="preserve"> (Switching time)</w:t>
              </w:r>
            </w:ins>
          </w:p>
        </w:tc>
      </w:tr>
      <w:tr w:rsidR="00D86696" w:rsidRPr="00480883" w14:paraId="46799506" w14:textId="77777777" w:rsidTr="00BC714A">
        <w:trPr>
          <w:ins w:id="3192" w:author="Author"/>
        </w:trPr>
        <w:tc>
          <w:tcPr>
            <w:tcW w:w="792" w:type="pct"/>
          </w:tcPr>
          <w:p w14:paraId="1B0A75D2" w14:textId="77777777" w:rsidR="00D86696" w:rsidRDefault="00D86696" w:rsidP="00BC714A">
            <w:pPr>
              <w:spacing w:before="60" w:after="0" w:line="240" w:lineRule="atLeast"/>
              <w:rPr>
                <w:ins w:id="3193" w:author="Author"/>
                <w:rFonts w:ascii="Times New Roman" w:eastAsia="Times New Roman" w:hAnsi="Times New Roman" w:cs="Times New Roman"/>
                <w:i/>
                <w:iCs/>
                <w:sz w:val="20"/>
                <w:szCs w:val="20"/>
                <w:lang w:eastAsia="en-AU"/>
              </w:rPr>
            </w:pPr>
            <w:ins w:id="3194" w:author="Author">
              <w:r>
                <w:rPr>
                  <w:rFonts w:ascii="Times New Roman" w:eastAsia="Times New Roman" w:hAnsi="Times New Roman" w:cs="Times New Roman"/>
                  <w:i/>
                  <w:iCs/>
                  <w:sz w:val="20"/>
                  <w:szCs w:val="20"/>
                  <w:lang w:eastAsia="en-AU"/>
                </w:rPr>
                <w:t>8</w:t>
              </w:r>
            </w:ins>
          </w:p>
        </w:tc>
        <w:tc>
          <w:tcPr>
            <w:tcW w:w="4208" w:type="pct"/>
            <w:shd w:val="clear" w:color="auto" w:fill="auto"/>
          </w:tcPr>
          <w:p w14:paraId="7B56A80B" w14:textId="48E7955B" w:rsidR="00D86696" w:rsidRDefault="00406D1D" w:rsidP="00BC714A">
            <w:pPr>
              <w:spacing w:before="60" w:after="0" w:line="240" w:lineRule="atLeast"/>
              <w:rPr>
                <w:ins w:id="3195" w:author="Author"/>
                <w:rFonts w:ascii="Times New Roman" w:eastAsia="Times New Roman" w:hAnsi="Times New Roman" w:cs="Times New Roman"/>
                <w:sz w:val="20"/>
                <w:szCs w:val="20"/>
                <w:lang w:eastAsia="en-AU"/>
              </w:rPr>
            </w:pPr>
            <w:ins w:id="3196" w:author="Author">
              <w:r>
                <w:rPr>
                  <w:rFonts w:ascii="Times New Roman" w:eastAsia="Times New Roman" w:hAnsi="Times New Roman" w:cs="Times New Roman"/>
                  <w:sz w:val="20"/>
                  <w:szCs w:val="20"/>
                  <w:lang w:eastAsia="en-AU"/>
                </w:rPr>
                <w:t>Section 7</w:t>
              </w:r>
              <w:r w:rsidR="00881D47">
                <w:rPr>
                  <w:rFonts w:ascii="Times New Roman" w:eastAsia="Times New Roman" w:hAnsi="Times New Roman" w:cs="Times New Roman"/>
                  <w:sz w:val="20"/>
                  <w:szCs w:val="20"/>
                  <w:lang w:eastAsia="en-AU"/>
                </w:rPr>
                <w:t xml:space="preserve"> (Environmental tests)</w:t>
              </w:r>
            </w:ins>
          </w:p>
        </w:tc>
      </w:tr>
      <w:tr w:rsidR="00D8430F" w:rsidRPr="00480883" w14:paraId="1FE24808" w14:textId="77777777" w:rsidTr="00BC714A">
        <w:trPr>
          <w:ins w:id="3197" w:author="Author"/>
        </w:trPr>
        <w:tc>
          <w:tcPr>
            <w:tcW w:w="792" w:type="pct"/>
          </w:tcPr>
          <w:p w14:paraId="48F9F7E6" w14:textId="46F2272F" w:rsidR="00D8430F" w:rsidRDefault="00D8430F" w:rsidP="00BC714A">
            <w:pPr>
              <w:spacing w:before="60" w:after="0" w:line="240" w:lineRule="atLeast"/>
              <w:rPr>
                <w:ins w:id="3198" w:author="Author"/>
                <w:rFonts w:ascii="Times New Roman" w:eastAsia="Times New Roman" w:hAnsi="Times New Roman" w:cs="Times New Roman"/>
                <w:i/>
                <w:iCs/>
                <w:sz w:val="20"/>
                <w:szCs w:val="20"/>
                <w:lang w:eastAsia="en-AU"/>
              </w:rPr>
            </w:pPr>
            <w:ins w:id="3199" w:author="Author">
              <w:r>
                <w:rPr>
                  <w:rFonts w:ascii="Times New Roman" w:eastAsia="Times New Roman" w:hAnsi="Times New Roman" w:cs="Times New Roman"/>
                  <w:i/>
                  <w:iCs/>
                  <w:sz w:val="20"/>
                  <w:szCs w:val="20"/>
                  <w:lang w:eastAsia="en-AU"/>
                </w:rPr>
                <w:t>9</w:t>
              </w:r>
            </w:ins>
          </w:p>
        </w:tc>
        <w:tc>
          <w:tcPr>
            <w:tcW w:w="4208" w:type="pct"/>
            <w:shd w:val="clear" w:color="auto" w:fill="auto"/>
          </w:tcPr>
          <w:p w14:paraId="38A7FEAF" w14:textId="606DA7AC" w:rsidR="00D8430F" w:rsidRDefault="00D8430F" w:rsidP="00BC714A">
            <w:pPr>
              <w:spacing w:before="60" w:after="0" w:line="240" w:lineRule="atLeast"/>
              <w:rPr>
                <w:ins w:id="3200" w:author="Author"/>
                <w:rFonts w:ascii="Times New Roman" w:eastAsia="Times New Roman" w:hAnsi="Times New Roman" w:cs="Times New Roman"/>
                <w:sz w:val="20"/>
                <w:szCs w:val="20"/>
                <w:lang w:eastAsia="en-AU"/>
              </w:rPr>
            </w:pPr>
            <w:ins w:id="3201" w:author="Author">
              <w:r>
                <w:rPr>
                  <w:rFonts w:ascii="Times New Roman" w:eastAsia="Times New Roman" w:hAnsi="Times New Roman" w:cs="Times New Roman"/>
                  <w:sz w:val="20"/>
                  <w:szCs w:val="20"/>
                  <w:lang w:eastAsia="en-AU"/>
                </w:rPr>
                <w:t>Clause 8.5</w:t>
              </w:r>
              <w:r w:rsidR="00881D47">
                <w:rPr>
                  <w:rFonts w:ascii="Times New Roman" w:eastAsia="Times New Roman" w:hAnsi="Times New Roman" w:cs="Times New Roman"/>
                  <w:sz w:val="20"/>
                  <w:szCs w:val="20"/>
                  <w:lang w:eastAsia="en-AU"/>
                </w:rPr>
                <w:t xml:space="preserve"> (Audio frequency response)</w:t>
              </w:r>
            </w:ins>
          </w:p>
        </w:tc>
      </w:tr>
      <w:tr w:rsidR="00D86696" w:rsidRPr="00480883" w14:paraId="58CBA05B" w14:textId="77777777" w:rsidTr="00BC714A">
        <w:trPr>
          <w:ins w:id="3202" w:author="Author"/>
        </w:trPr>
        <w:tc>
          <w:tcPr>
            <w:tcW w:w="792" w:type="pct"/>
          </w:tcPr>
          <w:p w14:paraId="4156D7BA" w14:textId="18B0E28C" w:rsidR="00D86696" w:rsidRDefault="00D8430F" w:rsidP="00BC714A">
            <w:pPr>
              <w:spacing w:before="60" w:after="0" w:line="240" w:lineRule="atLeast"/>
              <w:rPr>
                <w:ins w:id="3203" w:author="Author"/>
                <w:rFonts w:ascii="Times New Roman" w:eastAsia="Times New Roman" w:hAnsi="Times New Roman" w:cs="Times New Roman"/>
                <w:i/>
                <w:iCs/>
                <w:sz w:val="20"/>
                <w:szCs w:val="20"/>
                <w:lang w:eastAsia="en-AU"/>
              </w:rPr>
            </w:pPr>
            <w:ins w:id="3204" w:author="Author">
              <w:r>
                <w:rPr>
                  <w:rFonts w:ascii="Times New Roman" w:eastAsia="Times New Roman" w:hAnsi="Times New Roman" w:cs="Times New Roman"/>
                  <w:i/>
                  <w:iCs/>
                  <w:sz w:val="20"/>
                  <w:szCs w:val="20"/>
                  <w:lang w:eastAsia="en-AU"/>
                </w:rPr>
                <w:t>10</w:t>
              </w:r>
            </w:ins>
          </w:p>
        </w:tc>
        <w:tc>
          <w:tcPr>
            <w:tcW w:w="4208" w:type="pct"/>
            <w:shd w:val="clear" w:color="auto" w:fill="auto"/>
          </w:tcPr>
          <w:p w14:paraId="3B9EDE86" w14:textId="67B50B09" w:rsidR="00D86696" w:rsidRDefault="00406D1D" w:rsidP="00BC714A">
            <w:pPr>
              <w:spacing w:before="60" w:after="0" w:line="240" w:lineRule="atLeast"/>
              <w:rPr>
                <w:ins w:id="3205" w:author="Author"/>
                <w:rFonts w:ascii="Times New Roman" w:eastAsia="Times New Roman" w:hAnsi="Times New Roman" w:cs="Times New Roman"/>
                <w:sz w:val="20"/>
                <w:szCs w:val="20"/>
                <w:lang w:eastAsia="en-AU"/>
              </w:rPr>
            </w:pPr>
            <w:ins w:id="3206" w:author="Author">
              <w:r>
                <w:rPr>
                  <w:rFonts w:ascii="Times New Roman" w:eastAsia="Times New Roman" w:hAnsi="Times New Roman" w:cs="Times New Roman"/>
                  <w:sz w:val="20"/>
                  <w:szCs w:val="20"/>
                  <w:lang w:eastAsia="en-AU"/>
                </w:rPr>
                <w:t>Clause 9.1</w:t>
              </w:r>
              <w:r w:rsidR="00881D47">
                <w:rPr>
                  <w:rFonts w:ascii="Times New Roman" w:eastAsia="Times New Roman" w:hAnsi="Times New Roman" w:cs="Times New Roman"/>
                  <w:sz w:val="20"/>
                  <w:szCs w:val="20"/>
                  <w:lang w:eastAsia="en-AU"/>
                </w:rPr>
                <w:t xml:space="preserve"> (Harmonic distortion and rated audio frequency output power)</w:t>
              </w:r>
            </w:ins>
          </w:p>
        </w:tc>
      </w:tr>
      <w:tr w:rsidR="00D86696" w:rsidRPr="00480883" w14:paraId="4CE78A3C" w14:textId="77777777" w:rsidTr="00BC714A">
        <w:trPr>
          <w:ins w:id="3207" w:author="Author"/>
        </w:trPr>
        <w:tc>
          <w:tcPr>
            <w:tcW w:w="792" w:type="pct"/>
          </w:tcPr>
          <w:p w14:paraId="16D3AF8F" w14:textId="1182F346" w:rsidR="00D86696" w:rsidRDefault="00D86696" w:rsidP="00BC714A">
            <w:pPr>
              <w:spacing w:before="60" w:after="0" w:line="240" w:lineRule="atLeast"/>
              <w:rPr>
                <w:ins w:id="3208" w:author="Author"/>
                <w:rFonts w:ascii="Times New Roman" w:eastAsia="Times New Roman" w:hAnsi="Times New Roman" w:cs="Times New Roman"/>
                <w:i/>
                <w:iCs/>
                <w:sz w:val="20"/>
                <w:szCs w:val="20"/>
                <w:lang w:eastAsia="en-AU"/>
              </w:rPr>
            </w:pPr>
            <w:ins w:id="3209" w:author="Author">
              <w:r>
                <w:rPr>
                  <w:rFonts w:ascii="Times New Roman" w:eastAsia="Times New Roman" w:hAnsi="Times New Roman" w:cs="Times New Roman"/>
                  <w:i/>
                  <w:iCs/>
                  <w:sz w:val="20"/>
                  <w:szCs w:val="20"/>
                  <w:lang w:eastAsia="en-AU"/>
                </w:rPr>
                <w:t>1</w:t>
              </w:r>
              <w:r w:rsidR="00D8430F">
                <w:rPr>
                  <w:rFonts w:ascii="Times New Roman" w:eastAsia="Times New Roman" w:hAnsi="Times New Roman" w:cs="Times New Roman"/>
                  <w:i/>
                  <w:iCs/>
                  <w:sz w:val="20"/>
                  <w:szCs w:val="20"/>
                  <w:lang w:eastAsia="en-AU"/>
                </w:rPr>
                <w:t>1</w:t>
              </w:r>
            </w:ins>
          </w:p>
        </w:tc>
        <w:tc>
          <w:tcPr>
            <w:tcW w:w="4208" w:type="pct"/>
            <w:shd w:val="clear" w:color="auto" w:fill="auto"/>
          </w:tcPr>
          <w:p w14:paraId="5202B506" w14:textId="2DB7F4B4" w:rsidR="00D86696" w:rsidRDefault="00406D1D" w:rsidP="00BC714A">
            <w:pPr>
              <w:spacing w:before="60" w:after="0" w:line="240" w:lineRule="atLeast"/>
              <w:rPr>
                <w:ins w:id="3210" w:author="Author"/>
                <w:rFonts w:ascii="Times New Roman" w:eastAsia="Times New Roman" w:hAnsi="Times New Roman" w:cs="Times New Roman"/>
                <w:sz w:val="20"/>
                <w:szCs w:val="20"/>
                <w:lang w:eastAsia="en-AU"/>
              </w:rPr>
            </w:pPr>
            <w:ins w:id="3211" w:author="Author">
              <w:r>
                <w:rPr>
                  <w:rFonts w:ascii="Times New Roman" w:eastAsia="Times New Roman" w:hAnsi="Times New Roman" w:cs="Times New Roman"/>
                  <w:sz w:val="20"/>
                  <w:szCs w:val="20"/>
                  <w:lang w:eastAsia="en-AU"/>
                </w:rPr>
                <w:t>Clause 9.2</w:t>
              </w:r>
              <w:r w:rsidR="00881D47">
                <w:rPr>
                  <w:rFonts w:ascii="Times New Roman" w:eastAsia="Times New Roman" w:hAnsi="Times New Roman" w:cs="Times New Roman"/>
                  <w:sz w:val="20"/>
                  <w:szCs w:val="20"/>
                  <w:lang w:eastAsia="en-AU"/>
                </w:rPr>
                <w:t xml:space="preserve"> (Audio frequency response)</w:t>
              </w:r>
            </w:ins>
          </w:p>
        </w:tc>
      </w:tr>
      <w:tr w:rsidR="00D86696" w:rsidRPr="00480883" w14:paraId="5C4831A3" w14:textId="77777777" w:rsidTr="00BC714A">
        <w:trPr>
          <w:ins w:id="3212" w:author="Author"/>
        </w:trPr>
        <w:tc>
          <w:tcPr>
            <w:tcW w:w="792" w:type="pct"/>
          </w:tcPr>
          <w:p w14:paraId="69AEFE94" w14:textId="203E3693" w:rsidR="00D86696" w:rsidRDefault="00D86696" w:rsidP="00BC714A">
            <w:pPr>
              <w:spacing w:before="60" w:after="0" w:line="240" w:lineRule="atLeast"/>
              <w:rPr>
                <w:ins w:id="3213" w:author="Author"/>
                <w:rFonts w:ascii="Times New Roman" w:eastAsia="Times New Roman" w:hAnsi="Times New Roman" w:cs="Times New Roman"/>
                <w:i/>
                <w:iCs/>
                <w:sz w:val="20"/>
                <w:szCs w:val="20"/>
                <w:lang w:eastAsia="en-AU"/>
              </w:rPr>
            </w:pPr>
            <w:ins w:id="3214" w:author="Author">
              <w:r>
                <w:rPr>
                  <w:rFonts w:ascii="Times New Roman" w:eastAsia="Times New Roman" w:hAnsi="Times New Roman" w:cs="Times New Roman"/>
                  <w:i/>
                  <w:iCs/>
                  <w:sz w:val="20"/>
                  <w:szCs w:val="20"/>
                  <w:lang w:eastAsia="en-AU"/>
                </w:rPr>
                <w:t>1</w:t>
              </w:r>
              <w:r w:rsidR="00D8430F">
                <w:rPr>
                  <w:rFonts w:ascii="Times New Roman" w:eastAsia="Times New Roman" w:hAnsi="Times New Roman" w:cs="Times New Roman"/>
                  <w:i/>
                  <w:iCs/>
                  <w:sz w:val="20"/>
                  <w:szCs w:val="20"/>
                  <w:lang w:eastAsia="en-AU"/>
                </w:rPr>
                <w:t>2</w:t>
              </w:r>
            </w:ins>
          </w:p>
        </w:tc>
        <w:tc>
          <w:tcPr>
            <w:tcW w:w="4208" w:type="pct"/>
            <w:shd w:val="clear" w:color="auto" w:fill="auto"/>
          </w:tcPr>
          <w:p w14:paraId="79696B59" w14:textId="6CAC8A02" w:rsidR="00D86696" w:rsidRDefault="00D86696" w:rsidP="00BC714A">
            <w:pPr>
              <w:spacing w:before="60" w:after="0" w:line="240" w:lineRule="atLeast"/>
              <w:rPr>
                <w:ins w:id="3215" w:author="Author"/>
                <w:rFonts w:ascii="Times New Roman" w:eastAsia="Times New Roman" w:hAnsi="Times New Roman" w:cs="Times New Roman"/>
                <w:sz w:val="20"/>
                <w:szCs w:val="20"/>
                <w:lang w:eastAsia="en-AU"/>
              </w:rPr>
            </w:pPr>
            <w:ins w:id="3216" w:author="Author">
              <w:r>
                <w:rPr>
                  <w:rFonts w:ascii="Times New Roman" w:eastAsia="Times New Roman" w:hAnsi="Times New Roman" w:cs="Times New Roman"/>
                  <w:sz w:val="20"/>
                  <w:szCs w:val="20"/>
                  <w:lang w:eastAsia="en-AU"/>
                </w:rPr>
                <w:t xml:space="preserve">Clause </w:t>
              </w:r>
              <w:r w:rsidR="00406D1D">
                <w:rPr>
                  <w:rFonts w:ascii="Times New Roman" w:eastAsia="Times New Roman" w:hAnsi="Times New Roman" w:cs="Times New Roman"/>
                  <w:sz w:val="20"/>
                  <w:szCs w:val="20"/>
                  <w:lang w:eastAsia="en-AU"/>
                </w:rPr>
                <w:t>9.11</w:t>
              </w:r>
              <w:r w:rsidR="00881D47">
                <w:rPr>
                  <w:rFonts w:ascii="Times New Roman" w:eastAsia="Times New Roman" w:hAnsi="Times New Roman" w:cs="Times New Roman"/>
                  <w:sz w:val="20"/>
                  <w:szCs w:val="20"/>
                  <w:lang w:eastAsia="en-AU"/>
                </w:rPr>
                <w:t xml:space="preserve"> (Receiver noise and hum level)</w:t>
              </w:r>
            </w:ins>
          </w:p>
        </w:tc>
      </w:tr>
      <w:tr w:rsidR="00D86696" w:rsidRPr="00480883" w14:paraId="5060FBBC" w14:textId="77777777" w:rsidTr="00BC714A">
        <w:trPr>
          <w:ins w:id="3217" w:author="Author"/>
        </w:trPr>
        <w:tc>
          <w:tcPr>
            <w:tcW w:w="792" w:type="pct"/>
            <w:tcBorders>
              <w:top w:val="single" w:sz="2" w:space="0" w:color="auto"/>
              <w:bottom w:val="single" w:sz="12" w:space="0" w:color="auto"/>
            </w:tcBorders>
          </w:tcPr>
          <w:p w14:paraId="776A750E" w14:textId="278BBC7F" w:rsidR="00D86696" w:rsidRPr="00480883" w:rsidRDefault="00D86696" w:rsidP="00BC714A">
            <w:pPr>
              <w:spacing w:before="60" w:after="0" w:line="240" w:lineRule="atLeast"/>
              <w:rPr>
                <w:ins w:id="3218" w:author="Author"/>
                <w:rFonts w:ascii="Times New Roman" w:eastAsia="Times New Roman" w:hAnsi="Times New Roman" w:cs="Times New Roman"/>
                <w:i/>
                <w:iCs/>
                <w:sz w:val="20"/>
                <w:szCs w:val="20"/>
                <w:lang w:eastAsia="en-AU"/>
              </w:rPr>
            </w:pPr>
            <w:ins w:id="3219" w:author="Author">
              <w:r>
                <w:rPr>
                  <w:rFonts w:ascii="Times New Roman" w:eastAsia="Times New Roman" w:hAnsi="Times New Roman" w:cs="Times New Roman"/>
                  <w:i/>
                  <w:iCs/>
                  <w:sz w:val="20"/>
                  <w:szCs w:val="20"/>
                  <w:lang w:eastAsia="en-AU"/>
                </w:rPr>
                <w:t>1</w:t>
              </w:r>
              <w:r w:rsidR="00D8430F">
                <w:rPr>
                  <w:rFonts w:ascii="Times New Roman" w:eastAsia="Times New Roman" w:hAnsi="Times New Roman" w:cs="Times New Roman"/>
                  <w:i/>
                  <w:iCs/>
                  <w:sz w:val="20"/>
                  <w:szCs w:val="20"/>
                  <w:lang w:eastAsia="en-AU"/>
                </w:rPr>
                <w:t>3</w:t>
              </w:r>
            </w:ins>
          </w:p>
        </w:tc>
        <w:tc>
          <w:tcPr>
            <w:tcW w:w="4208" w:type="pct"/>
            <w:tcBorders>
              <w:top w:val="single" w:sz="2" w:space="0" w:color="auto"/>
              <w:bottom w:val="single" w:sz="12" w:space="0" w:color="auto"/>
            </w:tcBorders>
            <w:shd w:val="clear" w:color="auto" w:fill="auto"/>
          </w:tcPr>
          <w:p w14:paraId="4A19871B" w14:textId="53547501" w:rsidR="00D86696" w:rsidRPr="00480883" w:rsidRDefault="00D86696" w:rsidP="00BC714A">
            <w:pPr>
              <w:spacing w:before="60" w:after="0" w:line="240" w:lineRule="atLeast"/>
              <w:rPr>
                <w:ins w:id="3220" w:author="Author"/>
                <w:rFonts w:ascii="Times New Roman" w:eastAsia="Times New Roman" w:hAnsi="Times New Roman" w:cs="Times New Roman"/>
                <w:sz w:val="20"/>
                <w:szCs w:val="20"/>
                <w:lang w:eastAsia="en-AU"/>
              </w:rPr>
            </w:pPr>
            <w:ins w:id="3221" w:author="Author">
              <w:r>
                <w:rPr>
                  <w:rFonts w:ascii="Times New Roman" w:eastAsia="Times New Roman" w:hAnsi="Times New Roman" w:cs="Times New Roman"/>
                  <w:sz w:val="20"/>
                  <w:szCs w:val="20"/>
                  <w:lang w:eastAsia="en-AU"/>
                </w:rPr>
                <w:t>Clause 9.13</w:t>
              </w:r>
              <w:r w:rsidR="00881D47">
                <w:rPr>
                  <w:rFonts w:ascii="Times New Roman" w:eastAsia="Times New Roman" w:hAnsi="Times New Roman" w:cs="Times New Roman"/>
                  <w:sz w:val="20"/>
                  <w:szCs w:val="20"/>
                  <w:lang w:eastAsia="en-AU"/>
                </w:rPr>
                <w:t xml:space="preserve"> (Squelch hysteresis)</w:t>
              </w:r>
            </w:ins>
          </w:p>
        </w:tc>
      </w:tr>
    </w:tbl>
    <w:p w14:paraId="24DCF56B" w14:textId="4B07A262" w:rsidR="00406D1D" w:rsidRPr="0079772A" w:rsidRDefault="0073797B" w:rsidP="00406D1D">
      <w:pPr>
        <w:keepNext/>
        <w:keepLines/>
        <w:spacing w:before="280" w:after="0" w:line="240" w:lineRule="auto"/>
        <w:ind w:left="1134" w:hanging="1134"/>
        <w:outlineLvl w:val="1"/>
        <w:rPr>
          <w:ins w:id="3222" w:author="Author"/>
          <w:rFonts w:ascii="Times New Roman" w:eastAsia="Times New Roman" w:hAnsi="Times New Roman" w:cs="Times New Roman"/>
          <w:b/>
          <w:kern w:val="28"/>
          <w:sz w:val="24"/>
          <w:szCs w:val="20"/>
          <w:lang w:eastAsia="en-AU"/>
        </w:rPr>
      </w:pPr>
      <w:bookmarkStart w:id="3223" w:name="_Toc118127876"/>
      <w:proofErr w:type="gramStart"/>
      <w:ins w:id="3224" w:author="Author">
        <w:r w:rsidRPr="0079772A">
          <w:rPr>
            <w:rFonts w:ascii="Times New Roman" w:eastAsia="Times New Roman" w:hAnsi="Times New Roman" w:cs="Times New Roman"/>
            <w:b/>
            <w:kern w:val="28"/>
            <w:sz w:val="24"/>
            <w:szCs w:val="20"/>
            <w:lang w:eastAsia="en-AU"/>
          </w:rPr>
          <w:t>4</w:t>
        </w:r>
        <w:r w:rsidR="00813139" w:rsidRPr="0079772A">
          <w:rPr>
            <w:rFonts w:ascii="Times New Roman" w:eastAsia="Times New Roman" w:hAnsi="Times New Roman" w:cs="Times New Roman"/>
            <w:b/>
            <w:kern w:val="28"/>
            <w:sz w:val="24"/>
            <w:szCs w:val="20"/>
            <w:lang w:eastAsia="en-AU"/>
          </w:rPr>
          <w:t>7</w:t>
        </w:r>
        <w:r w:rsidRPr="0079772A">
          <w:rPr>
            <w:rFonts w:ascii="Times New Roman" w:eastAsia="Times New Roman" w:hAnsi="Times New Roman" w:cs="Times New Roman"/>
            <w:b/>
            <w:kern w:val="28"/>
            <w:sz w:val="24"/>
            <w:szCs w:val="20"/>
            <w:lang w:eastAsia="en-AU"/>
          </w:rPr>
          <w:t xml:space="preserve"> </w:t>
        </w:r>
        <w:r w:rsidR="00406D1D" w:rsidRPr="0079772A">
          <w:rPr>
            <w:rFonts w:ascii="Times New Roman" w:eastAsia="Times New Roman" w:hAnsi="Times New Roman" w:cs="Times New Roman"/>
            <w:b/>
            <w:kern w:val="28"/>
            <w:sz w:val="24"/>
            <w:szCs w:val="20"/>
            <w:lang w:eastAsia="en-AU"/>
          </w:rPr>
          <w:t xml:space="preserve"> Modification</w:t>
        </w:r>
        <w:proofErr w:type="gramEnd"/>
        <w:r w:rsidR="00406D1D" w:rsidRPr="0079772A">
          <w:rPr>
            <w:rFonts w:ascii="Times New Roman" w:eastAsia="Times New Roman" w:hAnsi="Times New Roman" w:cs="Times New Roman"/>
            <w:b/>
            <w:kern w:val="28"/>
            <w:sz w:val="24"/>
            <w:szCs w:val="20"/>
            <w:lang w:eastAsia="en-AU"/>
          </w:rPr>
          <w:t xml:space="preserve"> of AS/NZS ETSI 302 885 and ETSI EN 302 885</w:t>
        </w:r>
        <w:bookmarkEnd w:id="3223"/>
      </w:ins>
    </w:p>
    <w:p w14:paraId="4BBFDF97" w14:textId="30824658" w:rsidR="00406D1D" w:rsidRPr="0079772A" w:rsidRDefault="00406D1D" w:rsidP="00406D1D">
      <w:pPr>
        <w:tabs>
          <w:tab w:val="right" w:pos="1021"/>
        </w:tabs>
        <w:spacing w:before="180" w:after="0" w:line="240" w:lineRule="auto"/>
        <w:ind w:left="1134" w:hanging="1134"/>
        <w:rPr>
          <w:ins w:id="3225" w:author="Author"/>
          <w:rFonts w:ascii="Times New Roman" w:eastAsia="Times New Roman" w:hAnsi="Times New Roman" w:cs="Times New Roman"/>
          <w:szCs w:val="20"/>
          <w:lang w:eastAsia="en-AU"/>
        </w:rPr>
      </w:pPr>
      <w:ins w:id="3226" w:author="Author">
        <w:r w:rsidRPr="0079772A">
          <w:rPr>
            <w:rFonts w:ascii="Times New Roman" w:eastAsia="Times New Roman" w:hAnsi="Times New Roman" w:cs="Times New Roman"/>
            <w:szCs w:val="20"/>
            <w:lang w:eastAsia="en-AU"/>
          </w:rPr>
          <w:tab/>
          <w:t>(1)</w:t>
        </w:r>
        <w:r w:rsidRPr="0079772A">
          <w:rPr>
            <w:rFonts w:ascii="Times New Roman" w:eastAsia="Times New Roman" w:hAnsi="Times New Roman" w:cs="Times New Roman"/>
            <w:szCs w:val="20"/>
            <w:lang w:eastAsia="en-AU"/>
          </w:rPr>
          <w:tab/>
          <w:t>This clause modifies AS/NZS ETSI EN 302 885 and ETSI EN 302 885 for the purposes of the VHF Equipment – Maritime Mobile Service Standard (Part 3).</w:t>
        </w:r>
      </w:ins>
    </w:p>
    <w:p w14:paraId="1AF175E8" w14:textId="063ACDCE" w:rsidR="00406D1D" w:rsidRDefault="00406D1D" w:rsidP="00406D1D">
      <w:pPr>
        <w:tabs>
          <w:tab w:val="right" w:pos="1021"/>
        </w:tabs>
        <w:spacing w:before="180" w:after="120" w:line="240" w:lineRule="auto"/>
        <w:ind w:left="1134" w:hanging="1134"/>
        <w:rPr>
          <w:ins w:id="3227" w:author="Author"/>
          <w:rFonts w:ascii="Times New Roman" w:eastAsia="Times New Roman" w:hAnsi="Times New Roman" w:cs="Times New Roman"/>
          <w:szCs w:val="20"/>
          <w:lang w:eastAsia="en-AU"/>
        </w:rPr>
      </w:pPr>
      <w:ins w:id="3228" w:author="Author">
        <w:r w:rsidRPr="0079772A">
          <w:rPr>
            <w:rFonts w:ascii="Times New Roman" w:eastAsia="Times New Roman" w:hAnsi="Times New Roman" w:cs="Times New Roman"/>
            <w:szCs w:val="20"/>
            <w:lang w:eastAsia="en-AU"/>
          </w:rPr>
          <w:tab/>
          <w:t>(2)</w:t>
        </w:r>
        <w:r w:rsidRPr="0079772A">
          <w:rPr>
            <w:rFonts w:ascii="Times New Roman" w:eastAsia="Times New Roman" w:hAnsi="Times New Roman" w:cs="Times New Roman"/>
            <w:szCs w:val="20"/>
            <w:lang w:eastAsia="en-AU"/>
          </w:rPr>
          <w:tab/>
          <w:t xml:space="preserve">A </w:t>
        </w:r>
        <w:r w:rsidR="00813139" w:rsidRPr="0079772A">
          <w:rPr>
            <w:rFonts w:ascii="Times New Roman" w:eastAsia="Times New Roman" w:hAnsi="Times New Roman" w:cs="Times New Roman"/>
            <w:szCs w:val="20"/>
            <w:lang w:eastAsia="en-AU"/>
          </w:rPr>
          <w:t xml:space="preserve">clause </w:t>
        </w:r>
        <w:r w:rsidRPr="0079772A">
          <w:rPr>
            <w:rFonts w:ascii="Times New Roman" w:eastAsia="Times New Roman" w:hAnsi="Times New Roman" w:cs="Times New Roman"/>
            <w:szCs w:val="20"/>
            <w:lang w:eastAsia="en-AU"/>
          </w:rPr>
          <w:t xml:space="preserve">of AS/NZS ETSI EN 302 885 or ETSI EN 302 885, </w:t>
        </w:r>
        <w:r w:rsidR="00813139" w:rsidRPr="0079772A">
          <w:rPr>
            <w:rFonts w:ascii="Times New Roman" w:eastAsia="Times New Roman" w:hAnsi="Times New Roman" w:cs="Times New Roman"/>
            <w:szCs w:val="20"/>
            <w:lang w:eastAsia="en-AU"/>
          </w:rPr>
          <w:t>or</w:t>
        </w:r>
        <w:r w:rsidRPr="0079772A">
          <w:rPr>
            <w:rFonts w:ascii="Times New Roman" w:eastAsia="Times New Roman" w:hAnsi="Times New Roman" w:cs="Times New Roman"/>
            <w:szCs w:val="20"/>
            <w:lang w:eastAsia="en-AU"/>
          </w:rPr>
          <w:t xml:space="preserve"> any equivalent provision, </w:t>
        </w:r>
        <w:r w:rsidR="00813139" w:rsidRPr="0079772A">
          <w:rPr>
            <w:rFonts w:ascii="Times New Roman" w:eastAsia="Times New Roman" w:hAnsi="Times New Roman" w:cs="Times New Roman"/>
            <w:szCs w:val="20"/>
            <w:lang w:eastAsia="en-AU"/>
          </w:rPr>
          <w:t>does</w:t>
        </w:r>
        <w:r w:rsidRPr="0079772A">
          <w:rPr>
            <w:rFonts w:ascii="Times New Roman" w:eastAsia="Times New Roman" w:hAnsi="Times New Roman" w:cs="Times New Roman"/>
            <w:szCs w:val="20"/>
            <w:lang w:eastAsia="en-AU"/>
          </w:rPr>
          <w:t xml:space="preserve"> not</w:t>
        </w:r>
        <w:r w:rsidR="00813139" w:rsidRPr="0079772A">
          <w:rPr>
            <w:rFonts w:ascii="Times New Roman" w:eastAsia="Times New Roman" w:hAnsi="Times New Roman" w:cs="Times New Roman"/>
            <w:szCs w:val="20"/>
            <w:lang w:eastAsia="en-AU"/>
          </w:rPr>
          <w:t xml:space="preserve"> form</w:t>
        </w:r>
        <w:r w:rsidRPr="0079772A">
          <w:rPr>
            <w:rFonts w:ascii="Times New Roman" w:eastAsia="Times New Roman" w:hAnsi="Times New Roman" w:cs="Times New Roman"/>
            <w:szCs w:val="20"/>
            <w:lang w:eastAsia="en-AU"/>
          </w:rPr>
          <w:t xml:space="preserve"> part of the VHF Equipment – Maritime Mobile Service Standard (Part</w:t>
        </w:r>
        <w:r w:rsidR="00BC2D57" w:rsidRPr="0079772A">
          <w:rPr>
            <w:rFonts w:ascii="Times New Roman" w:eastAsia="Times New Roman" w:hAnsi="Times New Roman" w:cs="Times New Roman"/>
            <w:szCs w:val="20"/>
            <w:lang w:eastAsia="en-AU"/>
          </w:rPr>
          <w:t> </w:t>
        </w:r>
        <w:r w:rsidRPr="0079772A">
          <w:rPr>
            <w:rFonts w:ascii="Times New Roman" w:eastAsia="Times New Roman" w:hAnsi="Times New Roman" w:cs="Times New Roman"/>
            <w:szCs w:val="20"/>
            <w:lang w:eastAsia="en-AU"/>
          </w:rPr>
          <w:t xml:space="preserve">3) if </w:t>
        </w:r>
        <w:r w:rsidR="00813139" w:rsidRPr="0079772A">
          <w:rPr>
            <w:rFonts w:ascii="Times New Roman" w:eastAsia="Times New Roman" w:hAnsi="Times New Roman" w:cs="Times New Roman"/>
            <w:szCs w:val="20"/>
            <w:lang w:eastAsia="en-AU"/>
          </w:rPr>
          <w:t>the clause</w:t>
        </w:r>
        <w:r w:rsidRPr="0079772A">
          <w:rPr>
            <w:rFonts w:ascii="Times New Roman" w:eastAsia="Times New Roman" w:hAnsi="Times New Roman" w:cs="Times New Roman"/>
            <w:szCs w:val="20"/>
            <w:lang w:eastAsia="en-AU"/>
          </w:rPr>
          <w:t xml:space="preserve"> is specified in an item of the table.</w:t>
        </w:r>
      </w:ins>
    </w:p>
    <w:tbl>
      <w:tblPr>
        <w:tblW w:w="5000" w:type="pct"/>
        <w:tblBorders>
          <w:top w:val="single" w:sz="4" w:space="0" w:color="auto"/>
          <w:bottom w:val="single" w:sz="2" w:space="0" w:color="auto"/>
          <w:insideH w:val="single" w:sz="2" w:space="0" w:color="auto"/>
        </w:tblBorders>
        <w:tblCellMar>
          <w:left w:w="107" w:type="dxa"/>
          <w:right w:w="107" w:type="dxa"/>
        </w:tblCellMar>
        <w:tblLook w:val="0000" w:firstRow="0" w:lastRow="0" w:firstColumn="0" w:lastColumn="0" w:noHBand="0" w:noVBand="0"/>
      </w:tblPr>
      <w:tblGrid>
        <w:gridCol w:w="1430"/>
        <w:gridCol w:w="7596"/>
      </w:tblGrid>
      <w:tr w:rsidR="00406D1D" w:rsidRPr="00480883" w14:paraId="21CD2AFE" w14:textId="77777777" w:rsidTr="00BC714A">
        <w:trPr>
          <w:tblHeader/>
          <w:ins w:id="3229" w:author="Author"/>
        </w:trPr>
        <w:tc>
          <w:tcPr>
            <w:tcW w:w="792" w:type="pct"/>
            <w:tcBorders>
              <w:top w:val="single" w:sz="12" w:space="0" w:color="auto"/>
              <w:bottom w:val="single" w:sz="6" w:space="0" w:color="auto"/>
            </w:tcBorders>
          </w:tcPr>
          <w:p w14:paraId="3C44F4C9" w14:textId="77777777" w:rsidR="00406D1D" w:rsidRPr="00480883" w:rsidRDefault="00406D1D" w:rsidP="00BC714A">
            <w:pPr>
              <w:keepNext/>
              <w:spacing w:before="60" w:after="0" w:line="240" w:lineRule="atLeast"/>
              <w:rPr>
                <w:ins w:id="3230" w:author="Author"/>
                <w:rFonts w:ascii="Times New Roman" w:eastAsia="Times New Roman" w:hAnsi="Times New Roman" w:cs="Times New Roman"/>
                <w:b/>
                <w:sz w:val="20"/>
                <w:szCs w:val="20"/>
                <w:lang w:eastAsia="en-AU"/>
              </w:rPr>
            </w:pPr>
            <w:ins w:id="3231" w:author="Author">
              <w:r w:rsidRPr="00480883">
                <w:rPr>
                  <w:rFonts w:ascii="Times New Roman" w:eastAsia="Times New Roman" w:hAnsi="Times New Roman" w:cs="Times New Roman"/>
                  <w:b/>
                  <w:sz w:val="20"/>
                  <w:szCs w:val="20"/>
                  <w:lang w:eastAsia="en-AU"/>
                </w:rPr>
                <w:t>Item</w:t>
              </w:r>
            </w:ins>
          </w:p>
        </w:tc>
        <w:tc>
          <w:tcPr>
            <w:tcW w:w="4208" w:type="pct"/>
            <w:tcBorders>
              <w:top w:val="single" w:sz="12" w:space="0" w:color="auto"/>
              <w:bottom w:val="single" w:sz="6" w:space="0" w:color="auto"/>
            </w:tcBorders>
            <w:shd w:val="clear" w:color="auto" w:fill="auto"/>
          </w:tcPr>
          <w:p w14:paraId="3C6FA301" w14:textId="2D06AD2D" w:rsidR="00406D1D" w:rsidRPr="00480883" w:rsidRDefault="00406D1D" w:rsidP="00BC714A">
            <w:pPr>
              <w:keepNext/>
              <w:spacing w:before="60" w:after="0" w:line="240" w:lineRule="atLeast"/>
              <w:rPr>
                <w:ins w:id="3232" w:author="Author"/>
                <w:rFonts w:ascii="Times New Roman" w:eastAsia="Times New Roman" w:hAnsi="Times New Roman" w:cs="Times New Roman"/>
                <w:b/>
                <w:sz w:val="20"/>
                <w:szCs w:val="20"/>
                <w:lang w:eastAsia="en-AU"/>
              </w:rPr>
            </w:pPr>
          </w:p>
        </w:tc>
      </w:tr>
      <w:tr w:rsidR="00406D1D" w:rsidRPr="00480883" w14:paraId="2894DE91" w14:textId="77777777" w:rsidTr="00BC714A">
        <w:trPr>
          <w:tblHeader/>
          <w:ins w:id="3233" w:author="Author"/>
        </w:trPr>
        <w:tc>
          <w:tcPr>
            <w:tcW w:w="792" w:type="pct"/>
            <w:tcBorders>
              <w:top w:val="single" w:sz="6" w:space="0" w:color="auto"/>
              <w:bottom w:val="single" w:sz="12" w:space="0" w:color="auto"/>
            </w:tcBorders>
          </w:tcPr>
          <w:p w14:paraId="56F70CA4" w14:textId="77777777" w:rsidR="00406D1D" w:rsidRPr="00480883" w:rsidRDefault="00406D1D" w:rsidP="00BC714A">
            <w:pPr>
              <w:keepNext/>
              <w:spacing w:before="60" w:after="0" w:line="240" w:lineRule="atLeast"/>
              <w:rPr>
                <w:ins w:id="3234" w:author="Author"/>
                <w:rFonts w:ascii="Times New Roman" w:eastAsia="Times New Roman" w:hAnsi="Times New Roman" w:cs="Times New Roman"/>
                <w:b/>
                <w:sz w:val="20"/>
                <w:szCs w:val="20"/>
                <w:lang w:eastAsia="en-AU"/>
              </w:rPr>
            </w:pPr>
          </w:p>
        </w:tc>
        <w:tc>
          <w:tcPr>
            <w:tcW w:w="4208" w:type="pct"/>
            <w:tcBorders>
              <w:top w:val="single" w:sz="6" w:space="0" w:color="auto"/>
              <w:bottom w:val="single" w:sz="12" w:space="0" w:color="auto"/>
            </w:tcBorders>
            <w:shd w:val="clear" w:color="auto" w:fill="auto"/>
          </w:tcPr>
          <w:p w14:paraId="5EACDC86" w14:textId="1AFFA2EE" w:rsidR="00406D1D" w:rsidRPr="00480883" w:rsidRDefault="00406D1D" w:rsidP="00BC714A">
            <w:pPr>
              <w:keepNext/>
              <w:spacing w:before="60" w:after="0" w:line="240" w:lineRule="atLeast"/>
              <w:rPr>
                <w:ins w:id="3235" w:author="Author"/>
                <w:rFonts w:ascii="Times New Roman" w:eastAsia="Times New Roman" w:hAnsi="Times New Roman" w:cs="Times New Roman"/>
                <w:b/>
                <w:sz w:val="20"/>
                <w:szCs w:val="20"/>
                <w:lang w:eastAsia="en-AU"/>
              </w:rPr>
            </w:pPr>
            <w:ins w:id="3236" w:author="Author">
              <w:r>
                <w:rPr>
                  <w:rFonts w:ascii="Times New Roman" w:eastAsia="Times New Roman" w:hAnsi="Times New Roman" w:cs="Times New Roman"/>
                  <w:b/>
                  <w:sz w:val="20"/>
                  <w:szCs w:val="20"/>
                  <w:lang w:eastAsia="en-AU"/>
                </w:rPr>
                <w:t>Clause of AS/NZS ETSI 302 885 or ETSI EN 302 885</w:t>
              </w:r>
            </w:ins>
          </w:p>
        </w:tc>
      </w:tr>
      <w:tr w:rsidR="00406D1D" w:rsidRPr="00480883" w14:paraId="75855338" w14:textId="77777777" w:rsidTr="00BC714A">
        <w:trPr>
          <w:ins w:id="3237" w:author="Author"/>
        </w:trPr>
        <w:tc>
          <w:tcPr>
            <w:tcW w:w="792" w:type="pct"/>
          </w:tcPr>
          <w:p w14:paraId="722B2B00" w14:textId="77777777" w:rsidR="00406D1D" w:rsidRPr="00480883" w:rsidRDefault="00406D1D" w:rsidP="00BC714A">
            <w:pPr>
              <w:spacing w:before="60" w:after="0" w:line="240" w:lineRule="atLeast"/>
              <w:rPr>
                <w:ins w:id="3238" w:author="Author"/>
                <w:rFonts w:ascii="Times New Roman" w:eastAsia="Times New Roman" w:hAnsi="Times New Roman" w:cs="Times New Roman"/>
                <w:i/>
                <w:iCs/>
                <w:sz w:val="20"/>
                <w:szCs w:val="20"/>
                <w:lang w:eastAsia="en-AU"/>
              </w:rPr>
            </w:pPr>
            <w:ins w:id="3239" w:author="Author">
              <w:r>
                <w:rPr>
                  <w:rFonts w:ascii="Times New Roman" w:eastAsia="Times New Roman" w:hAnsi="Times New Roman" w:cs="Times New Roman"/>
                  <w:i/>
                  <w:iCs/>
                  <w:sz w:val="20"/>
                  <w:szCs w:val="20"/>
                  <w:lang w:eastAsia="en-AU"/>
                </w:rPr>
                <w:t>1</w:t>
              </w:r>
            </w:ins>
          </w:p>
        </w:tc>
        <w:tc>
          <w:tcPr>
            <w:tcW w:w="4208" w:type="pct"/>
            <w:shd w:val="clear" w:color="auto" w:fill="auto"/>
          </w:tcPr>
          <w:p w14:paraId="7D1DA664" w14:textId="58495858" w:rsidR="00406D1D" w:rsidRPr="00480883" w:rsidRDefault="00406D1D" w:rsidP="00BC714A">
            <w:pPr>
              <w:spacing w:before="60" w:after="0" w:line="240" w:lineRule="atLeast"/>
              <w:rPr>
                <w:ins w:id="3240" w:author="Author"/>
                <w:rFonts w:ascii="Times New Roman" w:eastAsia="Times New Roman" w:hAnsi="Times New Roman" w:cs="Times New Roman"/>
                <w:sz w:val="20"/>
                <w:szCs w:val="20"/>
                <w:lang w:eastAsia="en-AU"/>
              </w:rPr>
            </w:pPr>
            <w:ins w:id="3241" w:author="Author">
              <w:r>
                <w:rPr>
                  <w:rFonts w:ascii="Times New Roman" w:eastAsia="Times New Roman" w:hAnsi="Times New Roman" w:cs="Times New Roman"/>
                  <w:sz w:val="20"/>
                  <w:szCs w:val="20"/>
                  <w:lang w:eastAsia="en-AU"/>
                </w:rPr>
                <w:t>Paragraph 3 of Clause 1</w:t>
              </w:r>
              <w:r w:rsidR="0002654E">
                <w:rPr>
                  <w:rFonts w:ascii="Times New Roman" w:eastAsia="Times New Roman" w:hAnsi="Times New Roman" w:cs="Times New Roman"/>
                  <w:sz w:val="20"/>
                  <w:szCs w:val="20"/>
                  <w:lang w:eastAsia="en-AU"/>
                </w:rPr>
                <w:t xml:space="preserve"> (Scope)</w:t>
              </w:r>
            </w:ins>
          </w:p>
        </w:tc>
      </w:tr>
      <w:tr w:rsidR="00406D1D" w:rsidRPr="00480883" w14:paraId="7EF79189" w14:textId="77777777" w:rsidTr="00BC714A">
        <w:trPr>
          <w:ins w:id="3242" w:author="Author"/>
        </w:trPr>
        <w:tc>
          <w:tcPr>
            <w:tcW w:w="792" w:type="pct"/>
          </w:tcPr>
          <w:p w14:paraId="16D68627" w14:textId="77777777" w:rsidR="00406D1D" w:rsidRDefault="00406D1D" w:rsidP="00BC714A">
            <w:pPr>
              <w:spacing w:before="60" w:after="0" w:line="240" w:lineRule="atLeast"/>
              <w:rPr>
                <w:ins w:id="3243" w:author="Author"/>
                <w:rFonts w:ascii="Times New Roman" w:eastAsia="Times New Roman" w:hAnsi="Times New Roman" w:cs="Times New Roman"/>
                <w:i/>
                <w:iCs/>
                <w:sz w:val="20"/>
                <w:szCs w:val="20"/>
                <w:lang w:eastAsia="en-AU"/>
              </w:rPr>
            </w:pPr>
            <w:ins w:id="3244" w:author="Author">
              <w:r>
                <w:rPr>
                  <w:rFonts w:ascii="Times New Roman" w:eastAsia="Times New Roman" w:hAnsi="Times New Roman" w:cs="Times New Roman"/>
                  <w:i/>
                  <w:iCs/>
                  <w:sz w:val="20"/>
                  <w:szCs w:val="20"/>
                  <w:lang w:eastAsia="en-AU"/>
                </w:rPr>
                <w:t>2</w:t>
              </w:r>
            </w:ins>
          </w:p>
        </w:tc>
        <w:tc>
          <w:tcPr>
            <w:tcW w:w="4208" w:type="pct"/>
            <w:shd w:val="clear" w:color="auto" w:fill="auto"/>
          </w:tcPr>
          <w:p w14:paraId="3EE554EB" w14:textId="20AF837C" w:rsidR="00406D1D" w:rsidRDefault="00406D1D" w:rsidP="00BC714A">
            <w:pPr>
              <w:spacing w:before="60" w:after="0" w:line="240" w:lineRule="atLeast"/>
              <w:rPr>
                <w:ins w:id="3245" w:author="Author"/>
                <w:rFonts w:ascii="Times New Roman" w:eastAsia="Times New Roman" w:hAnsi="Times New Roman" w:cs="Times New Roman"/>
                <w:sz w:val="20"/>
                <w:szCs w:val="20"/>
                <w:lang w:eastAsia="en-AU"/>
              </w:rPr>
            </w:pPr>
            <w:ins w:id="3246" w:author="Author">
              <w:r>
                <w:rPr>
                  <w:rFonts w:ascii="Times New Roman" w:eastAsia="Times New Roman" w:hAnsi="Times New Roman" w:cs="Times New Roman"/>
                  <w:sz w:val="20"/>
                  <w:szCs w:val="20"/>
                  <w:lang w:eastAsia="en-AU"/>
                </w:rPr>
                <w:t>Clause 4.0</w:t>
              </w:r>
              <w:r w:rsidR="0002654E">
                <w:rPr>
                  <w:rFonts w:ascii="Times New Roman" w:eastAsia="Times New Roman" w:hAnsi="Times New Roman" w:cs="Times New Roman"/>
                  <w:sz w:val="20"/>
                  <w:szCs w:val="20"/>
                  <w:lang w:eastAsia="en-AU"/>
                </w:rPr>
                <w:t xml:space="preserve"> (Conformance)</w:t>
              </w:r>
            </w:ins>
          </w:p>
        </w:tc>
      </w:tr>
      <w:tr w:rsidR="00406D1D" w:rsidRPr="00480883" w14:paraId="1F7EDBAB" w14:textId="77777777" w:rsidTr="00BC714A">
        <w:trPr>
          <w:ins w:id="3247" w:author="Author"/>
        </w:trPr>
        <w:tc>
          <w:tcPr>
            <w:tcW w:w="792" w:type="pct"/>
          </w:tcPr>
          <w:p w14:paraId="7A97309F" w14:textId="77777777" w:rsidR="00406D1D" w:rsidRDefault="00406D1D" w:rsidP="00BC714A">
            <w:pPr>
              <w:spacing w:before="60" w:after="0" w:line="240" w:lineRule="atLeast"/>
              <w:rPr>
                <w:ins w:id="3248" w:author="Author"/>
                <w:rFonts w:ascii="Times New Roman" w:eastAsia="Times New Roman" w:hAnsi="Times New Roman" w:cs="Times New Roman"/>
                <w:i/>
                <w:iCs/>
                <w:sz w:val="20"/>
                <w:szCs w:val="20"/>
                <w:lang w:eastAsia="en-AU"/>
              </w:rPr>
            </w:pPr>
            <w:ins w:id="3249" w:author="Author">
              <w:r>
                <w:rPr>
                  <w:rFonts w:ascii="Times New Roman" w:eastAsia="Times New Roman" w:hAnsi="Times New Roman" w:cs="Times New Roman"/>
                  <w:i/>
                  <w:iCs/>
                  <w:sz w:val="20"/>
                  <w:szCs w:val="20"/>
                  <w:lang w:eastAsia="en-AU"/>
                </w:rPr>
                <w:t>3</w:t>
              </w:r>
            </w:ins>
          </w:p>
        </w:tc>
        <w:tc>
          <w:tcPr>
            <w:tcW w:w="4208" w:type="pct"/>
            <w:shd w:val="clear" w:color="auto" w:fill="auto"/>
          </w:tcPr>
          <w:p w14:paraId="15314DB5" w14:textId="39C55831" w:rsidR="00406D1D" w:rsidRDefault="00F067A8" w:rsidP="00BC714A">
            <w:pPr>
              <w:spacing w:before="60" w:after="0" w:line="240" w:lineRule="atLeast"/>
              <w:rPr>
                <w:ins w:id="3250" w:author="Author"/>
                <w:rFonts w:ascii="Times New Roman" w:eastAsia="Times New Roman" w:hAnsi="Times New Roman" w:cs="Times New Roman"/>
                <w:sz w:val="20"/>
                <w:szCs w:val="20"/>
                <w:lang w:eastAsia="en-AU"/>
              </w:rPr>
            </w:pPr>
            <w:ins w:id="3251" w:author="Author">
              <w:r>
                <w:rPr>
                  <w:rFonts w:ascii="Times New Roman" w:eastAsia="Times New Roman" w:hAnsi="Times New Roman" w:cs="Times New Roman"/>
                  <w:sz w:val="20"/>
                  <w:szCs w:val="20"/>
                  <w:lang w:eastAsia="en-AU"/>
                </w:rPr>
                <w:t>Paragraphs 1 to 4, 6, 7, 9 and 15 of Clause 4.1</w:t>
              </w:r>
              <w:r w:rsidR="0002654E">
                <w:rPr>
                  <w:rFonts w:ascii="Times New Roman" w:eastAsia="Times New Roman" w:hAnsi="Times New Roman" w:cs="Times New Roman"/>
                  <w:sz w:val="20"/>
                  <w:szCs w:val="20"/>
                  <w:lang w:eastAsia="en-AU"/>
                </w:rPr>
                <w:t xml:space="preserve"> (Construction)</w:t>
              </w:r>
            </w:ins>
          </w:p>
        </w:tc>
      </w:tr>
      <w:tr w:rsidR="00406D1D" w:rsidRPr="00480883" w14:paraId="433EDA86" w14:textId="77777777" w:rsidTr="00BC714A">
        <w:trPr>
          <w:ins w:id="3252" w:author="Author"/>
        </w:trPr>
        <w:tc>
          <w:tcPr>
            <w:tcW w:w="792" w:type="pct"/>
          </w:tcPr>
          <w:p w14:paraId="60BDEA76" w14:textId="77777777" w:rsidR="00406D1D" w:rsidRDefault="00406D1D" w:rsidP="00BC714A">
            <w:pPr>
              <w:spacing w:before="60" w:after="0" w:line="240" w:lineRule="atLeast"/>
              <w:rPr>
                <w:ins w:id="3253" w:author="Author"/>
                <w:rFonts w:ascii="Times New Roman" w:eastAsia="Times New Roman" w:hAnsi="Times New Roman" w:cs="Times New Roman"/>
                <w:i/>
                <w:iCs/>
                <w:sz w:val="20"/>
                <w:szCs w:val="20"/>
                <w:lang w:eastAsia="en-AU"/>
              </w:rPr>
            </w:pPr>
            <w:ins w:id="3254" w:author="Author">
              <w:r>
                <w:rPr>
                  <w:rFonts w:ascii="Times New Roman" w:eastAsia="Times New Roman" w:hAnsi="Times New Roman" w:cs="Times New Roman"/>
                  <w:i/>
                  <w:iCs/>
                  <w:sz w:val="20"/>
                  <w:szCs w:val="20"/>
                  <w:lang w:eastAsia="en-AU"/>
                </w:rPr>
                <w:t>4</w:t>
              </w:r>
            </w:ins>
          </w:p>
        </w:tc>
        <w:tc>
          <w:tcPr>
            <w:tcW w:w="4208" w:type="pct"/>
            <w:shd w:val="clear" w:color="auto" w:fill="auto"/>
          </w:tcPr>
          <w:p w14:paraId="70D8ABAC" w14:textId="2D911B2D" w:rsidR="00406D1D" w:rsidRDefault="00F067A8" w:rsidP="00BC714A">
            <w:pPr>
              <w:spacing w:before="60" w:after="0" w:line="240" w:lineRule="atLeast"/>
              <w:rPr>
                <w:ins w:id="3255" w:author="Author"/>
                <w:rFonts w:ascii="Times New Roman" w:eastAsia="Times New Roman" w:hAnsi="Times New Roman" w:cs="Times New Roman"/>
                <w:sz w:val="20"/>
                <w:szCs w:val="20"/>
                <w:lang w:eastAsia="en-AU"/>
              </w:rPr>
            </w:pPr>
            <w:ins w:id="3256" w:author="Author">
              <w:r>
                <w:rPr>
                  <w:rFonts w:ascii="Times New Roman" w:eastAsia="Times New Roman" w:hAnsi="Times New Roman" w:cs="Times New Roman"/>
                  <w:sz w:val="20"/>
                  <w:szCs w:val="20"/>
                  <w:lang w:eastAsia="en-AU"/>
                </w:rPr>
                <w:t>Clause 4.3</w:t>
              </w:r>
              <w:r w:rsidR="0002654E">
                <w:rPr>
                  <w:rFonts w:ascii="Times New Roman" w:eastAsia="Times New Roman" w:hAnsi="Times New Roman" w:cs="Times New Roman"/>
                  <w:sz w:val="20"/>
                  <w:szCs w:val="20"/>
                  <w:lang w:eastAsia="en-AU"/>
                </w:rPr>
                <w:t xml:space="preserve"> (Microphone and loudspeaker)</w:t>
              </w:r>
            </w:ins>
          </w:p>
        </w:tc>
      </w:tr>
      <w:tr w:rsidR="00406D1D" w:rsidRPr="00480883" w14:paraId="4B0B5D9B" w14:textId="77777777" w:rsidTr="00BC714A">
        <w:trPr>
          <w:ins w:id="3257" w:author="Author"/>
        </w:trPr>
        <w:tc>
          <w:tcPr>
            <w:tcW w:w="792" w:type="pct"/>
          </w:tcPr>
          <w:p w14:paraId="5D521607" w14:textId="77777777" w:rsidR="00406D1D" w:rsidRDefault="00406D1D" w:rsidP="00BC714A">
            <w:pPr>
              <w:spacing w:before="60" w:after="0" w:line="240" w:lineRule="atLeast"/>
              <w:rPr>
                <w:ins w:id="3258" w:author="Author"/>
                <w:rFonts w:ascii="Times New Roman" w:eastAsia="Times New Roman" w:hAnsi="Times New Roman" w:cs="Times New Roman"/>
                <w:i/>
                <w:iCs/>
                <w:sz w:val="20"/>
                <w:szCs w:val="20"/>
                <w:lang w:eastAsia="en-AU"/>
              </w:rPr>
            </w:pPr>
            <w:ins w:id="3259" w:author="Author">
              <w:r>
                <w:rPr>
                  <w:rFonts w:ascii="Times New Roman" w:eastAsia="Times New Roman" w:hAnsi="Times New Roman" w:cs="Times New Roman"/>
                  <w:i/>
                  <w:iCs/>
                  <w:sz w:val="20"/>
                  <w:szCs w:val="20"/>
                  <w:lang w:eastAsia="en-AU"/>
                </w:rPr>
                <w:t>5</w:t>
              </w:r>
            </w:ins>
          </w:p>
        </w:tc>
        <w:tc>
          <w:tcPr>
            <w:tcW w:w="4208" w:type="pct"/>
            <w:shd w:val="clear" w:color="auto" w:fill="auto"/>
          </w:tcPr>
          <w:p w14:paraId="3123F218" w14:textId="57CD254F" w:rsidR="00406D1D" w:rsidRDefault="00F067A8" w:rsidP="00BC714A">
            <w:pPr>
              <w:spacing w:before="60" w:after="0" w:line="240" w:lineRule="atLeast"/>
              <w:rPr>
                <w:ins w:id="3260" w:author="Author"/>
                <w:rFonts w:ascii="Times New Roman" w:eastAsia="Times New Roman" w:hAnsi="Times New Roman" w:cs="Times New Roman"/>
                <w:sz w:val="20"/>
                <w:szCs w:val="20"/>
                <w:lang w:eastAsia="en-AU"/>
              </w:rPr>
            </w:pPr>
            <w:ins w:id="3261" w:author="Author">
              <w:r>
                <w:rPr>
                  <w:rFonts w:ascii="Times New Roman" w:eastAsia="Times New Roman" w:hAnsi="Times New Roman" w:cs="Times New Roman"/>
                  <w:sz w:val="20"/>
                  <w:szCs w:val="20"/>
                  <w:lang w:eastAsia="en-AU"/>
                </w:rPr>
                <w:t>Clause 4.4</w:t>
              </w:r>
              <w:r w:rsidR="0002654E">
                <w:rPr>
                  <w:rFonts w:ascii="Times New Roman" w:eastAsia="Times New Roman" w:hAnsi="Times New Roman" w:cs="Times New Roman"/>
                  <w:sz w:val="20"/>
                  <w:szCs w:val="20"/>
                  <w:lang w:eastAsia="en-AU"/>
                </w:rPr>
                <w:t xml:space="preserve"> (Safety precautions)</w:t>
              </w:r>
            </w:ins>
          </w:p>
        </w:tc>
      </w:tr>
      <w:tr w:rsidR="00406D1D" w:rsidRPr="00480883" w14:paraId="59BF253B" w14:textId="77777777" w:rsidTr="00BC714A">
        <w:trPr>
          <w:ins w:id="3262" w:author="Author"/>
        </w:trPr>
        <w:tc>
          <w:tcPr>
            <w:tcW w:w="792" w:type="pct"/>
          </w:tcPr>
          <w:p w14:paraId="0E12E9D0" w14:textId="77777777" w:rsidR="00406D1D" w:rsidRDefault="00406D1D" w:rsidP="00BC714A">
            <w:pPr>
              <w:spacing w:before="60" w:after="0" w:line="240" w:lineRule="atLeast"/>
              <w:rPr>
                <w:ins w:id="3263" w:author="Author"/>
                <w:rFonts w:ascii="Times New Roman" w:eastAsia="Times New Roman" w:hAnsi="Times New Roman" w:cs="Times New Roman"/>
                <w:i/>
                <w:iCs/>
                <w:sz w:val="20"/>
                <w:szCs w:val="20"/>
                <w:lang w:eastAsia="en-AU"/>
              </w:rPr>
            </w:pPr>
            <w:ins w:id="3264" w:author="Author">
              <w:r>
                <w:rPr>
                  <w:rFonts w:ascii="Times New Roman" w:eastAsia="Times New Roman" w:hAnsi="Times New Roman" w:cs="Times New Roman"/>
                  <w:i/>
                  <w:iCs/>
                  <w:sz w:val="20"/>
                  <w:szCs w:val="20"/>
                  <w:lang w:eastAsia="en-AU"/>
                </w:rPr>
                <w:t>6</w:t>
              </w:r>
            </w:ins>
          </w:p>
        </w:tc>
        <w:tc>
          <w:tcPr>
            <w:tcW w:w="4208" w:type="pct"/>
            <w:shd w:val="clear" w:color="auto" w:fill="auto"/>
          </w:tcPr>
          <w:p w14:paraId="06A096A0" w14:textId="6A409E82" w:rsidR="00406D1D" w:rsidRDefault="00F067A8" w:rsidP="00BC714A">
            <w:pPr>
              <w:spacing w:before="60" w:after="0" w:line="240" w:lineRule="atLeast"/>
              <w:rPr>
                <w:ins w:id="3265" w:author="Author"/>
                <w:rFonts w:ascii="Times New Roman" w:eastAsia="Times New Roman" w:hAnsi="Times New Roman" w:cs="Times New Roman"/>
                <w:sz w:val="20"/>
                <w:szCs w:val="20"/>
                <w:lang w:eastAsia="en-AU"/>
              </w:rPr>
            </w:pPr>
            <w:ins w:id="3266" w:author="Author">
              <w:r>
                <w:rPr>
                  <w:rFonts w:ascii="Times New Roman" w:eastAsia="Times New Roman" w:hAnsi="Times New Roman" w:cs="Times New Roman"/>
                  <w:sz w:val="20"/>
                  <w:szCs w:val="20"/>
                  <w:lang w:eastAsia="en-AU"/>
                </w:rPr>
                <w:t>Paragraphs 2 and 3 of Clause 4.5</w:t>
              </w:r>
              <w:r w:rsidR="0002654E">
                <w:rPr>
                  <w:rFonts w:ascii="Times New Roman" w:eastAsia="Times New Roman" w:hAnsi="Times New Roman" w:cs="Times New Roman"/>
                  <w:sz w:val="20"/>
                  <w:szCs w:val="20"/>
                  <w:lang w:eastAsia="en-AU"/>
                </w:rPr>
                <w:t xml:space="preserve"> </w:t>
              </w:r>
              <w:r w:rsidR="007A0B9C">
                <w:rPr>
                  <w:rFonts w:ascii="Times New Roman" w:eastAsia="Times New Roman" w:hAnsi="Times New Roman" w:cs="Times New Roman"/>
                  <w:sz w:val="20"/>
                  <w:szCs w:val="20"/>
                  <w:lang w:eastAsia="en-AU"/>
                </w:rPr>
                <w:t>(Labelling)</w:t>
              </w:r>
            </w:ins>
          </w:p>
        </w:tc>
      </w:tr>
      <w:tr w:rsidR="00406D1D" w:rsidRPr="00480883" w14:paraId="0090C461" w14:textId="77777777" w:rsidTr="00BC714A">
        <w:trPr>
          <w:ins w:id="3267" w:author="Author"/>
        </w:trPr>
        <w:tc>
          <w:tcPr>
            <w:tcW w:w="792" w:type="pct"/>
          </w:tcPr>
          <w:p w14:paraId="15042F9D" w14:textId="77777777" w:rsidR="00406D1D" w:rsidRDefault="00406D1D" w:rsidP="00BC714A">
            <w:pPr>
              <w:spacing w:before="60" w:after="0" w:line="240" w:lineRule="atLeast"/>
              <w:rPr>
                <w:ins w:id="3268" w:author="Author"/>
                <w:rFonts w:ascii="Times New Roman" w:eastAsia="Times New Roman" w:hAnsi="Times New Roman" w:cs="Times New Roman"/>
                <w:i/>
                <w:iCs/>
                <w:sz w:val="20"/>
                <w:szCs w:val="20"/>
                <w:lang w:eastAsia="en-AU"/>
              </w:rPr>
            </w:pPr>
            <w:ins w:id="3269" w:author="Author">
              <w:r>
                <w:rPr>
                  <w:rFonts w:ascii="Times New Roman" w:eastAsia="Times New Roman" w:hAnsi="Times New Roman" w:cs="Times New Roman"/>
                  <w:i/>
                  <w:iCs/>
                  <w:sz w:val="20"/>
                  <w:szCs w:val="20"/>
                  <w:lang w:eastAsia="en-AU"/>
                </w:rPr>
                <w:t>7</w:t>
              </w:r>
            </w:ins>
          </w:p>
        </w:tc>
        <w:tc>
          <w:tcPr>
            <w:tcW w:w="4208" w:type="pct"/>
            <w:shd w:val="clear" w:color="auto" w:fill="auto"/>
          </w:tcPr>
          <w:p w14:paraId="5CA35215" w14:textId="10AB4A20" w:rsidR="00406D1D" w:rsidRDefault="00406D1D" w:rsidP="00BC714A">
            <w:pPr>
              <w:spacing w:before="60" w:after="0" w:line="240" w:lineRule="atLeast"/>
              <w:rPr>
                <w:ins w:id="3270" w:author="Author"/>
                <w:rFonts w:ascii="Times New Roman" w:eastAsia="Times New Roman" w:hAnsi="Times New Roman" w:cs="Times New Roman"/>
                <w:sz w:val="20"/>
                <w:szCs w:val="20"/>
                <w:lang w:eastAsia="en-AU"/>
              </w:rPr>
            </w:pPr>
            <w:ins w:id="3271" w:author="Author">
              <w:r>
                <w:rPr>
                  <w:rFonts w:ascii="Times New Roman" w:eastAsia="Times New Roman" w:hAnsi="Times New Roman" w:cs="Times New Roman"/>
                  <w:sz w:val="20"/>
                  <w:szCs w:val="20"/>
                  <w:lang w:eastAsia="en-AU"/>
                </w:rPr>
                <w:t xml:space="preserve">Clause </w:t>
              </w:r>
              <w:r w:rsidR="00F067A8">
                <w:rPr>
                  <w:rFonts w:ascii="Times New Roman" w:eastAsia="Times New Roman" w:hAnsi="Times New Roman" w:cs="Times New Roman"/>
                  <w:sz w:val="20"/>
                  <w:szCs w:val="20"/>
                  <w:lang w:eastAsia="en-AU"/>
                </w:rPr>
                <w:t>5.0</w:t>
              </w:r>
              <w:r w:rsidR="007A0B9C">
                <w:rPr>
                  <w:rFonts w:ascii="Times New Roman" w:eastAsia="Times New Roman" w:hAnsi="Times New Roman" w:cs="Times New Roman"/>
                  <w:sz w:val="20"/>
                  <w:szCs w:val="20"/>
                  <w:lang w:eastAsia="en-AU"/>
                </w:rPr>
                <w:t xml:space="preserve"> (Conformance)</w:t>
              </w:r>
            </w:ins>
          </w:p>
        </w:tc>
      </w:tr>
      <w:tr w:rsidR="00406D1D" w:rsidRPr="00480883" w14:paraId="4409A89F" w14:textId="77777777" w:rsidTr="00BC714A">
        <w:trPr>
          <w:ins w:id="3272" w:author="Author"/>
        </w:trPr>
        <w:tc>
          <w:tcPr>
            <w:tcW w:w="792" w:type="pct"/>
          </w:tcPr>
          <w:p w14:paraId="4CCA5B0F" w14:textId="77777777" w:rsidR="00406D1D" w:rsidRDefault="00406D1D" w:rsidP="00BC714A">
            <w:pPr>
              <w:spacing w:before="60" w:after="0" w:line="240" w:lineRule="atLeast"/>
              <w:rPr>
                <w:ins w:id="3273" w:author="Author"/>
                <w:rFonts w:ascii="Times New Roman" w:eastAsia="Times New Roman" w:hAnsi="Times New Roman" w:cs="Times New Roman"/>
                <w:i/>
                <w:iCs/>
                <w:sz w:val="20"/>
                <w:szCs w:val="20"/>
                <w:lang w:eastAsia="en-AU"/>
              </w:rPr>
            </w:pPr>
            <w:ins w:id="3274" w:author="Author">
              <w:r>
                <w:rPr>
                  <w:rFonts w:ascii="Times New Roman" w:eastAsia="Times New Roman" w:hAnsi="Times New Roman" w:cs="Times New Roman"/>
                  <w:i/>
                  <w:iCs/>
                  <w:sz w:val="20"/>
                  <w:szCs w:val="20"/>
                  <w:lang w:eastAsia="en-AU"/>
                </w:rPr>
                <w:t>8</w:t>
              </w:r>
            </w:ins>
          </w:p>
        </w:tc>
        <w:tc>
          <w:tcPr>
            <w:tcW w:w="4208" w:type="pct"/>
            <w:shd w:val="clear" w:color="auto" w:fill="auto"/>
          </w:tcPr>
          <w:p w14:paraId="0A143388" w14:textId="166CE06F" w:rsidR="00406D1D" w:rsidRDefault="00F067A8" w:rsidP="00BC714A">
            <w:pPr>
              <w:spacing w:before="60" w:after="0" w:line="240" w:lineRule="atLeast"/>
              <w:rPr>
                <w:ins w:id="3275" w:author="Author"/>
                <w:rFonts w:ascii="Times New Roman" w:eastAsia="Times New Roman" w:hAnsi="Times New Roman" w:cs="Times New Roman"/>
                <w:sz w:val="20"/>
                <w:szCs w:val="20"/>
                <w:lang w:eastAsia="en-AU"/>
              </w:rPr>
            </w:pPr>
            <w:ins w:id="3276" w:author="Author">
              <w:r>
                <w:rPr>
                  <w:rFonts w:ascii="Times New Roman" w:eastAsia="Times New Roman" w:hAnsi="Times New Roman" w:cs="Times New Roman"/>
                  <w:sz w:val="20"/>
                  <w:szCs w:val="20"/>
                  <w:lang w:eastAsia="en-AU"/>
                </w:rPr>
                <w:t>Clause 5</w:t>
              </w:r>
              <w:r w:rsidR="007A0B9C">
                <w:rPr>
                  <w:rFonts w:ascii="Times New Roman" w:eastAsia="Times New Roman" w:hAnsi="Times New Roman" w:cs="Times New Roman"/>
                  <w:sz w:val="20"/>
                  <w:szCs w:val="20"/>
                  <w:lang w:eastAsia="en-AU"/>
                </w:rPr>
                <w:t>.</w:t>
              </w:r>
              <w:r>
                <w:rPr>
                  <w:rFonts w:ascii="Times New Roman" w:eastAsia="Times New Roman" w:hAnsi="Times New Roman" w:cs="Times New Roman"/>
                  <w:sz w:val="20"/>
                  <w:szCs w:val="20"/>
                  <w:lang w:eastAsia="en-AU"/>
                </w:rPr>
                <w:t>1</w:t>
              </w:r>
              <w:r w:rsidR="007A0B9C">
                <w:rPr>
                  <w:rFonts w:ascii="Times New Roman" w:eastAsia="Times New Roman" w:hAnsi="Times New Roman" w:cs="Times New Roman"/>
                  <w:sz w:val="20"/>
                  <w:szCs w:val="20"/>
                  <w:lang w:eastAsia="en-AU"/>
                </w:rPr>
                <w:t xml:space="preserve"> (Switching time)</w:t>
              </w:r>
            </w:ins>
          </w:p>
        </w:tc>
      </w:tr>
      <w:tr w:rsidR="00406D1D" w:rsidRPr="00480883" w14:paraId="7019197B" w14:textId="77777777" w:rsidTr="00BC714A">
        <w:trPr>
          <w:ins w:id="3277" w:author="Author"/>
        </w:trPr>
        <w:tc>
          <w:tcPr>
            <w:tcW w:w="792" w:type="pct"/>
          </w:tcPr>
          <w:p w14:paraId="4196A8CA" w14:textId="77777777" w:rsidR="00406D1D" w:rsidRDefault="00406D1D" w:rsidP="00BC714A">
            <w:pPr>
              <w:spacing w:before="60" w:after="0" w:line="240" w:lineRule="atLeast"/>
              <w:rPr>
                <w:ins w:id="3278" w:author="Author"/>
                <w:rFonts w:ascii="Times New Roman" w:eastAsia="Times New Roman" w:hAnsi="Times New Roman" w:cs="Times New Roman"/>
                <w:i/>
                <w:iCs/>
                <w:sz w:val="20"/>
                <w:szCs w:val="20"/>
                <w:lang w:eastAsia="en-AU"/>
              </w:rPr>
            </w:pPr>
            <w:ins w:id="3279" w:author="Author">
              <w:r>
                <w:rPr>
                  <w:rFonts w:ascii="Times New Roman" w:eastAsia="Times New Roman" w:hAnsi="Times New Roman" w:cs="Times New Roman"/>
                  <w:i/>
                  <w:iCs/>
                  <w:sz w:val="20"/>
                  <w:szCs w:val="20"/>
                  <w:lang w:eastAsia="en-AU"/>
                </w:rPr>
                <w:t>9</w:t>
              </w:r>
            </w:ins>
          </w:p>
        </w:tc>
        <w:tc>
          <w:tcPr>
            <w:tcW w:w="4208" w:type="pct"/>
            <w:shd w:val="clear" w:color="auto" w:fill="auto"/>
          </w:tcPr>
          <w:p w14:paraId="4BD61CBB" w14:textId="5BCA8A3D" w:rsidR="00406D1D" w:rsidRDefault="00F067A8" w:rsidP="00BC714A">
            <w:pPr>
              <w:spacing w:before="60" w:after="0" w:line="240" w:lineRule="atLeast"/>
              <w:rPr>
                <w:ins w:id="3280" w:author="Author"/>
                <w:rFonts w:ascii="Times New Roman" w:eastAsia="Times New Roman" w:hAnsi="Times New Roman" w:cs="Times New Roman"/>
                <w:sz w:val="20"/>
                <w:szCs w:val="20"/>
                <w:lang w:eastAsia="en-AU"/>
              </w:rPr>
            </w:pPr>
            <w:ins w:id="3281" w:author="Author">
              <w:r>
                <w:rPr>
                  <w:rFonts w:ascii="Times New Roman" w:eastAsia="Times New Roman" w:hAnsi="Times New Roman" w:cs="Times New Roman"/>
                  <w:sz w:val="20"/>
                  <w:szCs w:val="20"/>
                  <w:lang w:eastAsia="en-AU"/>
                </w:rPr>
                <w:t>Clause 5.3</w:t>
              </w:r>
              <w:r w:rsidR="007A0B9C">
                <w:rPr>
                  <w:rFonts w:ascii="Times New Roman" w:eastAsia="Times New Roman" w:hAnsi="Times New Roman" w:cs="Times New Roman"/>
                  <w:sz w:val="20"/>
                  <w:szCs w:val="20"/>
                  <w:lang w:eastAsia="en-AU"/>
                </w:rPr>
                <w:t xml:space="preserve"> (Battery capacity)</w:t>
              </w:r>
            </w:ins>
          </w:p>
        </w:tc>
      </w:tr>
      <w:tr w:rsidR="00406D1D" w:rsidRPr="00480883" w14:paraId="6F9F5B71" w14:textId="77777777" w:rsidTr="00BC714A">
        <w:trPr>
          <w:ins w:id="3282" w:author="Author"/>
        </w:trPr>
        <w:tc>
          <w:tcPr>
            <w:tcW w:w="792" w:type="pct"/>
          </w:tcPr>
          <w:p w14:paraId="0DF384F0" w14:textId="77777777" w:rsidR="00406D1D" w:rsidRDefault="00406D1D" w:rsidP="00BC714A">
            <w:pPr>
              <w:spacing w:before="60" w:after="0" w:line="240" w:lineRule="atLeast"/>
              <w:rPr>
                <w:ins w:id="3283" w:author="Author"/>
                <w:rFonts w:ascii="Times New Roman" w:eastAsia="Times New Roman" w:hAnsi="Times New Roman" w:cs="Times New Roman"/>
                <w:i/>
                <w:iCs/>
                <w:sz w:val="20"/>
                <w:szCs w:val="20"/>
                <w:lang w:eastAsia="en-AU"/>
              </w:rPr>
            </w:pPr>
            <w:ins w:id="3284" w:author="Author">
              <w:r>
                <w:rPr>
                  <w:rFonts w:ascii="Times New Roman" w:eastAsia="Times New Roman" w:hAnsi="Times New Roman" w:cs="Times New Roman"/>
                  <w:i/>
                  <w:iCs/>
                  <w:sz w:val="20"/>
                  <w:szCs w:val="20"/>
                  <w:lang w:eastAsia="en-AU"/>
                </w:rPr>
                <w:t>10</w:t>
              </w:r>
            </w:ins>
          </w:p>
        </w:tc>
        <w:tc>
          <w:tcPr>
            <w:tcW w:w="4208" w:type="pct"/>
            <w:shd w:val="clear" w:color="auto" w:fill="auto"/>
          </w:tcPr>
          <w:p w14:paraId="523FAB66" w14:textId="31C8F894" w:rsidR="00406D1D" w:rsidRDefault="00196150" w:rsidP="00BC714A">
            <w:pPr>
              <w:spacing w:before="60" w:after="0" w:line="240" w:lineRule="atLeast"/>
              <w:rPr>
                <w:ins w:id="3285" w:author="Author"/>
                <w:rFonts w:ascii="Times New Roman" w:eastAsia="Times New Roman" w:hAnsi="Times New Roman" w:cs="Times New Roman"/>
                <w:sz w:val="20"/>
                <w:szCs w:val="20"/>
                <w:lang w:eastAsia="en-AU"/>
              </w:rPr>
            </w:pPr>
            <w:ins w:id="3286" w:author="Author">
              <w:r>
                <w:rPr>
                  <w:rFonts w:ascii="Times New Roman" w:eastAsia="Times New Roman" w:hAnsi="Times New Roman" w:cs="Times New Roman"/>
                  <w:sz w:val="20"/>
                  <w:szCs w:val="20"/>
                  <w:lang w:eastAsia="en-AU"/>
                </w:rPr>
                <w:t>Section 7</w:t>
              </w:r>
              <w:r w:rsidR="007A0B9C">
                <w:rPr>
                  <w:rFonts w:ascii="Times New Roman" w:eastAsia="Times New Roman" w:hAnsi="Times New Roman" w:cs="Times New Roman"/>
                  <w:sz w:val="20"/>
                  <w:szCs w:val="20"/>
                  <w:lang w:eastAsia="en-AU"/>
                </w:rPr>
                <w:t xml:space="preserve"> (Environmental tests)</w:t>
              </w:r>
            </w:ins>
          </w:p>
        </w:tc>
      </w:tr>
      <w:tr w:rsidR="00406D1D" w:rsidRPr="00480883" w14:paraId="602D2216" w14:textId="77777777" w:rsidTr="00BC714A">
        <w:trPr>
          <w:ins w:id="3287" w:author="Author"/>
        </w:trPr>
        <w:tc>
          <w:tcPr>
            <w:tcW w:w="792" w:type="pct"/>
          </w:tcPr>
          <w:p w14:paraId="4F83F3C3" w14:textId="77777777" w:rsidR="00406D1D" w:rsidRDefault="00406D1D" w:rsidP="00BC714A">
            <w:pPr>
              <w:spacing w:before="60" w:after="0" w:line="240" w:lineRule="atLeast"/>
              <w:rPr>
                <w:ins w:id="3288" w:author="Author"/>
                <w:rFonts w:ascii="Times New Roman" w:eastAsia="Times New Roman" w:hAnsi="Times New Roman" w:cs="Times New Roman"/>
                <w:i/>
                <w:iCs/>
                <w:sz w:val="20"/>
                <w:szCs w:val="20"/>
                <w:lang w:eastAsia="en-AU"/>
              </w:rPr>
            </w:pPr>
            <w:ins w:id="3289" w:author="Author">
              <w:r>
                <w:rPr>
                  <w:rFonts w:ascii="Times New Roman" w:eastAsia="Times New Roman" w:hAnsi="Times New Roman" w:cs="Times New Roman"/>
                  <w:i/>
                  <w:iCs/>
                  <w:sz w:val="20"/>
                  <w:szCs w:val="20"/>
                  <w:lang w:eastAsia="en-AU"/>
                </w:rPr>
                <w:t>11</w:t>
              </w:r>
            </w:ins>
          </w:p>
        </w:tc>
        <w:tc>
          <w:tcPr>
            <w:tcW w:w="4208" w:type="pct"/>
            <w:shd w:val="clear" w:color="auto" w:fill="auto"/>
          </w:tcPr>
          <w:p w14:paraId="142B6778" w14:textId="4BAA9484" w:rsidR="00406D1D" w:rsidRDefault="00196150" w:rsidP="00BC714A">
            <w:pPr>
              <w:spacing w:before="60" w:after="0" w:line="240" w:lineRule="atLeast"/>
              <w:rPr>
                <w:ins w:id="3290" w:author="Author"/>
                <w:rFonts w:ascii="Times New Roman" w:eastAsia="Times New Roman" w:hAnsi="Times New Roman" w:cs="Times New Roman"/>
                <w:sz w:val="20"/>
                <w:szCs w:val="20"/>
                <w:lang w:eastAsia="en-AU"/>
              </w:rPr>
            </w:pPr>
            <w:ins w:id="3291" w:author="Author">
              <w:r>
                <w:rPr>
                  <w:rFonts w:ascii="Times New Roman" w:eastAsia="Times New Roman" w:hAnsi="Times New Roman" w:cs="Times New Roman"/>
                  <w:sz w:val="20"/>
                  <w:szCs w:val="20"/>
                  <w:lang w:eastAsia="en-AU"/>
                </w:rPr>
                <w:t>Clause 9.1</w:t>
              </w:r>
              <w:r w:rsidR="007A0B9C">
                <w:rPr>
                  <w:rFonts w:ascii="Times New Roman" w:eastAsia="Times New Roman" w:hAnsi="Times New Roman" w:cs="Times New Roman"/>
                  <w:sz w:val="20"/>
                  <w:szCs w:val="20"/>
                  <w:lang w:eastAsia="en-AU"/>
                </w:rPr>
                <w:t xml:space="preserve"> (Harmonic distortion and rated audio frequency output power)</w:t>
              </w:r>
            </w:ins>
          </w:p>
        </w:tc>
      </w:tr>
      <w:tr w:rsidR="00406D1D" w:rsidRPr="00480883" w14:paraId="292853A6" w14:textId="77777777" w:rsidTr="00BC714A">
        <w:trPr>
          <w:ins w:id="3292" w:author="Author"/>
        </w:trPr>
        <w:tc>
          <w:tcPr>
            <w:tcW w:w="792" w:type="pct"/>
          </w:tcPr>
          <w:p w14:paraId="3E818860" w14:textId="77777777" w:rsidR="00406D1D" w:rsidRDefault="00406D1D" w:rsidP="00BC714A">
            <w:pPr>
              <w:spacing w:before="60" w:after="0" w:line="240" w:lineRule="atLeast"/>
              <w:rPr>
                <w:ins w:id="3293" w:author="Author"/>
                <w:rFonts w:ascii="Times New Roman" w:eastAsia="Times New Roman" w:hAnsi="Times New Roman" w:cs="Times New Roman"/>
                <w:i/>
                <w:iCs/>
                <w:sz w:val="20"/>
                <w:szCs w:val="20"/>
                <w:lang w:eastAsia="en-AU"/>
              </w:rPr>
            </w:pPr>
            <w:ins w:id="3294" w:author="Author">
              <w:r>
                <w:rPr>
                  <w:rFonts w:ascii="Times New Roman" w:eastAsia="Times New Roman" w:hAnsi="Times New Roman" w:cs="Times New Roman"/>
                  <w:i/>
                  <w:iCs/>
                  <w:sz w:val="20"/>
                  <w:szCs w:val="20"/>
                  <w:lang w:eastAsia="en-AU"/>
                </w:rPr>
                <w:t>12</w:t>
              </w:r>
            </w:ins>
          </w:p>
        </w:tc>
        <w:tc>
          <w:tcPr>
            <w:tcW w:w="4208" w:type="pct"/>
            <w:shd w:val="clear" w:color="auto" w:fill="auto"/>
          </w:tcPr>
          <w:p w14:paraId="0A599150" w14:textId="489FD48E" w:rsidR="00406D1D" w:rsidRDefault="00196150" w:rsidP="00BC714A">
            <w:pPr>
              <w:spacing w:before="60" w:after="0" w:line="240" w:lineRule="atLeast"/>
              <w:rPr>
                <w:ins w:id="3295" w:author="Author"/>
                <w:rFonts w:ascii="Times New Roman" w:eastAsia="Times New Roman" w:hAnsi="Times New Roman" w:cs="Times New Roman"/>
                <w:sz w:val="20"/>
                <w:szCs w:val="20"/>
                <w:lang w:eastAsia="en-AU"/>
              </w:rPr>
            </w:pPr>
            <w:ins w:id="3296" w:author="Author">
              <w:r>
                <w:rPr>
                  <w:rFonts w:ascii="Times New Roman" w:eastAsia="Times New Roman" w:hAnsi="Times New Roman" w:cs="Times New Roman"/>
                  <w:sz w:val="20"/>
                  <w:szCs w:val="20"/>
                  <w:lang w:eastAsia="en-AU"/>
                </w:rPr>
                <w:t>Clause 9.2</w:t>
              </w:r>
              <w:r w:rsidR="007A0B9C">
                <w:rPr>
                  <w:rFonts w:ascii="Times New Roman" w:eastAsia="Times New Roman" w:hAnsi="Times New Roman" w:cs="Times New Roman"/>
                  <w:sz w:val="20"/>
                  <w:szCs w:val="20"/>
                  <w:lang w:eastAsia="en-AU"/>
                </w:rPr>
                <w:t xml:space="preserve"> (Audio frequency response)</w:t>
              </w:r>
            </w:ins>
          </w:p>
        </w:tc>
      </w:tr>
      <w:tr w:rsidR="00406D1D" w:rsidRPr="00480883" w14:paraId="0A6F8489" w14:textId="77777777" w:rsidTr="00BC714A">
        <w:trPr>
          <w:ins w:id="3297" w:author="Author"/>
        </w:trPr>
        <w:tc>
          <w:tcPr>
            <w:tcW w:w="792" w:type="pct"/>
          </w:tcPr>
          <w:p w14:paraId="0B1DD9E1" w14:textId="77777777" w:rsidR="00406D1D" w:rsidRDefault="00406D1D" w:rsidP="00BC714A">
            <w:pPr>
              <w:spacing w:before="60" w:after="0" w:line="240" w:lineRule="atLeast"/>
              <w:rPr>
                <w:ins w:id="3298" w:author="Author"/>
                <w:rFonts w:ascii="Times New Roman" w:eastAsia="Times New Roman" w:hAnsi="Times New Roman" w:cs="Times New Roman"/>
                <w:i/>
                <w:iCs/>
                <w:sz w:val="20"/>
                <w:szCs w:val="20"/>
                <w:lang w:eastAsia="en-AU"/>
              </w:rPr>
            </w:pPr>
            <w:ins w:id="3299" w:author="Author">
              <w:r>
                <w:rPr>
                  <w:rFonts w:ascii="Times New Roman" w:eastAsia="Times New Roman" w:hAnsi="Times New Roman" w:cs="Times New Roman"/>
                  <w:i/>
                  <w:iCs/>
                  <w:sz w:val="20"/>
                  <w:szCs w:val="20"/>
                  <w:lang w:eastAsia="en-AU"/>
                </w:rPr>
                <w:t>13</w:t>
              </w:r>
            </w:ins>
          </w:p>
        </w:tc>
        <w:tc>
          <w:tcPr>
            <w:tcW w:w="4208" w:type="pct"/>
            <w:shd w:val="clear" w:color="auto" w:fill="auto"/>
          </w:tcPr>
          <w:p w14:paraId="133C46A9" w14:textId="7DE92298" w:rsidR="00406D1D" w:rsidRDefault="00406D1D" w:rsidP="00BC714A">
            <w:pPr>
              <w:spacing w:before="60" w:after="0" w:line="240" w:lineRule="atLeast"/>
              <w:rPr>
                <w:ins w:id="3300" w:author="Author"/>
                <w:rFonts w:ascii="Times New Roman" w:eastAsia="Times New Roman" w:hAnsi="Times New Roman" w:cs="Times New Roman"/>
                <w:sz w:val="20"/>
                <w:szCs w:val="20"/>
                <w:lang w:eastAsia="en-AU"/>
              </w:rPr>
            </w:pPr>
            <w:ins w:id="3301" w:author="Author">
              <w:r>
                <w:rPr>
                  <w:rFonts w:ascii="Times New Roman" w:eastAsia="Times New Roman" w:hAnsi="Times New Roman" w:cs="Times New Roman"/>
                  <w:sz w:val="20"/>
                  <w:szCs w:val="20"/>
                  <w:lang w:eastAsia="en-AU"/>
                </w:rPr>
                <w:t>Clause 9.1</w:t>
              </w:r>
              <w:r w:rsidR="00196150">
                <w:rPr>
                  <w:rFonts w:ascii="Times New Roman" w:eastAsia="Times New Roman" w:hAnsi="Times New Roman" w:cs="Times New Roman"/>
                  <w:sz w:val="20"/>
                  <w:szCs w:val="20"/>
                  <w:lang w:eastAsia="en-AU"/>
                </w:rPr>
                <w:t>1</w:t>
              </w:r>
              <w:r w:rsidR="00C60B18">
                <w:rPr>
                  <w:rFonts w:ascii="Times New Roman" w:eastAsia="Times New Roman" w:hAnsi="Times New Roman" w:cs="Times New Roman"/>
                  <w:sz w:val="20"/>
                  <w:szCs w:val="20"/>
                  <w:lang w:eastAsia="en-AU"/>
                </w:rPr>
                <w:t xml:space="preserve"> (Receiver noise and hum level)</w:t>
              </w:r>
            </w:ins>
          </w:p>
        </w:tc>
      </w:tr>
      <w:tr w:rsidR="00406D1D" w:rsidRPr="00480883" w14:paraId="045F3D3C" w14:textId="77777777" w:rsidTr="00BC714A">
        <w:trPr>
          <w:ins w:id="3302" w:author="Author"/>
        </w:trPr>
        <w:tc>
          <w:tcPr>
            <w:tcW w:w="792" w:type="pct"/>
            <w:tcBorders>
              <w:top w:val="single" w:sz="2" w:space="0" w:color="auto"/>
              <w:bottom w:val="single" w:sz="12" w:space="0" w:color="auto"/>
            </w:tcBorders>
          </w:tcPr>
          <w:p w14:paraId="15B3705E" w14:textId="1331AB52" w:rsidR="00406D1D" w:rsidRPr="00480883" w:rsidRDefault="00406D1D" w:rsidP="00BC714A">
            <w:pPr>
              <w:spacing w:before="60" w:after="0" w:line="240" w:lineRule="atLeast"/>
              <w:rPr>
                <w:ins w:id="3303" w:author="Author"/>
                <w:rFonts w:ascii="Times New Roman" w:eastAsia="Times New Roman" w:hAnsi="Times New Roman" w:cs="Times New Roman"/>
                <w:i/>
                <w:iCs/>
                <w:sz w:val="20"/>
                <w:szCs w:val="20"/>
                <w:lang w:eastAsia="en-AU"/>
              </w:rPr>
            </w:pPr>
            <w:ins w:id="3304" w:author="Author">
              <w:r>
                <w:rPr>
                  <w:rFonts w:ascii="Times New Roman" w:eastAsia="Times New Roman" w:hAnsi="Times New Roman" w:cs="Times New Roman"/>
                  <w:i/>
                  <w:iCs/>
                  <w:sz w:val="20"/>
                  <w:szCs w:val="20"/>
                  <w:lang w:eastAsia="en-AU"/>
                </w:rPr>
                <w:t>1</w:t>
              </w:r>
              <w:r w:rsidR="00196150">
                <w:rPr>
                  <w:rFonts w:ascii="Times New Roman" w:eastAsia="Times New Roman" w:hAnsi="Times New Roman" w:cs="Times New Roman"/>
                  <w:i/>
                  <w:iCs/>
                  <w:sz w:val="20"/>
                  <w:szCs w:val="20"/>
                  <w:lang w:eastAsia="en-AU"/>
                </w:rPr>
                <w:t>4</w:t>
              </w:r>
            </w:ins>
          </w:p>
        </w:tc>
        <w:tc>
          <w:tcPr>
            <w:tcW w:w="4208" w:type="pct"/>
            <w:tcBorders>
              <w:top w:val="single" w:sz="2" w:space="0" w:color="auto"/>
              <w:bottom w:val="single" w:sz="12" w:space="0" w:color="auto"/>
            </w:tcBorders>
            <w:shd w:val="clear" w:color="auto" w:fill="auto"/>
          </w:tcPr>
          <w:p w14:paraId="1FEA8E3B" w14:textId="276EAF7A" w:rsidR="00406D1D" w:rsidRPr="00480883" w:rsidRDefault="00406D1D" w:rsidP="00BC714A">
            <w:pPr>
              <w:spacing w:before="60" w:after="0" w:line="240" w:lineRule="atLeast"/>
              <w:rPr>
                <w:ins w:id="3305" w:author="Author"/>
                <w:rFonts w:ascii="Times New Roman" w:eastAsia="Times New Roman" w:hAnsi="Times New Roman" w:cs="Times New Roman"/>
                <w:sz w:val="20"/>
                <w:szCs w:val="20"/>
                <w:lang w:eastAsia="en-AU"/>
              </w:rPr>
            </w:pPr>
            <w:ins w:id="3306" w:author="Author">
              <w:r>
                <w:rPr>
                  <w:rFonts w:ascii="Times New Roman" w:eastAsia="Times New Roman" w:hAnsi="Times New Roman" w:cs="Times New Roman"/>
                  <w:sz w:val="20"/>
                  <w:szCs w:val="20"/>
                  <w:lang w:eastAsia="en-AU"/>
                </w:rPr>
                <w:t>Clause 9.13</w:t>
              </w:r>
              <w:r w:rsidR="00C60B18">
                <w:rPr>
                  <w:rFonts w:ascii="Times New Roman" w:eastAsia="Times New Roman" w:hAnsi="Times New Roman" w:cs="Times New Roman"/>
                  <w:sz w:val="20"/>
                  <w:szCs w:val="20"/>
                  <w:lang w:eastAsia="en-AU"/>
                </w:rPr>
                <w:t xml:space="preserve"> (Squelch hysteresis</w:t>
              </w:r>
              <w:r w:rsidR="00B8518F">
                <w:rPr>
                  <w:rFonts w:ascii="Times New Roman" w:eastAsia="Times New Roman" w:hAnsi="Times New Roman" w:cs="Times New Roman"/>
                  <w:sz w:val="20"/>
                  <w:szCs w:val="20"/>
                  <w:lang w:eastAsia="en-AU"/>
                </w:rPr>
                <w:t>)</w:t>
              </w:r>
            </w:ins>
          </w:p>
        </w:tc>
      </w:tr>
    </w:tbl>
    <w:p w14:paraId="1A0BD6B3" w14:textId="2C448639" w:rsidR="00163BD3" w:rsidRPr="0079772A" w:rsidRDefault="00163BD3" w:rsidP="00163BD3">
      <w:pPr>
        <w:keepNext/>
        <w:spacing w:before="240" w:line="257" w:lineRule="auto"/>
        <w:outlineLvl w:val="0"/>
        <w:rPr>
          <w:ins w:id="3307" w:author="Author"/>
          <w:rFonts w:ascii="Times New Roman" w:hAnsi="Times New Roman" w:cs="Times New Roman"/>
          <w:b/>
          <w:bCs/>
          <w:sz w:val="28"/>
          <w:szCs w:val="28"/>
        </w:rPr>
      </w:pPr>
      <w:bookmarkStart w:id="3308" w:name="_Toc118127877"/>
      <w:ins w:id="3309" w:author="Author">
        <w:r w:rsidRPr="00480883">
          <w:rPr>
            <w:rFonts w:ascii="Times New Roman" w:hAnsi="Times New Roman" w:cs="Times New Roman"/>
            <w:b/>
            <w:bCs/>
            <w:sz w:val="28"/>
            <w:szCs w:val="28"/>
          </w:rPr>
          <w:lastRenderedPageBreak/>
          <w:t>Part</w:t>
        </w:r>
        <w:r w:rsidR="0073797B">
          <w:rPr>
            <w:rFonts w:ascii="Times New Roman" w:hAnsi="Times New Roman" w:cs="Times New Roman"/>
            <w:b/>
            <w:bCs/>
            <w:sz w:val="28"/>
            <w:szCs w:val="28"/>
          </w:rPr>
          <w:t xml:space="preserve"> 13</w:t>
        </w:r>
        <w:r w:rsidRPr="00480883">
          <w:rPr>
            <w:rFonts w:ascii="Times New Roman" w:hAnsi="Times New Roman" w:cs="Times New Roman"/>
            <w:b/>
            <w:bCs/>
            <w:sz w:val="28"/>
            <w:szCs w:val="28"/>
          </w:rPr>
          <w:t>—</w:t>
        </w:r>
        <w:r>
          <w:rPr>
            <w:rFonts w:ascii="Times New Roman" w:hAnsi="Times New Roman" w:cs="Times New Roman"/>
            <w:b/>
            <w:bCs/>
            <w:sz w:val="28"/>
            <w:szCs w:val="28"/>
          </w:rPr>
          <w:t>Digital Enhanced Cor</w:t>
        </w:r>
        <w:r w:rsidR="003C1AAD">
          <w:rPr>
            <w:rFonts w:ascii="Times New Roman" w:hAnsi="Times New Roman" w:cs="Times New Roman"/>
            <w:b/>
            <w:bCs/>
            <w:sz w:val="28"/>
            <w:szCs w:val="28"/>
          </w:rPr>
          <w:t>d</w:t>
        </w:r>
        <w:r>
          <w:rPr>
            <w:rFonts w:ascii="Times New Roman" w:hAnsi="Times New Roman" w:cs="Times New Roman"/>
            <w:b/>
            <w:bCs/>
            <w:sz w:val="28"/>
            <w:szCs w:val="28"/>
          </w:rPr>
          <w:t xml:space="preserve">less Telecommunications Equipment </w:t>
        </w:r>
        <w:r w:rsidRPr="0079772A">
          <w:rPr>
            <w:rFonts w:ascii="Times New Roman" w:hAnsi="Times New Roman" w:cs="Times New Roman"/>
            <w:b/>
            <w:bCs/>
            <w:sz w:val="28"/>
            <w:szCs w:val="28"/>
          </w:rPr>
          <w:t>Standard</w:t>
        </w:r>
        <w:bookmarkEnd w:id="3308"/>
      </w:ins>
    </w:p>
    <w:p w14:paraId="13520475" w14:textId="0A2607E1" w:rsidR="00163BD3" w:rsidRPr="0079772A" w:rsidRDefault="0073797B" w:rsidP="00163BD3">
      <w:pPr>
        <w:keepNext/>
        <w:keepLines/>
        <w:spacing w:before="280" w:after="0" w:line="240" w:lineRule="auto"/>
        <w:ind w:left="1134" w:hanging="1134"/>
        <w:outlineLvl w:val="1"/>
        <w:rPr>
          <w:ins w:id="3310" w:author="Author"/>
          <w:rFonts w:ascii="Times New Roman" w:eastAsia="Times New Roman" w:hAnsi="Times New Roman" w:cs="Times New Roman"/>
          <w:b/>
          <w:kern w:val="28"/>
          <w:sz w:val="24"/>
          <w:szCs w:val="20"/>
          <w:lang w:eastAsia="en-AU"/>
        </w:rPr>
      </w:pPr>
      <w:bookmarkStart w:id="3311" w:name="_Toc118127878"/>
      <w:proofErr w:type="gramStart"/>
      <w:ins w:id="3312" w:author="Author">
        <w:r w:rsidRPr="0079772A">
          <w:rPr>
            <w:rFonts w:ascii="Times New Roman" w:eastAsia="Times New Roman" w:hAnsi="Times New Roman" w:cs="Times New Roman"/>
            <w:b/>
            <w:kern w:val="28"/>
            <w:sz w:val="24"/>
            <w:szCs w:val="20"/>
            <w:lang w:eastAsia="en-AU"/>
          </w:rPr>
          <w:t>4</w:t>
        </w:r>
        <w:r w:rsidR="00813139" w:rsidRPr="0079772A">
          <w:rPr>
            <w:rFonts w:ascii="Times New Roman" w:eastAsia="Times New Roman" w:hAnsi="Times New Roman" w:cs="Times New Roman"/>
            <w:b/>
            <w:kern w:val="28"/>
            <w:sz w:val="24"/>
            <w:szCs w:val="20"/>
            <w:lang w:eastAsia="en-AU"/>
          </w:rPr>
          <w:t>8</w:t>
        </w:r>
        <w:r w:rsidRPr="0079772A">
          <w:rPr>
            <w:rFonts w:ascii="Times New Roman" w:eastAsia="Times New Roman" w:hAnsi="Times New Roman" w:cs="Times New Roman"/>
            <w:b/>
            <w:kern w:val="28"/>
            <w:sz w:val="24"/>
            <w:szCs w:val="20"/>
            <w:lang w:eastAsia="en-AU"/>
          </w:rPr>
          <w:t xml:space="preserve"> </w:t>
        </w:r>
        <w:r w:rsidR="00163BD3" w:rsidRPr="0079772A">
          <w:rPr>
            <w:rFonts w:ascii="Times New Roman" w:eastAsia="Times New Roman" w:hAnsi="Times New Roman" w:cs="Times New Roman"/>
            <w:b/>
            <w:kern w:val="28"/>
            <w:sz w:val="24"/>
            <w:szCs w:val="20"/>
            <w:lang w:eastAsia="en-AU"/>
          </w:rPr>
          <w:t xml:space="preserve"> ETSI</w:t>
        </w:r>
        <w:proofErr w:type="gramEnd"/>
        <w:r w:rsidR="00163BD3" w:rsidRPr="0079772A">
          <w:rPr>
            <w:rFonts w:ascii="Times New Roman" w:eastAsia="Times New Roman" w:hAnsi="Times New Roman" w:cs="Times New Roman"/>
            <w:b/>
            <w:kern w:val="28"/>
            <w:sz w:val="24"/>
            <w:szCs w:val="20"/>
            <w:lang w:eastAsia="en-AU"/>
          </w:rPr>
          <w:t xml:space="preserve"> EN 30</w:t>
        </w:r>
        <w:r w:rsidR="00524283" w:rsidRPr="0079772A">
          <w:rPr>
            <w:rFonts w:ascii="Times New Roman" w:eastAsia="Times New Roman" w:hAnsi="Times New Roman" w:cs="Times New Roman"/>
            <w:b/>
            <w:kern w:val="28"/>
            <w:sz w:val="24"/>
            <w:szCs w:val="20"/>
            <w:lang w:eastAsia="en-AU"/>
          </w:rPr>
          <w:t>1</w:t>
        </w:r>
        <w:r w:rsidR="00163BD3" w:rsidRPr="0079772A">
          <w:rPr>
            <w:rFonts w:ascii="Times New Roman" w:eastAsia="Times New Roman" w:hAnsi="Times New Roman" w:cs="Times New Roman"/>
            <w:b/>
            <w:kern w:val="28"/>
            <w:sz w:val="24"/>
            <w:szCs w:val="20"/>
            <w:lang w:eastAsia="en-AU"/>
          </w:rPr>
          <w:t xml:space="preserve"> 40</w:t>
        </w:r>
        <w:r w:rsidR="00524283" w:rsidRPr="0079772A">
          <w:rPr>
            <w:rFonts w:ascii="Times New Roman" w:eastAsia="Times New Roman" w:hAnsi="Times New Roman" w:cs="Times New Roman"/>
            <w:b/>
            <w:kern w:val="28"/>
            <w:sz w:val="24"/>
            <w:szCs w:val="20"/>
            <w:lang w:eastAsia="en-AU"/>
          </w:rPr>
          <w:t>6</w:t>
        </w:r>
        <w:bookmarkEnd w:id="3311"/>
      </w:ins>
    </w:p>
    <w:p w14:paraId="4C81A8DC" w14:textId="37DD97DD" w:rsidR="00163BD3" w:rsidRPr="0079772A" w:rsidRDefault="00163BD3" w:rsidP="00163BD3">
      <w:pPr>
        <w:tabs>
          <w:tab w:val="right" w:pos="1021"/>
        </w:tabs>
        <w:spacing w:before="180" w:after="0" w:line="240" w:lineRule="auto"/>
        <w:ind w:left="1134" w:hanging="1134"/>
        <w:rPr>
          <w:ins w:id="3313" w:author="Author"/>
          <w:rFonts w:ascii="Times New Roman" w:eastAsia="Times New Roman" w:hAnsi="Times New Roman" w:cs="Times New Roman"/>
          <w:szCs w:val="20"/>
          <w:lang w:eastAsia="en-AU"/>
        </w:rPr>
      </w:pPr>
      <w:ins w:id="3314" w:author="Author">
        <w:r w:rsidRPr="0079772A">
          <w:rPr>
            <w:rFonts w:ascii="Times New Roman" w:eastAsia="Times New Roman" w:hAnsi="Times New Roman" w:cs="Times New Roman"/>
            <w:szCs w:val="20"/>
            <w:lang w:eastAsia="en-AU"/>
          </w:rPr>
          <w:tab/>
        </w:r>
        <w:r w:rsidRPr="0079772A">
          <w:rPr>
            <w:rFonts w:ascii="Times New Roman" w:eastAsia="Times New Roman" w:hAnsi="Times New Roman" w:cs="Times New Roman"/>
            <w:szCs w:val="20"/>
            <w:lang w:eastAsia="en-AU"/>
          </w:rPr>
          <w:tab/>
          <w:t xml:space="preserve">In this Schedule, </w:t>
        </w:r>
        <w:r w:rsidRPr="0079772A">
          <w:rPr>
            <w:rFonts w:ascii="Times New Roman" w:eastAsia="Times New Roman" w:hAnsi="Times New Roman" w:cs="Times New Roman"/>
            <w:b/>
            <w:bCs/>
            <w:i/>
            <w:iCs/>
            <w:szCs w:val="20"/>
            <w:lang w:eastAsia="en-AU"/>
          </w:rPr>
          <w:t>ETSI EN 30</w:t>
        </w:r>
        <w:r w:rsidR="00524283" w:rsidRPr="0079772A">
          <w:rPr>
            <w:rFonts w:ascii="Times New Roman" w:eastAsia="Times New Roman" w:hAnsi="Times New Roman" w:cs="Times New Roman"/>
            <w:b/>
            <w:bCs/>
            <w:i/>
            <w:iCs/>
            <w:szCs w:val="20"/>
            <w:lang w:eastAsia="en-AU"/>
          </w:rPr>
          <w:t>1</w:t>
        </w:r>
        <w:r w:rsidRPr="0079772A">
          <w:rPr>
            <w:rFonts w:ascii="Times New Roman" w:eastAsia="Times New Roman" w:hAnsi="Times New Roman" w:cs="Times New Roman"/>
            <w:b/>
            <w:bCs/>
            <w:i/>
            <w:iCs/>
            <w:szCs w:val="20"/>
            <w:lang w:eastAsia="en-AU"/>
          </w:rPr>
          <w:t xml:space="preserve"> 40</w:t>
        </w:r>
        <w:r w:rsidR="00524283" w:rsidRPr="0079772A">
          <w:rPr>
            <w:rFonts w:ascii="Times New Roman" w:eastAsia="Times New Roman" w:hAnsi="Times New Roman" w:cs="Times New Roman"/>
            <w:b/>
            <w:bCs/>
            <w:i/>
            <w:iCs/>
            <w:szCs w:val="20"/>
            <w:lang w:eastAsia="en-AU"/>
          </w:rPr>
          <w:t>6</w:t>
        </w:r>
        <w:r w:rsidRPr="0079772A">
          <w:rPr>
            <w:rFonts w:ascii="Times New Roman" w:eastAsia="Times New Roman" w:hAnsi="Times New Roman" w:cs="Times New Roman"/>
            <w:b/>
            <w:bCs/>
            <w:i/>
            <w:iCs/>
            <w:szCs w:val="20"/>
            <w:lang w:eastAsia="en-AU"/>
          </w:rPr>
          <w:t xml:space="preserve"> </w:t>
        </w:r>
        <w:r w:rsidRPr="0079772A">
          <w:rPr>
            <w:rFonts w:ascii="Times New Roman" w:eastAsia="Times New Roman" w:hAnsi="Times New Roman" w:cs="Times New Roman"/>
            <w:szCs w:val="20"/>
            <w:lang w:eastAsia="en-AU"/>
          </w:rPr>
          <w:t>means</w:t>
        </w:r>
        <w:r w:rsidRPr="0079772A">
          <w:rPr>
            <w:rFonts w:ascii="Times New Roman" w:eastAsia="Times New Roman" w:hAnsi="Times New Roman" w:cs="Times New Roman"/>
            <w:iCs/>
            <w:szCs w:val="20"/>
            <w:lang w:eastAsia="en-AU"/>
          </w:rPr>
          <w:t xml:space="preserve"> ETSI EN 30</w:t>
        </w:r>
        <w:r w:rsidR="00524283" w:rsidRPr="0079772A">
          <w:rPr>
            <w:rFonts w:ascii="Times New Roman" w:eastAsia="Times New Roman" w:hAnsi="Times New Roman" w:cs="Times New Roman"/>
            <w:iCs/>
            <w:szCs w:val="20"/>
            <w:lang w:eastAsia="en-AU"/>
          </w:rPr>
          <w:t>1</w:t>
        </w:r>
        <w:r w:rsidRPr="0079772A">
          <w:rPr>
            <w:rFonts w:ascii="Times New Roman" w:eastAsia="Times New Roman" w:hAnsi="Times New Roman" w:cs="Times New Roman"/>
            <w:iCs/>
            <w:szCs w:val="20"/>
            <w:lang w:eastAsia="en-AU"/>
          </w:rPr>
          <w:t xml:space="preserve"> 40</w:t>
        </w:r>
        <w:r w:rsidR="00524283" w:rsidRPr="0079772A">
          <w:rPr>
            <w:rFonts w:ascii="Times New Roman" w:eastAsia="Times New Roman" w:hAnsi="Times New Roman" w:cs="Times New Roman"/>
            <w:iCs/>
            <w:szCs w:val="20"/>
            <w:lang w:eastAsia="en-AU"/>
          </w:rPr>
          <w:t>6</w:t>
        </w:r>
        <w:r w:rsidR="003B5A26" w:rsidRPr="0079772A">
          <w:rPr>
            <w:rFonts w:ascii="Times New Roman" w:eastAsia="Times New Roman" w:hAnsi="Times New Roman" w:cs="Times New Roman"/>
            <w:iCs/>
            <w:szCs w:val="20"/>
            <w:lang w:eastAsia="en-AU"/>
          </w:rPr>
          <w:t xml:space="preserve"> V2.2.2 (</w:t>
        </w:r>
        <w:r w:rsidRPr="0079772A">
          <w:rPr>
            <w:rFonts w:ascii="Times New Roman" w:eastAsia="Times New Roman" w:hAnsi="Times New Roman" w:cs="Times New Roman"/>
            <w:iCs/>
            <w:szCs w:val="20"/>
            <w:lang w:eastAsia="en-AU"/>
          </w:rPr>
          <w:t>201</w:t>
        </w:r>
        <w:r w:rsidR="00524283" w:rsidRPr="0079772A">
          <w:rPr>
            <w:rFonts w:ascii="Times New Roman" w:eastAsia="Times New Roman" w:hAnsi="Times New Roman" w:cs="Times New Roman"/>
            <w:iCs/>
            <w:szCs w:val="20"/>
            <w:lang w:eastAsia="en-AU"/>
          </w:rPr>
          <w:t>6</w:t>
        </w:r>
        <w:r w:rsidR="003B5A26" w:rsidRPr="0079772A">
          <w:rPr>
            <w:rFonts w:ascii="Times New Roman" w:eastAsia="Times New Roman" w:hAnsi="Times New Roman" w:cs="Times New Roman"/>
            <w:iCs/>
            <w:szCs w:val="20"/>
            <w:lang w:eastAsia="en-AU"/>
          </w:rPr>
          <w:t>-09)</w:t>
        </w:r>
        <w:r w:rsidRPr="0079772A">
          <w:rPr>
            <w:rFonts w:ascii="Times New Roman" w:eastAsia="Times New Roman" w:hAnsi="Times New Roman" w:cs="Times New Roman"/>
            <w:iCs/>
            <w:szCs w:val="20"/>
            <w:lang w:eastAsia="en-AU"/>
          </w:rPr>
          <w:t xml:space="preserve"> ‘</w:t>
        </w:r>
        <w:r w:rsidR="00D86897" w:rsidRPr="0079772A">
          <w:rPr>
            <w:rFonts w:ascii="Times New Roman" w:eastAsia="Times New Roman" w:hAnsi="Times New Roman" w:cs="Times New Roman"/>
            <w:iCs/>
            <w:szCs w:val="20"/>
            <w:lang w:eastAsia="en-AU"/>
          </w:rPr>
          <w:t>Digital Enhanced Cordless Telecommunications (DECT); Harmonis</w:t>
        </w:r>
        <w:r w:rsidR="00C74C67" w:rsidRPr="0079772A">
          <w:rPr>
            <w:rFonts w:ascii="Times New Roman" w:eastAsia="Times New Roman" w:hAnsi="Times New Roman" w:cs="Times New Roman"/>
            <w:iCs/>
            <w:szCs w:val="20"/>
            <w:lang w:eastAsia="en-AU"/>
          </w:rPr>
          <w:t>ed Standard covering the essential requirements of article 3.2 of the Directive 2014/53/EU</w:t>
        </w:r>
        <w:r w:rsidRPr="0079772A">
          <w:rPr>
            <w:rFonts w:ascii="Times New Roman" w:eastAsia="Times New Roman" w:hAnsi="Times New Roman" w:cs="Times New Roman"/>
            <w:iCs/>
            <w:szCs w:val="20"/>
            <w:lang w:eastAsia="en-AU"/>
          </w:rPr>
          <w:t>’, published by the European Telecommunications Standards Institute</w:t>
        </w:r>
        <w:r w:rsidRPr="0079772A">
          <w:rPr>
            <w:rFonts w:ascii="Times New Roman" w:eastAsia="Times New Roman" w:hAnsi="Times New Roman" w:cs="Times New Roman"/>
            <w:szCs w:val="20"/>
            <w:lang w:eastAsia="en-AU"/>
          </w:rPr>
          <w:t>.</w:t>
        </w:r>
      </w:ins>
    </w:p>
    <w:p w14:paraId="2537EE25" w14:textId="03F0F651" w:rsidR="00163BD3" w:rsidRPr="0079772A" w:rsidRDefault="00163BD3" w:rsidP="00163BD3">
      <w:pPr>
        <w:spacing w:before="122" w:after="0" w:line="240" w:lineRule="auto"/>
        <w:ind w:left="1985" w:hanging="851"/>
        <w:rPr>
          <w:ins w:id="3315" w:author="Author"/>
          <w:rFonts w:ascii="Times New Roman" w:eastAsia="Times New Roman" w:hAnsi="Times New Roman" w:cs="Times New Roman"/>
          <w:iCs/>
          <w:sz w:val="18"/>
          <w:szCs w:val="20"/>
          <w:lang w:eastAsia="en-AU"/>
        </w:rPr>
      </w:pPr>
      <w:ins w:id="3316" w:author="Author">
        <w:r w:rsidRPr="0079772A">
          <w:rPr>
            <w:rFonts w:ascii="Times New Roman" w:eastAsia="Times New Roman" w:hAnsi="Times New Roman" w:cs="Times New Roman"/>
            <w:sz w:val="18"/>
            <w:szCs w:val="20"/>
            <w:lang w:eastAsia="en-AU"/>
          </w:rPr>
          <w:t>Note:</w:t>
        </w:r>
        <w:r w:rsidRPr="0079772A">
          <w:rPr>
            <w:rFonts w:ascii="Times New Roman" w:eastAsia="Times New Roman" w:hAnsi="Times New Roman" w:cs="Times New Roman"/>
            <w:sz w:val="18"/>
            <w:szCs w:val="20"/>
            <w:lang w:eastAsia="en-AU"/>
          </w:rPr>
          <w:tab/>
          <w:t>ETSI EN 30</w:t>
        </w:r>
        <w:r w:rsidR="00C74C67" w:rsidRPr="0079772A">
          <w:rPr>
            <w:rFonts w:ascii="Times New Roman" w:eastAsia="Times New Roman" w:hAnsi="Times New Roman" w:cs="Times New Roman"/>
            <w:sz w:val="18"/>
            <w:szCs w:val="20"/>
            <w:lang w:eastAsia="en-AU"/>
          </w:rPr>
          <w:t>1</w:t>
        </w:r>
        <w:r w:rsidRPr="0079772A">
          <w:rPr>
            <w:rFonts w:ascii="Times New Roman" w:eastAsia="Times New Roman" w:hAnsi="Times New Roman" w:cs="Times New Roman"/>
            <w:sz w:val="18"/>
            <w:szCs w:val="20"/>
            <w:lang w:eastAsia="en-AU"/>
          </w:rPr>
          <w:t xml:space="preserve"> 40</w:t>
        </w:r>
        <w:r w:rsidR="00C74C67" w:rsidRPr="0079772A">
          <w:rPr>
            <w:rFonts w:ascii="Times New Roman" w:eastAsia="Times New Roman" w:hAnsi="Times New Roman" w:cs="Times New Roman"/>
            <w:sz w:val="18"/>
            <w:szCs w:val="20"/>
            <w:lang w:eastAsia="en-AU"/>
          </w:rPr>
          <w:t>6</w:t>
        </w:r>
        <w:r w:rsidRPr="0079772A">
          <w:rPr>
            <w:rFonts w:ascii="Times New Roman" w:eastAsia="Times New Roman" w:hAnsi="Times New Roman" w:cs="Times New Roman"/>
            <w:sz w:val="18"/>
            <w:szCs w:val="20"/>
            <w:lang w:eastAsia="en-AU"/>
          </w:rPr>
          <w:t xml:space="preserve"> is available, free of charge, from the website of the European Telecommunications Standards Institute at </w:t>
        </w:r>
        <w:r w:rsidRPr="0079772A">
          <w:rPr>
            <w:rFonts w:ascii="Times New Roman" w:eastAsia="Times New Roman" w:hAnsi="Times New Roman" w:cs="Times New Roman"/>
            <w:sz w:val="18"/>
            <w:szCs w:val="20"/>
            <w:lang w:eastAsia="en-AU"/>
          </w:rPr>
          <w:fldChar w:fldCharType="begin"/>
        </w:r>
        <w:r w:rsidRPr="0079772A">
          <w:rPr>
            <w:rFonts w:ascii="Times New Roman" w:eastAsia="Times New Roman" w:hAnsi="Times New Roman" w:cs="Times New Roman"/>
            <w:sz w:val="18"/>
            <w:szCs w:val="20"/>
            <w:lang w:eastAsia="en-AU"/>
          </w:rPr>
          <w:instrText xml:space="preserve"> HYPERLINK "http://www.etsi.org" </w:instrText>
        </w:r>
        <w:r w:rsidRPr="0079772A">
          <w:rPr>
            <w:rFonts w:ascii="Times New Roman" w:eastAsia="Times New Roman" w:hAnsi="Times New Roman" w:cs="Times New Roman"/>
            <w:sz w:val="18"/>
            <w:szCs w:val="20"/>
            <w:lang w:eastAsia="en-AU"/>
          </w:rPr>
          <w:fldChar w:fldCharType="separate"/>
        </w:r>
        <w:r w:rsidRPr="0079772A">
          <w:rPr>
            <w:rStyle w:val="Hyperlink"/>
            <w:rFonts w:ascii="Times New Roman" w:eastAsia="Times New Roman" w:hAnsi="Times New Roman" w:cs="Times New Roman"/>
            <w:sz w:val="18"/>
            <w:szCs w:val="20"/>
            <w:lang w:eastAsia="en-AU"/>
          </w:rPr>
          <w:t>www.etsi.org</w:t>
        </w:r>
        <w:r w:rsidRPr="0079772A">
          <w:rPr>
            <w:rFonts w:ascii="Times New Roman" w:eastAsia="Times New Roman" w:hAnsi="Times New Roman" w:cs="Times New Roman"/>
            <w:sz w:val="18"/>
            <w:szCs w:val="20"/>
            <w:lang w:eastAsia="en-AU"/>
          </w:rPr>
          <w:fldChar w:fldCharType="end"/>
        </w:r>
        <w:r w:rsidRPr="0079772A">
          <w:rPr>
            <w:rFonts w:ascii="Times New Roman" w:eastAsia="Times New Roman" w:hAnsi="Times New Roman" w:cs="Times New Roman"/>
            <w:sz w:val="18"/>
            <w:szCs w:val="20"/>
            <w:lang w:eastAsia="en-AU"/>
          </w:rPr>
          <w:t xml:space="preserve">. </w:t>
        </w:r>
      </w:ins>
    </w:p>
    <w:p w14:paraId="32A90B54" w14:textId="233F0921" w:rsidR="00163BD3" w:rsidRPr="00480883" w:rsidRDefault="0073797B" w:rsidP="00163BD3">
      <w:pPr>
        <w:keepNext/>
        <w:keepLines/>
        <w:spacing w:before="280" w:after="0" w:line="240" w:lineRule="auto"/>
        <w:ind w:left="1134" w:hanging="1134"/>
        <w:outlineLvl w:val="1"/>
        <w:rPr>
          <w:ins w:id="3317" w:author="Author"/>
          <w:rFonts w:ascii="Times New Roman" w:eastAsia="Times New Roman" w:hAnsi="Times New Roman" w:cs="Times New Roman"/>
          <w:b/>
          <w:kern w:val="28"/>
          <w:sz w:val="24"/>
          <w:szCs w:val="20"/>
          <w:lang w:eastAsia="en-AU"/>
        </w:rPr>
      </w:pPr>
      <w:bookmarkStart w:id="3318" w:name="_Toc118127879"/>
      <w:proofErr w:type="gramStart"/>
      <w:ins w:id="3319" w:author="Author">
        <w:r w:rsidRPr="0079772A">
          <w:rPr>
            <w:rFonts w:ascii="Times New Roman" w:eastAsia="Times New Roman" w:hAnsi="Times New Roman" w:cs="Times New Roman"/>
            <w:b/>
            <w:kern w:val="28"/>
            <w:sz w:val="24"/>
            <w:szCs w:val="20"/>
            <w:lang w:eastAsia="en-AU"/>
          </w:rPr>
          <w:t>4</w:t>
        </w:r>
        <w:r w:rsidR="00813139" w:rsidRPr="0079772A">
          <w:rPr>
            <w:rFonts w:ascii="Times New Roman" w:eastAsia="Times New Roman" w:hAnsi="Times New Roman" w:cs="Times New Roman"/>
            <w:b/>
            <w:kern w:val="28"/>
            <w:sz w:val="24"/>
            <w:szCs w:val="20"/>
            <w:lang w:eastAsia="en-AU"/>
          </w:rPr>
          <w:t>9</w:t>
        </w:r>
        <w:r w:rsidRPr="0079772A">
          <w:rPr>
            <w:rFonts w:ascii="Times New Roman" w:eastAsia="Times New Roman" w:hAnsi="Times New Roman" w:cs="Times New Roman"/>
            <w:b/>
            <w:kern w:val="28"/>
            <w:sz w:val="24"/>
            <w:szCs w:val="20"/>
            <w:lang w:eastAsia="en-AU"/>
          </w:rPr>
          <w:t xml:space="preserve"> </w:t>
        </w:r>
        <w:r w:rsidR="00163BD3" w:rsidRPr="0079772A">
          <w:rPr>
            <w:rFonts w:ascii="Times New Roman" w:eastAsia="Times New Roman" w:hAnsi="Times New Roman" w:cs="Times New Roman"/>
            <w:b/>
            <w:kern w:val="28"/>
            <w:sz w:val="24"/>
            <w:szCs w:val="20"/>
            <w:lang w:eastAsia="en-AU"/>
          </w:rPr>
          <w:t xml:space="preserve"> Additional</w:t>
        </w:r>
        <w:proofErr w:type="gramEnd"/>
        <w:r w:rsidR="00163BD3" w:rsidRPr="0079772A">
          <w:rPr>
            <w:rFonts w:ascii="Times New Roman" w:eastAsia="Times New Roman" w:hAnsi="Times New Roman" w:cs="Times New Roman"/>
            <w:b/>
            <w:kern w:val="28"/>
            <w:sz w:val="24"/>
            <w:szCs w:val="20"/>
            <w:lang w:eastAsia="en-AU"/>
          </w:rPr>
          <w:t xml:space="preserve"> definition for </w:t>
        </w:r>
        <w:r w:rsidR="003C1AAD" w:rsidRPr="0079772A">
          <w:rPr>
            <w:rFonts w:ascii="Times New Roman" w:eastAsia="Times New Roman" w:hAnsi="Times New Roman" w:cs="Times New Roman"/>
            <w:b/>
            <w:kern w:val="28"/>
            <w:sz w:val="24"/>
            <w:szCs w:val="20"/>
            <w:lang w:eastAsia="en-AU"/>
          </w:rPr>
          <w:t>Digital Enhanced Cordless Telecommunications Equipment</w:t>
        </w:r>
        <w:r w:rsidR="003C1AAD">
          <w:rPr>
            <w:rFonts w:ascii="Times New Roman" w:eastAsia="Times New Roman" w:hAnsi="Times New Roman" w:cs="Times New Roman"/>
            <w:b/>
            <w:kern w:val="28"/>
            <w:sz w:val="24"/>
            <w:szCs w:val="20"/>
            <w:lang w:eastAsia="en-AU"/>
          </w:rPr>
          <w:t xml:space="preserve"> Standard</w:t>
        </w:r>
        <w:bookmarkEnd w:id="3318"/>
      </w:ins>
    </w:p>
    <w:p w14:paraId="1A245EE0" w14:textId="39F7CEA3" w:rsidR="00163BD3" w:rsidRPr="004B5679" w:rsidRDefault="00163BD3" w:rsidP="00A64997">
      <w:pPr>
        <w:tabs>
          <w:tab w:val="right" w:pos="1021"/>
        </w:tabs>
        <w:spacing w:before="180" w:after="0" w:line="240" w:lineRule="auto"/>
        <w:ind w:left="1134" w:hanging="1134"/>
        <w:rPr>
          <w:ins w:id="3320" w:author="Author"/>
          <w:rFonts w:ascii="Times New Roman" w:eastAsia="Times New Roman" w:hAnsi="Times New Roman" w:cs="Times New Roman"/>
          <w:szCs w:val="20"/>
          <w:lang w:eastAsia="en-AU"/>
        </w:rPr>
      </w:pPr>
      <w:ins w:id="3321"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In this Schedule</w:t>
        </w:r>
        <w:r w:rsidR="004B5679">
          <w:rPr>
            <w:rFonts w:ascii="Times New Roman" w:eastAsia="Times New Roman" w:hAnsi="Times New Roman" w:cs="Times New Roman"/>
            <w:szCs w:val="20"/>
            <w:lang w:eastAsia="en-AU"/>
          </w:rPr>
          <w:t xml:space="preserve">, </w:t>
        </w:r>
        <w:r w:rsidR="004B5679">
          <w:rPr>
            <w:rFonts w:ascii="Times New Roman" w:eastAsia="Times New Roman" w:hAnsi="Times New Roman" w:cs="Times New Roman"/>
            <w:b/>
            <w:bCs/>
            <w:i/>
            <w:iCs/>
            <w:szCs w:val="20"/>
            <w:lang w:eastAsia="en-AU"/>
          </w:rPr>
          <w:t xml:space="preserve">digital enhanced cordless telecommunications equipment </w:t>
        </w:r>
        <w:r w:rsidR="004B5679">
          <w:rPr>
            <w:rFonts w:ascii="Times New Roman" w:eastAsia="Times New Roman" w:hAnsi="Times New Roman" w:cs="Times New Roman"/>
            <w:szCs w:val="20"/>
            <w:lang w:eastAsia="en-AU"/>
          </w:rPr>
          <w:t>means equipment that</w:t>
        </w:r>
        <w:r w:rsidR="00D77A9F" w:rsidRPr="00D77A9F">
          <w:rPr>
            <w:rFonts w:ascii="Times New Roman" w:eastAsia="Times New Roman" w:hAnsi="Times New Roman" w:cs="Times New Roman"/>
            <w:szCs w:val="20"/>
            <w:lang w:eastAsia="en-AU"/>
          </w:rPr>
          <w:t xml:space="preserve"> </w:t>
        </w:r>
        <w:r w:rsidR="00D77A9F">
          <w:rPr>
            <w:rFonts w:ascii="Times New Roman" w:eastAsia="Times New Roman" w:hAnsi="Times New Roman" w:cs="Times New Roman"/>
            <w:szCs w:val="20"/>
            <w:lang w:eastAsia="en-AU"/>
          </w:rPr>
          <w:t>uses Digital Enhanced Cordless Telecommunications technology, other than equipment that</w:t>
        </w:r>
        <w:r w:rsidR="00A574E3">
          <w:rPr>
            <w:rFonts w:ascii="Times New Roman" w:eastAsia="Times New Roman" w:hAnsi="Times New Roman" w:cs="Times New Roman"/>
            <w:szCs w:val="20"/>
            <w:lang w:eastAsia="en-AU"/>
          </w:rPr>
          <w:t xml:space="preserve"> i</w:t>
        </w:r>
        <w:r w:rsidR="004B5679">
          <w:rPr>
            <w:rFonts w:ascii="Times New Roman" w:eastAsia="Times New Roman" w:hAnsi="Times New Roman" w:cs="Times New Roman"/>
            <w:szCs w:val="20"/>
            <w:lang w:eastAsia="en-AU"/>
          </w:rPr>
          <w:t xml:space="preserve">s </w:t>
        </w:r>
        <w:r w:rsidR="004B5679" w:rsidRPr="004B5679">
          <w:rPr>
            <w:rFonts w:ascii="Times New Roman" w:eastAsia="Times New Roman" w:hAnsi="Times New Roman" w:cs="Times New Roman"/>
            <w:iCs/>
            <w:szCs w:val="20"/>
            <w:lang w:eastAsia="en-AU"/>
          </w:rPr>
          <w:t>designed</w:t>
        </w:r>
        <w:r w:rsidR="004B5679">
          <w:rPr>
            <w:rFonts w:ascii="Times New Roman" w:eastAsia="Times New Roman" w:hAnsi="Times New Roman" w:cs="Times New Roman"/>
            <w:szCs w:val="20"/>
            <w:lang w:eastAsia="en-AU"/>
          </w:rPr>
          <w:t xml:space="preserve"> or intended to operate in one or more of the following</w:t>
        </w:r>
        <w:r w:rsidR="00552BB1">
          <w:rPr>
            <w:rFonts w:ascii="Times New Roman" w:eastAsia="Times New Roman" w:hAnsi="Times New Roman" w:cs="Times New Roman"/>
            <w:szCs w:val="20"/>
            <w:lang w:eastAsia="en-AU"/>
          </w:rPr>
          <w:t xml:space="preserve"> frequency bands:</w:t>
        </w:r>
      </w:ins>
    </w:p>
    <w:p w14:paraId="064E93C6" w14:textId="2940EEC8" w:rsidR="00163BD3" w:rsidRDefault="00163BD3" w:rsidP="00A64997">
      <w:pPr>
        <w:tabs>
          <w:tab w:val="right" w:pos="1531"/>
        </w:tabs>
        <w:spacing w:before="40" w:after="0" w:line="240" w:lineRule="auto"/>
        <w:ind w:left="1644" w:hanging="1644"/>
        <w:rPr>
          <w:ins w:id="3322" w:author="Author"/>
          <w:rFonts w:ascii="Times New Roman" w:eastAsia="Times New Roman" w:hAnsi="Times New Roman" w:cs="Times New Roman"/>
          <w:iCs/>
          <w:szCs w:val="20"/>
          <w:lang w:eastAsia="en-AU"/>
        </w:rPr>
      </w:pPr>
      <w:ins w:id="3323" w:author="Author">
        <w:r>
          <w:rPr>
            <w:rFonts w:ascii="Times New Roman" w:eastAsia="Times New Roman" w:hAnsi="Times New Roman" w:cs="Times New Roman"/>
            <w:iCs/>
            <w:szCs w:val="20"/>
            <w:lang w:eastAsia="en-AU"/>
          </w:rPr>
          <w:tab/>
          <w:t>(</w:t>
        </w:r>
        <w:r w:rsidR="00A574E3">
          <w:rPr>
            <w:rFonts w:ascii="Times New Roman" w:eastAsia="Times New Roman" w:hAnsi="Times New Roman" w:cs="Times New Roman"/>
            <w:iCs/>
            <w:szCs w:val="20"/>
            <w:lang w:eastAsia="en-AU"/>
          </w:rPr>
          <w:t>a</w:t>
        </w:r>
        <w:r>
          <w:rPr>
            <w:rFonts w:ascii="Times New Roman" w:eastAsia="Times New Roman" w:hAnsi="Times New Roman" w:cs="Times New Roman"/>
            <w:iCs/>
            <w:szCs w:val="20"/>
            <w:lang w:eastAsia="en-AU"/>
          </w:rPr>
          <w:t>)</w:t>
        </w:r>
        <w:r>
          <w:rPr>
            <w:rFonts w:ascii="Times New Roman" w:eastAsia="Times New Roman" w:hAnsi="Times New Roman" w:cs="Times New Roman"/>
            <w:iCs/>
            <w:szCs w:val="20"/>
            <w:lang w:eastAsia="en-AU"/>
          </w:rPr>
          <w:tab/>
        </w:r>
        <w:r w:rsidR="006209E1">
          <w:rPr>
            <w:rFonts w:ascii="Times New Roman" w:eastAsia="Times New Roman" w:hAnsi="Times New Roman" w:cs="Times New Roman"/>
            <w:iCs/>
            <w:szCs w:val="20"/>
            <w:lang w:eastAsia="en-AU"/>
          </w:rPr>
          <w:t xml:space="preserve">915 MHz to 928 </w:t>
        </w:r>
        <w:proofErr w:type="gramStart"/>
        <w:r w:rsidR="006209E1">
          <w:rPr>
            <w:rFonts w:ascii="Times New Roman" w:eastAsia="Times New Roman" w:hAnsi="Times New Roman" w:cs="Times New Roman"/>
            <w:iCs/>
            <w:szCs w:val="20"/>
            <w:lang w:eastAsia="en-AU"/>
          </w:rPr>
          <w:t>MHz</w:t>
        </w:r>
        <w:r>
          <w:rPr>
            <w:rFonts w:ascii="Times New Roman" w:eastAsia="Times New Roman" w:hAnsi="Times New Roman" w:cs="Times New Roman"/>
            <w:iCs/>
            <w:szCs w:val="20"/>
            <w:lang w:eastAsia="en-AU"/>
          </w:rPr>
          <w:t>;</w:t>
        </w:r>
        <w:proofErr w:type="gramEnd"/>
      </w:ins>
    </w:p>
    <w:p w14:paraId="0F87CE34" w14:textId="5ACE8174" w:rsidR="00163BD3" w:rsidRPr="0079772A" w:rsidRDefault="00163BD3" w:rsidP="00A64997">
      <w:pPr>
        <w:tabs>
          <w:tab w:val="right" w:pos="1531"/>
        </w:tabs>
        <w:spacing w:before="40" w:after="0" w:line="240" w:lineRule="auto"/>
        <w:ind w:left="1644" w:hanging="1644"/>
        <w:rPr>
          <w:ins w:id="3324" w:author="Author"/>
          <w:rFonts w:ascii="Times New Roman" w:eastAsia="Times New Roman" w:hAnsi="Times New Roman" w:cs="Times New Roman"/>
          <w:iCs/>
          <w:szCs w:val="20"/>
          <w:lang w:eastAsia="en-AU"/>
        </w:rPr>
      </w:pPr>
      <w:ins w:id="3325" w:author="Author">
        <w:r>
          <w:rPr>
            <w:rFonts w:ascii="Times New Roman" w:eastAsia="Times New Roman" w:hAnsi="Times New Roman" w:cs="Times New Roman"/>
            <w:iCs/>
            <w:szCs w:val="20"/>
            <w:lang w:eastAsia="en-AU"/>
          </w:rPr>
          <w:tab/>
        </w:r>
        <w:r w:rsidRPr="0079772A">
          <w:rPr>
            <w:rFonts w:ascii="Times New Roman" w:eastAsia="Times New Roman" w:hAnsi="Times New Roman" w:cs="Times New Roman"/>
            <w:iCs/>
            <w:szCs w:val="20"/>
            <w:lang w:eastAsia="en-AU"/>
          </w:rPr>
          <w:t>(</w:t>
        </w:r>
        <w:r w:rsidR="00A574E3" w:rsidRPr="0079772A">
          <w:rPr>
            <w:rFonts w:ascii="Times New Roman" w:eastAsia="Times New Roman" w:hAnsi="Times New Roman" w:cs="Times New Roman"/>
            <w:iCs/>
            <w:szCs w:val="20"/>
            <w:lang w:eastAsia="en-AU"/>
          </w:rPr>
          <w:t>b</w:t>
        </w:r>
        <w:r w:rsidRPr="0079772A">
          <w:rPr>
            <w:rFonts w:ascii="Times New Roman" w:eastAsia="Times New Roman" w:hAnsi="Times New Roman" w:cs="Times New Roman"/>
            <w:iCs/>
            <w:szCs w:val="20"/>
            <w:lang w:eastAsia="en-AU"/>
          </w:rPr>
          <w:t>)</w:t>
        </w:r>
        <w:r w:rsidRPr="0079772A">
          <w:rPr>
            <w:rFonts w:ascii="Times New Roman" w:eastAsia="Times New Roman" w:hAnsi="Times New Roman" w:cs="Times New Roman"/>
            <w:iCs/>
            <w:szCs w:val="20"/>
            <w:lang w:eastAsia="en-AU"/>
          </w:rPr>
          <w:tab/>
        </w:r>
        <w:r w:rsidR="00250A0D" w:rsidRPr="0079772A">
          <w:rPr>
            <w:rFonts w:ascii="Times New Roman" w:eastAsia="Times New Roman" w:hAnsi="Times New Roman" w:cs="Times New Roman"/>
            <w:iCs/>
            <w:szCs w:val="20"/>
            <w:lang w:eastAsia="en-AU"/>
          </w:rPr>
          <w:t xml:space="preserve">2400 MHz to 2483.5 </w:t>
        </w:r>
        <w:proofErr w:type="gramStart"/>
        <w:r w:rsidR="00250A0D" w:rsidRPr="0079772A">
          <w:rPr>
            <w:rFonts w:ascii="Times New Roman" w:eastAsia="Times New Roman" w:hAnsi="Times New Roman" w:cs="Times New Roman"/>
            <w:iCs/>
            <w:szCs w:val="20"/>
            <w:lang w:eastAsia="en-AU"/>
          </w:rPr>
          <w:t>MHz;</w:t>
        </w:r>
        <w:proofErr w:type="gramEnd"/>
      </w:ins>
    </w:p>
    <w:p w14:paraId="558DC18F" w14:textId="6A478D5D" w:rsidR="00250A0D" w:rsidRPr="0079772A" w:rsidRDefault="00250A0D" w:rsidP="00A64997">
      <w:pPr>
        <w:tabs>
          <w:tab w:val="right" w:pos="1531"/>
        </w:tabs>
        <w:spacing w:before="40" w:after="0" w:line="240" w:lineRule="auto"/>
        <w:ind w:left="1644" w:hanging="1644"/>
        <w:rPr>
          <w:ins w:id="3326" w:author="Author"/>
          <w:rFonts w:ascii="Times New Roman" w:eastAsia="Times New Roman" w:hAnsi="Times New Roman" w:cs="Times New Roman"/>
          <w:iCs/>
          <w:szCs w:val="20"/>
          <w:lang w:eastAsia="en-AU"/>
        </w:rPr>
      </w:pPr>
      <w:ins w:id="3327" w:author="Author">
        <w:r w:rsidRPr="0079772A">
          <w:rPr>
            <w:rFonts w:ascii="Times New Roman" w:eastAsia="Times New Roman" w:hAnsi="Times New Roman" w:cs="Times New Roman"/>
            <w:iCs/>
            <w:szCs w:val="20"/>
            <w:lang w:eastAsia="en-AU"/>
          </w:rPr>
          <w:tab/>
          <w:t>(</w:t>
        </w:r>
        <w:r w:rsidR="00A574E3" w:rsidRPr="0079772A">
          <w:rPr>
            <w:rFonts w:ascii="Times New Roman" w:eastAsia="Times New Roman" w:hAnsi="Times New Roman" w:cs="Times New Roman"/>
            <w:iCs/>
            <w:szCs w:val="20"/>
            <w:lang w:eastAsia="en-AU"/>
          </w:rPr>
          <w:t>c</w:t>
        </w:r>
        <w:r w:rsidRPr="0079772A">
          <w:rPr>
            <w:rFonts w:ascii="Times New Roman" w:eastAsia="Times New Roman" w:hAnsi="Times New Roman" w:cs="Times New Roman"/>
            <w:iCs/>
            <w:szCs w:val="20"/>
            <w:lang w:eastAsia="en-AU"/>
          </w:rPr>
          <w:t>)</w:t>
        </w:r>
        <w:r w:rsidRPr="0079772A">
          <w:rPr>
            <w:rFonts w:ascii="Times New Roman" w:eastAsia="Times New Roman" w:hAnsi="Times New Roman" w:cs="Times New Roman"/>
            <w:iCs/>
            <w:szCs w:val="20"/>
            <w:lang w:eastAsia="en-AU"/>
          </w:rPr>
          <w:tab/>
          <w:t xml:space="preserve">5725 MHz to 5850 </w:t>
        </w:r>
        <w:proofErr w:type="spellStart"/>
        <w:r w:rsidRPr="0079772A">
          <w:rPr>
            <w:rFonts w:ascii="Times New Roman" w:eastAsia="Times New Roman" w:hAnsi="Times New Roman" w:cs="Times New Roman"/>
            <w:iCs/>
            <w:szCs w:val="20"/>
            <w:lang w:eastAsia="en-AU"/>
          </w:rPr>
          <w:t>MHz</w:t>
        </w:r>
        <w:r w:rsidR="00A574E3" w:rsidRPr="0079772A">
          <w:rPr>
            <w:rFonts w:ascii="Times New Roman" w:eastAsia="Times New Roman" w:hAnsi="Times New Roman" w:cs="Times New Roman"/>
            <w:iCs/>
            <w:szCs w:val="20"/>
            <w:lang w:eastAsia="en-AU"/>
          </w:rPr>
          <w:t>.</w:t>
        </w:r>
        <w:proofErr w:type="spellEnd"/>
      </w:ins>
    </w:p>
    <w:p w14:paraId="759EBE23" w14:textId="6421BFED" w:rsidR="00163BD3" w:rsidRPr="0079772A" w:rsidRDefault="00813139" w:rsidP="00163BD3">
      <w:pPr>
        <w:keepNext/>
        <w:keepLines/>
        <w:spacing w:before="280" w:after="0" w:line="240" w:lineRule="auto"/>
        <w:ind w:left="1134" w:hanging="1134"/>
        <w:outlineLvl w:val="1"/>
        <w:rPr>
          <w:ins w:id="3328" w:author="Author"/>
          <w:rFonts w:ascii="Times New Roman" w:eastAsia="Times New Roman" w:hAnsi="Times New Roman" w:cs="Times New Roman"/>
          <w:b/>
          <w:kern w:val="28"/>
          <w:sz w:val="24"/>
          <w:szCs w:val="20"/>
          <w:lang w:eastAsia="en-AU"/>
        </w:rPr>
      </w:pPr>
      <w:bookmarkStart w:id="3329" w:name="_Toc118127880"/>
      <w:proofErr w:type="gramStart"/>
      <w:ins w:id="3330" w:author="Author">
        <w:r w:rsidRPr="0079772A">
          <w:rPr>
            <w:rFonts w:ascii="Times New Roman" w:eastAsia="Times New Roman" w:hAnsi="Times New Roman" w:cs="Times New Roman"/>
            <w:b/>
            <w:kern w:val="28"/>
            <w:sz w:val="24"/>
            <w:szCs w:val="20"/>
            <w:lang w:eastAsia="en-AU"/>
          </w:rPr>
          <w:t>50</w:t>
        </w:r>
        <w:r w:rsidR="0073797B" w:rsidRPr="0079772A">
          <w:rPr>
            <w:rFonts w:ascii="Times New Roman" w:eastAsia="Times New Roman" w:hAnsi="Times New Roman" w:cs="Times New Roman"/>
            <w:b/>
            <w:kern w:val="28"/>
            <w:sz w:val="24"/>
            <w:szCs w:val="20"/>
            <w:lang w:eastAsia="en-AU"/>
          </w:rPr>
          <w:t xml:space="preserve"> </w:t>
        </w:r>
        <w:r w:rsidR="00163BD3" w:rsidRPr="0079772A">
          <w:rPr>
            <w:rFonts w:ascii="Times New Roman" w:eastAsia="Times New Roman" w:hAnsi="Times New Roman" w:cs="Times New Roman"/>
            <w:b/>
            <w:kern w:val="28"/>
            <w:sz w:val="24"/>
            <w:szCs w:val="20"/>
            <w:lang w:eastAsia="en-AU"/>
          </w:rPr>
          <w:t xml:space="preserve"> Modification</w:t>
        </w:r>
        <w:proofErr w:type="gramEnd"/>
        <w:r w:rsidR="00163BD3" w:rsidRPr="0079772A">
          <w:rPr>
            <w:rFonts w:ascii="Times New Roman" w:eastAsia="Times New Roman" w:hAnsi="Times New Roman" w:cs="Times New Roman"/>
            <w:b/>
            <w:kern w:val="28"/>
            <w:sz w:val="24"/>
            <w:szCs w:val="20"/>
            <w:lang w:eastAsia="en-AU"/>
          </w:rPr>
          <w:t xml:space="preserve"> of </w:t>
        </w:r>
        <w:r w:rsidR="001B239A" w:rsidRPr="0079772A">
          <w:rPr>
            <w:rFonts w:ascii="Times New Roman" w:eastAsia="Times New Roman" w:hAnsi="Times New Roman" w:cs="Times New Roman"/>
            <w:b/>
            <w:kern w:val="28"/>
            <w:sz w:val="24"/>
            <w:szCs w:val="20"/>
            <w:lang w:eastAsia="en-AU"/>
          </w:rPr>
          <w:t>ETSI 301 406</w:t>
        </w:r>
        <w:bookmarkEnd w:id="3329"/>
      </w:ins>
    </w:p>
    <w:p w14:paraId="65F138ED" w14:textId="63ADF0D1" w:rsidR="00163BD3" w:rsidRPr="0079772A" w:rsidRDefault="00163BD3" w:rsidP="00163BD3">
      <w:pPr>
        <w:tabs>
          <w:tab w:val="right" w:pos="1021"/>
        </w:tabs>
        <w:spacing w:before="180" w:after="0" w:line="240" w:lineRule="auto"/>
        <w:ind w:left="1134" w:hanging="1134"/>
        <w:rPr>
          <w:ins w:id="3331" w:author="Author"/>
          <w:rFonts w:ascii="Times New Roman" w:eastAsia="Times New Roman" w:hAnsi="Times New Roman" w:cs="Times New Roman"/>
          <w:szCs w:val="20"/>
          <w:lang w:eastAsia="en-AU"/>
        </w:rPr>
      </w:pPr>
      <w:ins w:id="3332" w:author="Author">
        <w:r w:rsidRPr="0079772A">
          <w:rPr>
            <w:rFonts w:ascii="Times New Roman" w:eastAsia="Times New Roman" w:hAnsi="Times New Roman" w:cs="Times New Roman"/>
            <w:szCs w:val="20"/>
            <w:lang w:eastAsia="en-AU"/>
          </w:rPr>
          <w:tab/>
          <w:t>(1)</w:t>
        </w:r>
        <w:r w:rsidRPr="0079772A">
          <w:rPr>
            <w:rFonts w:ascii="Times New Roman" w:eastAsia="Times New Roman" w:hAnsi="Times New Roman" w:cs="Times New Roman"/>
            <w:szCs w:val="20"/>
            <w:lang w:eastAsia="en-AU"/>
          </w:rPr>
          <w:tab/>
          <w:t xml:space="preserve">This clause modifies </w:t>
        </w:r>
        <w:r w:rsidR="001B239A" w:rsidRPr="0079772A">
          <w:rPr>
            <w:rFonts w:ascii="Times New Roman" w:eastAsia="Times New Roman" w:hAnsi="Times New Roman" w:cs="Times New Roman"/>
            <w:szCs w:val="20"/>
            <w:lang w:eastAsia="en-AU"/>
          </w:rPr>
          <w:t>ETSI 301 406</w:t>
        </w:r>
        <w:r w:rsidRPr="0079772A">
          <w:rPr>
            <w:rFonts w:ascii="Times New Roman" w:eastAsia="Times New Roman" w:hAnsi="Times New Roman" w:cs="Times New Roman"/>
            <w:szCs w:val="20"/>
            <w:lang w:eastAsia="en-AU"/>
          </w:rPr>
          <w:t xml:space="preserve"> for the purposes of the </w:t>
        </w:r>
        <w:r w:rsidR="009F5830" w:rsidRPr="0079772A">
          <w:rPr>
            <w:rFonts w:ascii="Times New Roman" w:eastAsia="Times New Roman" w:hAnsi="Times New Roman" w:cs="Times New Roman"/>
            <w:szCs w:val="20"/>
            <w:lang w:eastAsia="en-AU"/>
          </w:rPr>
          <w:t>Digital Enhanced Cordless Telecommunications Equipment</w:t>
        </w:r>
        <w:r w:rsidRPr="0079772A">
          <w:rPr>
            <w:rFonts w:ascii="Times New Roman" w:eastAsia="Times New Roman" w:hAnsi="Times New Roman" w:cs="Times New Roman"/>
            <w:szCs w:val="20"/>
            <w:lang w:eastAsia="en-AU"/>
          </w:rPr>
          <w:t xml:space="preserve"> Standard.</w:t>
        </w:r>
      </w:ins>
    </w:p>
    <w:p w14:paraId="14AB01AE" w14:textId="14EB3CF2" w:rsidR="00301574" w:rsidRPr="0079772A" w:rsidRDefault="00301574" w:rsidP="00163BD3">
      <w:pPr>
        <w:tabs>
          <w:tab w:val="right" w:pos="1021"/>
        </w:tabs>
        <w:spacing w:before="180" w:after="0" w:line="240" w:lineRule="auto"/>
        <w:ind w:left="1134" w:hanging="1134"/>
        <w:rPr>
          <w:ins w:id="3333" w:author="Author"/>
          <w:rFonts w:ascii="Times New Roman" w:eastAsia="Times New Roman" w:hAnsi="Times New Roman" w:cs="Times New Roman"/>
          <w:szCs w:val="20"/>
          <w:lang w:eastAsia="en-AU"/>
        </w:rPr>
      </w:pPr>
      <w:ins w:id="3334" w:author="Author">
        <w:r w:rsidRPr="0079772A">
          <w:rPr>
            <w:rFonts w:ascii="Times New Roman" w:eastAsia="Times New Roman" w:hAnsi="Times New Roman" w:cs="Times New Roman"/>
            <w:szCs w:val="20"/>
            <w:lang w:eastAsia="en-AU"/>
          </w:rPr>
          <w:tab/>
          <w:t>(2)</w:t>
        </w:r>
        <w:r w:rsidRPr="0079772A">
          <w:rPr>
            <w:rFonts w:ascii="Times New Roman" w:eastAsia="Times New Roman" w:hAnsi="Times New Roman" w:cs="Times New Roman"/>
            <w:szCs w:val="20"/>
            <w:lang w:eastAsia="en-AU"/>
          </w:rPr>
          <w:tab/>
          <w:t xml:space="preserve">The </w:t>
        </w:r>
        <w:r w:rsidR="00A90BD9" w:rsidRPr="0079772A">
          <w:rPr>
            <w:rFonts w:ascii="Times New Roman" w:eastAsia="Times New Roman" w:hAnsi="Times New Roman" w:cs="Times New Roman"/>
            <w:szCs w:val="20"/>
            <w:lang w:eastAsia="en-AU"/>
          </w:rPr>
          <w:t xml:space="preserve">following provision </w:t>
        </w:r>
        <w:r w:rsidR="009F5830" w:rsidRPr="0079772A">
          <w:rPr>
            <w:rFonts w:ascii="Times New Roman" w:eastAsia="Times New Roman" w:hAnsi="Times New Roman" w:cs="Times New Roman"/>
            <w:szCs w:val="20"/>
            <w:lang w:eastAsia="en-AU"/>
          </w:rPr>
          <w:t>(</w:t>
        </w:r>
        <w:r w:rsidR="009F5830" w:rsidRPr="0079772A">
          <w:rPr>
            <w:rFonts w:ascii="Times New Roman" w:eastAsia="Times New Roman" w:hAnsi="Times New Roman" w:cs="Times New Roman"/>
            <w:b/>
            <w:bCs/>
            <w:i/>
            <w:iCs/>
            <w:szCs w:val="20"/>
            <w:lang w:eastAsia="en-AU"/>
          </w:rPr>
          <w:t>frequency and power provision</w:t>
        </w:r>
        <w:r w:rsidR="009F5830" w:rsidRPr="0079772A">
          <w:rPr>
            <w:rFonts w:ascii="Times New Roman" w:eastAsia="Times New Roman" w:hAnsi="Times New Roman" w:cs="Times New Roman"/>
            <w:szCs w:val="20"/>
            <w:lang w:eastAsia="en-AU"/>
          </w:rPr>
          <w:t xml:space="preserve">) </w:t>
        </w:r>
        <w:r w:rsidR="00A90BD9" w:rsidRPr="0079772A">
          <w:rPr>
            <w:rFonts w:ascii="Times New Roman" w:eastAsia="Times New Roman" w:hAnsi="Times New Roman" w:cs="Times New Roman"/>
            <w:szCs w:val="20"/>
            <w:lang w:eastAsia="en-AU"/>
          </w:rPr>
          <w:t xml:space="preserve">is taken to be included in ETSI 301 406 for the purposes of the </w:t>
        </w:r>
        <w:r w:rsidRPr="0079772A">
          <w:rPr>
            <w:rFonts w:ascii="Times New Roman" w:eastAsia="Times New Roman" w:hAnsi="Times New Roman" w:cs="Times New Roman"/>
            <w:szCs w:val="20"/>
            <w:lang w:eastAsia="en-AU"/>
          </w:rPr>
          <w:t>Digital Enhanced Cordless Telecommunicat</w:t>
        </w:r>
        <w:r w:rsidR="00A90BD9" w:rsidRPr="0079772A">
          <w:rPr>
            <w:rFonts w:ascii="Times New Roman" w:eastAsia="Times New Roman" w:hAnsi="Times New Roman" w:cs="Times New Roman"/>
            <w:szCs w:val="20"/>
            <w:lang w:eastAsia="en-AU"/>
          </w:rPr>
          <w:t>ions Equipment Standard:</w:t>
        </w:r>
      </w:ins>
    </w:p>
    <w:p w14:paraId="11F533ED" w14:textId="318D5144" w:rsidR="00ED0E09" w:rsidRPr="0079772A" w:rsidRDefault="00ED0E09" w:rsidP="00ED0E09">
      <w:pPr>
        <w:spacing w:before="180" w:after="0" w:line="240" w:lineRule="auto"/>
        <w:ind w:left="2410"/>
        <w:rPr>
          <w:ins w:id="3335" w:author="Author"/>
          <w:rFonts w:ascii="Times New Roman" w:eastAsia="Times New Roman" w:hAnsi="Times New Roman" w:cs="Times New Roman"/>
          <w:szCs w:val="20"/>
          <w:lang w:eastAsia="en-AU"/>
        </w:rPr>
      </w:pPr>
      <w:ins w:id="3336" w:author="Author">
        <w:r w:rsidRPr="0079772A">
          <w:rPr>
            <w:rFonts w:ascii="Times New Roman" w:eastAsia="Times New Roman" w:hAnsi="Times New Roman" w:cs="Times New Roman"/>
            <w:szCs w:val="20"/>
            <w:lang w:eastAsia="en-AU"/>
          </w:rPr>
          <w:t>Digital enhanced cordless telecommunications equipment must operate</w:t>
        </w:r>
        <w:r w:rsidR="00CA1A7E" w:rsidRPr="0079772A">
          <w:rPr>
            <w:rFonts w:ascii="Times New Roman" w:eastAsia="Times New Roman" w:hAnsi="Times New Roman" w:cs="Times New Roman"/>
            <w:szCs w:val="20"/>
            <w:lang w:eastAsia="en-AU"/>
          </w:rPr>
          <w:t>:</w:t>
        </w:r>
      </w:ins>
    </w:p>
    <w:p w14:paraId="157378AB" w14:textId="48E1EA8F" w:rsidR="00CA1A7E" w:rsidRPr="0079772A" w:rsidRDefault="00CA1A7E" w:rsidP="00ED0E09">
      <w:pPr>
        <w:spacing w:before="180" w:after="0" w:line="240" w:lineRule="auto"/>
        <w:ind w:left="2410"/>
        <w:rPr>
          <w:ins w:id="3337" w:author="Author"/>
          <w:rFonts w:ascii="Times New Roman" w:eastAsia="Times New Roman" w:hAnsi="Times New Roman" w:cs="Times New Roman"/>
          <w:szCs w:val="20"/>
          <w:lang w:eastAsia="en-AU"/>
        </w:rPr>
      </w:pPr>
      <w:ins w:id="3338" w:author="Author">
        <w:r w:rsidRPr="0079772A">
          <w:rPr>
            <w:rFonts w:ascii="Times New Roman" w:eastAsia="Times New Roman" w:hAnsi="Times New Roman" w:cs="Times New Roman"/>
            <w:szCs w:val="20"/>
            <w:lang w:eastAsia="en-AU"/>
          </w:rPr>
          <w:t>(a)</w:t>
        </w:r>
        <w:r w:rsidRPr="0079772A">
          <w:rPr>
            <w:rFonts w:ascii="Times New Roman" w:eastAsia="Times New Roman" w:hAnsi="Times New Roman" w:cs="Times New Roman"/>
            <w:szCs w:val="20"/>
            <w:lang w:eastAsia="en-AU"/>
          </w:rPr>
          <w:tab/>
          <w:t>only in the frequency band 1880 MHz to 1900 MHz; and</w:t>
        </w:r>
      </w:ins>
    </w:p>
    <w:p w14:paraId="1DF05A93" w14:textId="7BF36858" w:rsidR="00CA1A7E" w:rsidRPr="0079772A" w:rsidRDefault="001F39E0" w:rsidP="00ED0E09">
      <w:pPr>
        <w:spacing w:before="180" w:after="0" w:line="240" w:lineRule="auto"/>
        <w:ind w:left="2410"/>
        <w:rPr>
          <w:ins w:id="3339" w:author="Author"/>
          <w:rFonts w:ascii="Times New Roman" w:eastAsia="Times New Roman" w:hAnsi="Times New Roman" w:cs="Times New Roman"/>
          <w:szCs w:val="20"/>
          <w:lang w:eastAsia="en-AU"/>
        </w:rPr>
      </w:pPr>
      <w:ins w:id="3340" w:author="Author">
        <w:r w:rsidRPr="0079772A">
          <w:rPr>
            <w:rFonts w:ascii="Times New Roman" w:eastAsia="Times New Roman" w:hAnsi="Times New Roman" w:cs="Times New Roman"/>
            <w:szCs w:val="20"/>
            <w:lang w:eastAsia="en-AU"/>
          </w:rPr>
          <w:t>(b)</w:t>
        </w:r>
        <w:r w:rsidRPr="0079772A">
          <w:rPr>
            <w:rFonts w:ascii="Times New Roman" w:eastAsia="Times New Roman" w:hAnsi="Times New Roman" w:cs="Times New Roman"/>
            <w:szCs w:val="20"/>
            <w:lang w:eastAsia="en-AU"/>
          </w:rPr>
          <w:tab/>
          <w:t>with a maximum radiated power of 36 dBm EIRP.</w:t>
        </w:r>
      </w:ins>
    </w:p>
    <w:p w14:paraId="7221D1CF" w14:textId="46165B20" w:rsidR="00163BD3" w:rsidRDefault="00163BD3" w:rsidP="00163BD3">
      <w:pPr>
        <w:tabs>
          <w:tab w:val="right" w:pos="1021"/>
        </w:tabs>
        <w:spacing w:before="180" w:after="120" w:line="240" w:lineRule="auto"/>
        <w:ind w:left="1134" w:hanging="1134"/>
        <w:rPr>
          <w:ins w:id="3341" w:author="Author"/>
          <w:rFonts w:ascii="Times New Roman" w:hAnsi="Times New Roman" w:cs="Times New Roman"/>
          <w:b/>
          <w:bCs/>
          <w:sz w:val="28"/>
          <w:szCs w:val="28"/>
        </w:rPr>
      </w:pPr>
      <w:ins w:id="3342" w:author="Author">
        <w:r w:rsidRPr="0079772A">
          <w:rPr>
            <w:rFonts w:ascii="Times New Roman" w:eastAsia="Times New Roman" w:hAnsi="Times New Roman" w:cs="Times New Roman"/>
            <w:szCs w:val="20"/>
            <w:lang w:eastAsia="en-AU"/>
          </w:rPr>
          <w:tab/>
          <w:t>(</w:t>
        </w:r>
        <w:r w:rsidR="00AC46C6" w:rsidRPr="0079772A">
          <w:rPr>
            <w:rFonts w:ascii="Times New Roman" w:eastAsia="Times New Roman" w:hAnsi="Times New Roman" w:cs="Times New Roman"/>
            <w:szCs w:val="20"/>
            <w:lang w:eastAsia="en-AU"/>
          </w:rPr>
          <w:t>3</w:t>
        </w:r>
        <w:r w:rsidRPr="0079772A">
          <w:rPr>
            <w:rFonts w:ascii="Times New Roman" w:eastAsia="Times New Roman" w:hAnsi="Times New Roman" w:cs="Times New Roman"/>
            <w:szCs w:val="20"/>
            <w:lang w:eastAsia="en-AU"/>
          </w:rPr>
          <w:t>)</w:t>
        </w:r>
        <w:r w:rsidRPr="0079772A">
          <w:rPr>
            <w:rFonts w:ascii="Times New Roman" w:eastAsia="Times New Roman" w:hAnsi="Times New Roman" w:cs="Times New Roman"/>
            <w:szCs w:val="20"/>
            <w:lang w:eastAsia="en-AU"/>
          </w:rPr>
          <w:tab/>
        </w:r>
        <w:r w:rsidR="006E5F32" w:rsidRPr="0079772A">
          <w:rPr>
            <w:rFonts w:ascii="Times New Roman" w:eastAsia="Times New Roman" w:hAnsi="Times New Roman" w:cs="Times New Roman"/>
            <w:szCs w:val="20"/>
            <w:lang w:eastAsia="en-AU"/>
          </w:rPr>
          <w:t>Any clause of ETSI 301 406</w:t>
        </w:r>
        <w:r w:rsidRPr="0079772A">
          <w:rPr>
            <w:rFonts w:ascii="Times New Roman" w:eastAsia="Times New Roman" w:hAnsi="Times New Roman" w:cs="Times New Roman"/>
            <w:szCs w:val="20"/>
            <w:lang w:eastAsia="en-AU"/>
          </w:rPr>
          <w:t xml:space="preserve">, </w:t>
        </w:r>
        <w:r w:rsidR="00C10EE8" w:rsidRPr="0079772A">
          <w:rPr>
            <w:rFonts w:ascii="Times New Roman" w:eastAsia="Times New Roman" w:hAnsi="Times New Roman" w:cs="Times New Roman"/>
            <w:szCs w:val="20"/>
            <w:lang w:eastAsia="en-AU"/>
          </w:rPr>
          <w:t>or</w:t>
        </w:r>
        <w:r w:rsidRPr="0079772A">
          <w:rPr>
            <w:rFonts w:ascii="Times New Roman" w:eastAsia="Times New Roman" w:hAnsi="Times New Roman" w:cs="Times New Roman"/>
            <w:szCs w:val="20"/>
            <w:lang w:eastAsia="en-AU"/>
          </w:rPr>
          <w:t xml:space="preserve"> any equivalent provision,</w:t>
        </w:r>
        <w:r w:rsidR="006E5F32" w:rsidRPr="0079772A">
          <w:rPr>
            <w:rFonts w:ascii="Times New Roman" w:eastAsia="Times New Roman" w:hAnsi="Times New Roman" w:cs="Times New Roman"/>
            <w:szCs w:val="20"/>
            <w:lang w:eastAsia="en-AU"/>
          </w:rPr>
          <w:t xml:space="preserve"> that is inconsistent with</w:t>
        </w:r>
        <w:r w:rsidR="002D6E4A" w:rsidRPr="0079772A">
          <w:rPr>
            <w:rFonts w:ascii="Times New Roman" w:eastAsia="Times New Roman" w:hAnsi="Times New Roman" w:cs="Times New Roman"/>
            <w:szCs w:val="20"/>
            <w:lang w:eastAsia="en-AU"/>
          </w:rPr>
          <w:t xml:space="preserve"> the </w:t>
        </w:r>
        <w:r w:rsidR="009F5830" w:rsidRPr="0079772A">
          <w:rPr>
            <w:rFonts w:ascii="Times New Roman" w:eastAsia="Times New Roman" w:hAnsi="Times New Roman" w:cs="Times New Roman"/>
            <w:szCs w:val="20"/>
            <w:lang w:eastAsia="en-AU"/>
          </w:rPr>
          <w:t xml:space="preserve">frequency and power </w:t>
        </w:r>
        <w:r w:rsidR="002D6E4A" w:rsidRPr="0079772A">
          <w:rPr>
            <w:rFonts w:ascii="Times New Roman" w:eastAsia="Times New Roman" w:hAnsi="Times New Roman" w:cs="Times New Roman"/>
            <w:szCs w:val="20"/>
            <w:lang w:eastAsia="en-AU"/>
          </w:rPr>
          <w:t>provisio</w:t>
        </w:r>
        <w:r w:rsidR="00C10EE8" w:rsidRPr="0079772A">
          <w:rPr>
            <w:rFonts w:ascii="Times New Roman" w:eastAsia="Times New Roman" w:hAnsi="Times New Roman" w:cs="Times New Roman"/>
            <w:szCs w:val="20"/>
            <w:lang w:eastAsia="en-AU"/>
          </w:rPr>
          <w:t xml:space="preserve">n does not </w:t>
        </w:r>
        <w:proofErr w:type="gramStart"/>
        <w:r w:rsidR="00C10EE8" w:rsidRPr="0079772A">
          <w:rPr>
            <w:rFonts w:ascii="Times New Roman" w:eastAsia="Times New Roman" w:hAnsi="Times New Roman" w:cs="Times New Roman"/>
            <w:szCs w:val="20"/>
            <w:lang w:eastAsia="en-AU"/>
          </w:rPr>
          <w:t>form</w:t>
        </w:r>
        <w:r w:rsidRPr="0079772A">
          <w:rPr>
            <w:rFonts w:ascii="Times New Roman" w:eastAsia="Times New Roman" w:hAnsi="Times New Roman" w:cs="Times New Roman"/>
            <w:szCs w:val="20"/>
            <w:lang w:eastAsia="en-AU"/>
          </w:rPr>
          <w:t xml:space="preserve"> not</w:t>
        </w:r>
        <w:proofErr w:type="gramEnd"/>
        <w:r w:rsidRPr="0079772A">
          <w:rPr>
            <w:rFonts w:ascii="Times New Roman" w:eastAsia="Times New Roman" w:hAnsi="Times New Roman" w:cs="Times New Roman"/>
            <w:szCs w:val="20"/>
            <w:lang w:eastAsia="en-AU"/>
          </w:rPr>
          <w:t xml:space="preserve"> part of</w:t>
        </w:r>
        <w:r w:rsidR="00C10EE8" w:rsidRPr="0079772A">
          <w:rPr>
            <w:rFonts w:ascii="Times New Roman" w:eastAsia="Times New Roman" w:hAnsi="Times New Roman" w:cs="Times New Roman"/>
            <w:szCs w:val="20"/>
            <w:lang w:eastAsia="en-AU"/>
          </w:rPr>
          <w:t xml:space="preserve"> the</w:t>
        </w:r>
        <w:r w:rsidRPr="0079772A">
          <w:rPr>
            <w:rFonts w:ascii="Times New Roman" w:eastAsia="Times New Roman" w:hAnsi="Times New Roman" w:cs="Times New Roman"/>
            <w:szCs w:val="20"/>
            <w:lang w:eastAsia="en-AU"/>
          </w:rPr>
          <w:t xml:space="preserve"> </w:t>
        </w:r>
        <w:r w:rsidR="002D6E4A" w:rsidRPr="0079772A">
          <w:rPr>
            <w:rFonts w:ascii="Times New Roman" w:eastAsia="Times New Roman" w:hAnsi="Times New Roman" w:cs="Times New Roman"/>
            <w:szCs w:val="20"/>
            <w:lang w:eastAsia="en-AU"/>
          </w:rPr>
          <w:t>Digital Enhanced Cordless Telecommunications Equipment</w:t>
        </w:r>
        <w:r w:rsidRPr="0079772A">
          <w:rPr>
            <w:rFonts w:ascii="Times New Roman" w:eastAsia="Times New Roman" w:hAnsi="Times New Roman" w:cs="Times New Roman"/>
            <w:szCs w:val="20"/>
            <w:lang w:eastAsia="en-AU"/>
          </w:rPr>
          <w:t xml:space="preserve"> Standard</w:t>
        </w:r>
        <w:r w:rsidR="002D6E4A" w:rsidRPr="0079772A">
          <w:rPr>
            <w:rFonts w:ascii="Times New Roman" w:eastAsia="Times New Roman" w:hAnsi="Times New Roman" w:cs="Times New Roman"/>
            <w:szCs w:val="20"/>
            <w:lang w:eastAsia="en-AU"/>
          </w:rPr>
          <w:t xml:space="preserve"> to the extent of any inconsistency</w:t>
        </w:r>
        <w:r w:rsidRPr="0079772A">
          <w:rPr>
            <w:rFonts w:ascii="Times New Roman" w:eastAsia="Times New Roman" w:hAnsi="Times New Roman" w:cs="Times New Roman"/>
            <w:szCs w:val="20"/>
            <w:lang w:eastAsia="en-AU"/>
          </w:rPr>
          <w:t>.</w:t>
        </w:r>
      </w:ins>
    </w:p>
    <w:p w14:paraId="36AE1B47" w14:textId="1C6A721A" w:rsidR="00A64997" w:rsidRPr="0079772A" w:rsidRDefault="00A64997" w:rsidP="00A64997">
      <w:pPr>
        <w:keepNext/>
        <w:spacing w:before="240" w:line="257" w:lineRule="auto"/>
        <w:outlineLvl w:val="0"/>
        <w:rPr>
          <w:ins w:id="3343" w:author="Author"/>
          <w:rFonts w:ascii="Times New Roman" w:hAnsi="Times New Roman" w:cs="Times New Roman"/>
          <w:b/>
          <w:bCs/>
          <w:sz w:val="28"/>
          <w:szCs w:val="28"/>
        </w:rPr>
      </w:pPr>
      <w:bookmarkStart w:id="3344" w:name="_Toc118127881"/>
      <w:ins w:id="3345" w:author="Author">
        <w:r w:rsidRPr="0079772A">
          <w:rPr>
            <w:rFonts w:ascii="Times New Roman" w:hAnsi="Times New Roman" w:cs="Times New Roman"/>
            <w:b/>
            <w:bCs/>
            <w:sz w:val="28"/>
            <w:szCs w:val="28"/>
          </w:rPr>
          <w:t>Part</w:t>
        </w:r>
        <w:r w:rsidR="0073797B" w:rsidRPr="0079772A">
          <w:rPr>
            <w:rFonts w:ascii="Times New Roman" w:hAnsi="Times New Roman" w:cs="Times New Roman"/>
            <w:b/>
            <w:bCs/>
            <w:sz w:val="28"/>
            <w:szCs w:val="28"/>
          </w:rPr>
          <w:t xml:space="preserve"> 14</w:t>
        </w:r>
        <w:r w:rsidRPr="0079772A">
          <w:rPr>
            <w:rFonts w:ascii="Times New Roman" w:hAnsi="Times New Roman" w:cs="Times New Roman"/>
            <w:b/>
            <w:bCs/>
            <w:sz w:val="28"/>
            <w:szCs w:val="28"/>
          </w:rPr>
          <w:t>—I</w:t>
        </w:r>
        <w:r w:rsidR="00040506" w:rsidRPr="0079772A">
          <w:rPr>
            <w:rFonts w:ascii="Times New Roman" w:hAnsi="Times New Roman" w:cs="Times New Roman"/>
            <w:b/>
            <w:bCs/>
            <w:sz w:val="28"/>
            <w:szCs w:val="28"/>
          </w:rPr>
          <w:t>ntelligent Transport Systems</w:t>
        </w:r>
        <w:r w:rsidRPr="0079772A">
          <w:rPr>
            <w:rFonts w:ascii="Times New Roman" w:hAnsi="Times New Roman" w:cs="Times New Roman"/>
            <w:b/>
            <w:bCs/>
            <w:sz w:val="28"/>
            <w:szCs w:val="28"/>
          </w:rPr>
          <w:t xml:space="preserve"> Standard</w:t>
        </w:r>
        <w:bookmarkEnd w:id="3344"/>
      </w:ins>
    </w:p>
    <w:p w14:paraId="505952DA" w14:textId="55238481" w:rsidR="00A64997" w:rsidRPr="0079772A" w:rsidRDefault="00C10EE8" w:rsidP="00A64997">
      <w:pPr>
        <w:keepNext/>
        <w:keepLines/>
        <w:spacing w:before="280" w:after="0" w:line="240" w:lineRule="auto"/>
        <w:ind w:left="1134" w:hanging="1134"/>
        <w:outlineLvl w:val="1"/>
        <w:rPr>
          <w:ins w:id="3346" w:author="Author"/>
          <w:rFonts w:ascii="Times New Roman" w:eastAsia="Times New Roman" w:hAnsi="Times New Roman" w:cs="Times New Roman"/>
          <w:b/>
          <w:kern w:val="28"/>
          <w:sz w:val="24"/>
          <w:szCs w:val="20"/>
          <w:lang w:eastAsia="en-AU"/>
        </w:rPr>
      </w:pPr>
      <w:bookmarkStart w:id="3347" w:name="_Toc118127882"/>
      <w:proofErr w:type="gramStart"/>
      <w:ins w:id="3348" w:author="Author">
        <w:r w:rsidRPr="0079772A">
          <w:rPr>
            <w:rFonts w:ascii="Times New Roman" w:eastAsia="Times New Roman" w:hAnsi="Times New Roman" w:cs="Times New Roman"/>
            <w:b/>
            <w:kern w:val="28"/>
            <w:sz w:val="24"/>
            <w:szCs w:val="20"/>
            <w:lang w:eastAsia="en-AU"/>
          </w:rPr>
          <w:t>51</w:t>
        </w:r>
        <w:r w:rsidR="0073797B" w:rsidRPr="0079772A">
          <w:rPr>
            <w:rFonts w:ascii="Times New Roman" w:eastAsia="Times New Roman" w:hAnsi="Times New Roman" w:cs="Times New Roman"/>
            <w:b/>
            <w:kern w:val="28"/>
            <w:sz w:val="24"/>
            <w:szCs w:val="20"/>
            <w:lang w:eastAsia="en-AU"/>
          </w:rPr>
          <w:t xml:space="preserve"> </w:t>
        </w:r>
        <w:r w:rsidR="00A64997" w:rsidRPr="0079772A">
          <w:rPr>
            <w:rFonts w:ascii="Times New Roman" w:eastAsia="Times New Roman" w:hAnsi="Times New Roman" w:cs="Times New Roman"/>
            <w:b/>
            <w:kern w:val="28"/>
            <w:sz w:val="24"/>
            <w:szCs w:val="20"/>
            <w:lang w:eastAsia="en-AU"/>
          </w:rPr>
          <w:t xml:space="preserve"> ETSI</w:t>
        </w:r>
        <w:proofErr w:type="gramEnd"/>
        <w:r w:rsidR="00A64997" w:rsidRPr="0079772A">
          <w:rPr>
            <w:rFonts w:ascii="Times New Roman" w:eastAsia="Times New Roman" w:hAnsi="Times New Roman" w:cs="Times New Roman"/>
            <w:b/>
            <w:kern w:val="28"/>
            <w:sz w:val="24"/>
            <w:szCs w:val="20"/>
            <w:lang w:eastAsia="en-AU"/>
          </w:rPr>
          <w:t xml:space="preserve"> EN 30</w:t>
        </w:r>
        <w:r w:rsidR="00E708B4" w:rsidRPr="0079772A">
          <w:rPr>
            <w:rFonts w:ascii="Times New Roman" w:eastAsia="Times New Roman" w:hAnsi="Times New Roman" w:cs="Times New Roman"/>
            <w:b/>
            <w:kern w:val="28"/>
            <w:sz w:val="24"/>
            <w:szCs w:val="20"/>
            <w:lang w:eastAsia="en-AU"/>
          </w:rPr>
          <w:t>2 571</w:t>
        </w:r>
        <w:bookmarkEnd w:id="3347"/>
      </w:ins>
    </w:p>
    <w:p w14:paraId="0DCC49CB" w14:textId="7AFF9CA8" w:rsidR="00A64997" w:rsidRPr="005A6705" w:rsidRDefault="00A64997" w:rsidP="00A64997">
      <w:pPr>
        <w:tabs>
          <w:tab w:val="right" w:pos="1021"/>
        </w:tabs>
        <w:spacing w:before="180" w:after="0" w:line="240" w:lineRule="auto"/>
        <w:ind w:left="1134" w:hanging="1134"/>
        <w:rPr>
          <w:ins w:id="3349" w:author="Author"/>
          <w:rFonts w:ascii="Times New Roman" w:eastAsia="Times New Roman" w:hAnsi="Times New Roman" w:cs="Times New Roman"/>
          <w:szCs w:val="20"/>
          <w:lang w:eastAsia="en-AU"/>
        </w:rPr>
      </w:pPr>
      <w:ins w:id="3350" w:author="Author">
        <w:r w:rsidRPr="0079772A">
          <w:rPr>
            <w:rFonts w:ascii="Times New Roman" w:eastAsia="Times New Roman" w:hAnsi="Times New Roman" w:cs="Times New Roman"/>
            <w:szCs w:val="20"/>
            <w:lang w:eastAsia="en-AU"/>
          </w:rPr>
          <w:tab/>
        </w:r>
        <w:r w:rsidRPr="0079772A">
          <w:rPr>
            <w:rFonts w:ascii="Times New Roman" w:eastAsia="Times New Roman" w:hAnsi="Times New Roman" w:cs="Times New Roman"/>
            <w:szCs w:val="20"/>
            <w:lang w:eastAsia="en-AU"/>
          </w:rPr>
          <w:tab/>
          <w:t xml:space="preserve">In this Schedule, </w:t>
        </w:r>
        <w:r w:rsidRPr="0079772A">
          <w:rPr>
            <w:rFonts w:ascii="Times New Roman" w:eastAsia="Times New Roman" w:hAnsi="Times New Roman" w:cs="Times New Roman"/>
            <w:b/>
            <w:bCs/>
            <w:i/>
            <w:iCs/>
            <w:szCs w:val="20"/>
            <w:lang w:eastAsia="en-AU"/>
          </w:rPr>
          <w:t>ETSI EN 30</w:t>
        </w:r>
        <w:r w:rsidR="00E708B4" w:rsidRPr="0079772A">
          <w:rPr>
            <w:rFonts w:ascii="Times New Roman" w:eastAsia="Times New Roman" w:hAnsi="Times New Roman" w:cs="Times New Roman"/>
            <w:b/>
            <w:bCs/>
            <w:i/>
            <w:iCs/>
            <w:szCs w:val="20"/>
            <w:lang w:eastAsia="en-AU"/>
          </w:rPr>
          <w:t>2</w:t>
        </w:r>
        <w:r w:rsidRPr="0079772A">
          <w:rPr>
            <w:rFonts w:ascii="Times New Roman" w:eastAsia="Times New Roman" w:hAnsi="Times New Roman" w:cs="Times New Roman"/>
            <w:b/>
            <w:bCs/>
            <w:i/>
            <w:iCs/>
            <w:szCs w:val="20"/>
            <w:lang w:eastAsia="en-AU"/>
          </w:rPr>
          <w:t xml:space="preserve"> </w:t>
        </w:r>
        <w:r w:rsidR="00E708B4" w:rsidRPr="0079772A">
          <w:rPr>
            <w:rFonts w:ascii="Times New Roman" w:eastAsia="Times New Roman" w:hAnsi="Times New Roman" w:cs="Times New Roman"/>
            <w:b/>
            <w:bCs/>
            <w:i/>
            <w:iCs/>
            <w:szCs w:val="20"/>
            <w:lang w:eastAsia="en-AU"/>
          </w:rPr>
          <w:t>571</w:t>
        </w:r>
        <w:r w:rsidRPr="0079772A">
          <w:rPr>
            <w:rFonts w:ascii="Times New Roman" w:eastAsia="Times New Roman" w:hAnsi="Times New Roman" w:cs="Times New Roman"/>
            <w:b/>
            <w:bCs/>
            <w:i/>
            <w:iCs/>
            <w:szCs w:val="20"/>
            <w:lang w:eastAsia="en-AU"/>
          </w:rPr>
          <w:t xml:space="preserve"> </w:t>
        </w:r>
        <w:r w:rsidRPr="0079772A">
          <w:rPr>
            <w:rFonts w:ascii="Times New Roman" w:eastAsia="Times New Roman" w:hAnsi="Times New Roman" w:cs="Times New Roman"/>
            <w:szCs w:val="20"/>
            <w:lang w:eastAsia="en-AU"/>
          </w:rPr>
          <w:t>means</w:t>
        </w:r>
        <w:r w:rsidRPr="0079772A">
          <w:rPr>
            <w:rFonts w:ascii="Times New Roman" w:eastAsia="Times New Roman" w:hAnsi="Times New Roman" w:cs="Times New Roman"/>
            <w:iCs/>
            <w:szCs w:val="20"/>
            <w:lang w:eastAsia="en-AU"/>
          </w:rPr>
          <w:t xml:space="preserve"> ETSI EN 30</w:t>
        </w:r>
        <w:r w:rsidR="00E708B4" w:rsidRPr="0079772A">
          <w:rPr>
            <w:rFonts w:ascii="Times New Roman" w:eastAsia="Times New Roman" w:hAnsi="Times New Roman" w:cs="Times New Roman"/>
            <w:iCs/>
            <w:szCs w:val="20"/>
            <w:lang w:eastAsia="en-AU"/>
          </w:rPr>
          <w:t>2</w:t>
        </w:r>
        <w:r w:rsidRPr="0079772A">
          <w:rPr>
            <w:rFonts w:ascii="Times New Roman" w:eastAsia="Times New Roman" w:hAnsi="Times New Roman" w:cs="Times New Roman"/>
            <w:iCs/>
            <w:szCs w:val="20"/>
            <w:lang w:eastAsia="en-AU"/>
          </w:rPr>
          <w:t xml:space="preserve"> </w:t>
        </w:r>
        <w:r w:rsidR="009A6FE6" w:rsidRPr="0079772A">
          <w:rPr>
            <w:rFonts w:ascii="Times New Roman" w:eastAsia="Times New Roman" w:hAnsi="Times New Roman" w:cs="Times New Roman"/>
            <w:iCs/>
            <w:szCs w:val="20"/>
            <w:lang w:eastAsia="en-AU"/>
          </w:rPr>
          <w:t>571</w:t>
        </w:r>
        <w:r w:rsidR="009011FF" w:rsidRPr="0079772A">
          <w:rPr>
            <w:rFonts w:ascii="Times New Roman" w:eastAsia="Times New Roman" w:hAnsi="Times New Roman" w:cs="Times New Roman"/>
            <w:iCs/>
            <w:szCs w:val="20"/>
            <w:lang w:eastAsia="en-AU"/>
          </w:rPr>
          <w:t xml:space="preserve"> V2.1.1</w:t>
        </w:r>
        <w:r w:rsidR="00C347A4" w:rsidRPr="0079772A">
          <w:rPr>
            <w:rFonts w:ascii="Times New Roman" w:eastAsia="Times New Roman" w:hAnsi="Times New Roman" w:cs="Times New Roman"/>
            <w:iCs/>
            <w:szCs w:val="20"/>
            <w:lang w:eastAsia="en-AU"/>
          </w:rPr>
          <w:t xml:space="preserve"> (</w:t>
        </w:r>
        <w:r w:rsidR="009011FF" w:rsidRPr="0079772A">
          <w:rPr>
            <w:rFonts w:ascii="Times New Roman" w:eastAsia="Times New Roman" w:hAnsi="Times New Roman" w:cs="Times New Roman"/>
            <w:iCs/>
            <w:szCs w:val="20"/>
            <w:lang w:eastAsia="en-AU"/>
          </w:rPr>
          <w:t>2017</w:t>
        </w:r>
        <w:r w:rsidR="00C347A4" w:rsidRPr="0079772A">
          <w:rPr>
            <w:rFonts w:ascii="Times New Roman" w:eastAsia="Times New Roman" w:hAnsi="Times New Roman" w:cs="Times New Roman"/>
            <w:iCs/>
            <w:szCs w:val="20"/>
            <w:lang w:eastAsia="en-AU"/>
          </w:rPr>
          <w:t>-02)</w:t>
        </w:r>
        <w:r>
          <w:rPr>
            <w:rFonts w:ascii="Times New Roman" w:eastAsia="Times New Roman" w:hAnsi="Times New Roman" w:cs="Times New Roman"/>
            <w:iCs/>
            <w:szCs w:val="20"/>
            <w:lang w:eastAsia="en-AU"/>
          </w:rPr>
          <w:t xml:space="preserve"> ‘</w:t>
        </w:r>
        <w:r w:rsidR="009011FF">
          <w:rPr>
            <w:rFonts w:ascii="Times New Roman" w:eastAsia="Times New Roman" w:hAnsi="Times New Roman" w:cs="Times New Roman"/>
            <w:iCs/>
            <w:szCs w:val="20"/>
            <w:lang w:eastAsia="en-AU"/>
          </w:rPr>
          <w:t>Intelligent Transport Systems (ITS)</w:t>
        </w:r>
        <w:r w:rsidR="00C347A4">
          <w:rPr>
            <w:rFonts w:ascii="Times New Roman" w:eastAsia="Times New Roman" w:hAnsi="Times New Roman" w:cs="Times New Roman"/>
            <w:iCs/>
            <w:szCs w:val="20"/>
            <w:lang w:eastAsia="en-AU"/>
          </w:rPr>
          <w:t>;</w:t>
        </w:r>
        <w:r w:rsidR="009011FF">
          <w:rPr>
            <w:rFonts w:ascii="Times New Roman" w:eastAsia="Times New Roman" w:hAnsi="Times New Roman" w:cs="Times New Roman"/>
            <w:iCs/>
            <w:szCs w:val="20"/>
            <w:lang w:eastAsia="en-AU"/>
          </w:rPr>
          <w:t xml:space="preserve"> </w:t>
        </w:r>
        <w:r w:rsidR="00C347A4">
          <w:rPr>
            <w:rFonts w:ascii="Times New Roman" w:eastAsia="Times New Roman" w:hAnsi="Times New Roman" w:cs="Times New Roman"/>
            <w:iCs/>
            <w:szCs w:val="20"/>
            <w:lang w:eastAsia="en-AU"/>
          </w:rPr>
          <w:t>R</w:t>
        </w:r>
        <w:r w:rsidR="009011FF">
          <w:rPr>
            <w:rFonts w:ascii="Times New Roman" w:eastAsia="Times New Roman" w:hAnsi="Times New Roman" w:cs="Times New Roman"/>
            <w:iCs/>
            <w:szCs w:val="20"/>
            <w:lang w:eastAsia="en-AU"/>
          </w:rPr>
          <w:t>adiocommunications equipment operating in the 5</w:t>
        </w:r>
        <w:r w:rsidR="00C347A4">
          <w:rPr>
            <w:rFonts w:ascii="Times New Roman" w:eastAsia="Times New Roman" w:hAnsi="Times New Roman" w:cs="Times New Roman"/>
            <w:iCs/>
            <w:szCs w:val="20"/>
            <w:lang w:eastAsia="en-AU"/>
          </w:rPr>
          <w:t> </w:t>
        </w:r>
        <w:r w:rsidR="009011FF">
          <w:rPr>
            <w:rFonts w:ascii="Times New Roman" w:eastAsia="Times New Roman" w:hAnsi="Times New Roman" w:cs="Times New Roman"/>
            <w:iCs/>
            <w:szCs w:val="20"/>
            <w:lang w:eastAsia="en-AU"/>
          </w:rPr>
          <w:t>855 MHz to 5</w:t>
        </w:r>
        <w:r w:rsidR="00C347A4">
          <w:rPr>
            <w:rFonts w:ascii="Times New Roman" w:eastAsia="Times New Roman" w:hAnsi="Times New Roman" w:cs="Times New Roman"/>
            <w:iCs/>
            <w:szCs w:val="20"/>
            <w:lang w:eastAsia="en-AU"/>
          </w:rPr>
          <w:t> </w:t>
        </w:r>
        <w:r w:rsidR="009011FF">
          <w:rPr>
            <w:rFonts w:ascii="Times New Roman" w:eastAsia="Times New Roman" w:hAnsi="Times New Roman" w:cs="Times New Roman"/>
            <w:iCs/>
            <w:szCs w:val="20"/>
            <w:lang w:eastAsia="en-AU"/>
          </w:rPr>
          <w:t>925 MHz f</w:t>
        </w:r>
        <w:r w:rsidR="00C347A4">
          <w:rPr>
            <w:rFonts w:ascii="Times New Roman" w:eastAsia="Times New Roman" w:hAnsi="Times New Roman" w:cs="Times New Roman"/>
            <w:iCs/>
            <w:szCs w:val="20"/>
            <w:lang w:eastAsia="en-AU"/>
          </w:rPr>
          <w:t>requency band</w:t>
        </w:r>
        <w:r>
          <w:rPr>
            <w:rFonts w:ascii="Times New Roman" w:eastAsia="Times New Roman" w:hAnsi="Times New Roman" w:cs="Times New Roman"/>
            <w:iCs/>
            <w:szCs w:val="20"/>
            <w:lang w:eastAsia="en-AU"/>
          </w:rPr>
          <w:t>; Harmonised Standard covering the essential requirements of article 3.2 of the Directive 2014/53/EU’, published by the European Telecommunications Standards Institute</w:t>
        </w:r>
        <w:r>
          <w:rPr>
            <w:rFonts w:ascii="Times New Roman" w:eastAsia="Times New Roman" w:hAnsi="Times New Roman" w:cs="Times New Roman"/>
            <w:szCs w:val="20"/>
            <w:lang w:eastAsia="en-AU"/>
          </w:rPr>
          <w:t>.</w:t>
        </w:r>
      </w:ins>
    </w:p>
    <w:p w14:paraId="7137A6FE" w14:textId="090B1B49" w:rsidR="00A64997" w:rsidRPr="00480883" w:rsidRDefault="00A64997" w:rsidP="00A64997">
      <w:pPr>
        <w:spacing w:before="122" w:after="0" w:line="240" w:lineRule="auto"/>
        <w:ind w:left="1985" w:hanging="851"/>
        <w:rPr>
          <w:ins w:id="3351" w:author="Author"/>
          <w:rFonts w:ascii="Times New Roman" w:eastAsia="Times New Roman" w:hAnsi="Times New Roman" w:cs="Times New Roman"/>
          <w:iCs/>
          <w:sz w:val="18"/>
          <w:szCs w:val="20"/>
          <w:lang w:eastAsia="en-AU"/>
        </w:rPr>
      </w:pPr>
      <w:ins w:id="3352"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ETSI EN 30</w:t>
        </w:r>
        <w:r w:rsidR="00C347A4">
          <w:rPr>
            <w:rFonts w:ascii="Times New Roman" w:eastAsia="Times New Roman" w:hAnsi="Times New Roman" w:cs="Times New Roman"/>
            <w:sz w:val="18"/>
            <w:szCs w:val="20"/>
            <w:lang w:eastAsia="en-AU"/>
          </w:rPr>
          <w:t>2</w:t>
        </w:r>
        <w:r>
          <w:rPr>
            <w:rFonts w:ascii="Times New Roman" w:eastAsia="Times New Roman" w:hAnsi="Times New Roman" w:cs="Times New Roman"/>
            <w:sz w:val="18"/>
            <w:szCs w:val="20"/>
            <w:lang w:eastAsia="en-AU"/>
          </w:rPr>
          <w:t xml:space="preserve"> </w:t>
        </w:r>
        <w:r w:rsidR="00C347A4">
          <w:rPr>
            <w:rFonts w:ascii="Times New Roman" w:eastAsia="Times New Roman" w:hAnsi="Times New Roman" w:cs="Times New Roman"/>
            <w:sz w:val="18"/>
            <w:szCs w:val="20"/>
            <w:lang w:eastAsia="en-AU"/>
          </w:rPr>
          <w:t xml:space="preserve">571 </w:t>
        </w:r>
        <w:r>
          <w:rPr>
            <w:rFonts w:ascii="Times New Roman" w:eastAsia="Times New Roman" w:hAnsi="Times New Roman" w:cs="Times New Roman"/>
            <w:sz w:val="18"/>
            <w:szCs w:val="20"/>
            <w:lang w:eastAsia="en-AU"/>
          </w:rPr>
          <w:t xml:space="preserve">is available, free of charge, from the website of the European Telecommunications Standards Institute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"http://www.etsi.org" </w:instrText>
        </w:r>
        <w:r>
          <w:rPr>
            <w:rFonts w:ascii="Times New Roman" w:eastAsia="Times New Roman" w:hAnsi="Times New Roman" w:cs="Times New Roman"/>
            <w:sz w:val="18"/>
            <w:szCs w:val="20"/>
            <w:lang w:eastAsia="en-AU"/>
          </w:rPr>
          <w:fldChar w:fldCharType="separate"/>
        </w:r>
        <w:r w:rsidRPr="0059007F">
          <w:rPr>
            <w:rStyle w:val="Hyperlink"/>
            <w:rFonts w:ascii="Times New Roman" w:eastAsia="Times New Roman" w:hAnsi="Times New Roman" w:cs="Times New Roman"/>
            <w:sz w:val="18"/>
            <w:szCs w:val="20"/>
            <w:lang w:eastAsia="en-AU"/>
          </w:rPr>
          <w:t>www.etsi.org</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 xml:space="preserve">. </w:t>
        </w:r>
      </w:ins>
    </w:p>
    <w:p w14:paraId="7F0E4B97" w14:textId="039BB943" w:rsidR="00A64997" w:rsidRPr="0079772A" w:rsidRDefault="00143AB1" w:rsidP="00A64997">
      <w:pPr>
        <w:keepNext/>
        <w:keepLines/>
        <w:spacing w:before="280" w:after="0" w:line="240" w:lineRule="auto"/>
        <w:ind w:left="1134" w:hanging="1134"/>
        <w:outlineLvl w:val="1"/>
        <w:rPr>
          <w:ins w:id="3353" w:author="Author"/>
          <w:rFonts w:ascii="Times New Roman" w:eastAsia="Times New Roman" w:hAnsi="Times New Roman" w:cs="Times New Roman"/>
          <w:b/>
          <w:kern w:val="28"/>
          <w:sz w:val="24"/>
          <w:szCs w:val="20"/>
          <w:lang w:eastAsia="en-AU"/>
        </w:rPr>
      </w:pPr>
      <w:bookmarkStart w:id="3354" w:name="_Toc118127883"/>
      <w:proofErr w:type="gramStart"/>
      <w:ins w:id="3355" w:author="Author">
        <w:r>
          <w:rPr>
            <w:rFonts w:ascii="Times New Roman" w:eastAsia="Times New Roman" w:hAnsi="Times New Roman" w:cs="Times New Roman"/>
            <w:b/>
            <w:kern w:val="28"/>
            <w:sz w:val="24"/>
            <w:szCs w:val="20"/>
            <w:lang w:eastAsia="en-AU"/>
          </w:rPr>
          <w:lastRenderedPageBreak/>
          <w:t xml:space="preserve">52  </w:t>
        </w:r>
        <w:r w:rsidR="00A64997" w:rsidRPr="0079772A">
          <w:rPr>
            <w:rFonts w:ascii="Times New Roman" w:eastAsia="Times New Roman" w:hAnsi="Times New Roman" w:cs="Times New Roman"/>
            <w:b/>
            <w:kern w:val="28"/>
            <w:sz w:val="24"/>
            <w:szCs w:val="20"/>
            <w:lang w:eastAsia="en-AU"/>
          </w:rPr>
          <w:t>Additional</w:t>
        </w:r>
        <w:proofErr w:type="gramEnd"/>
        <w:r w:rsidR="00A64997" w:rsidRPr="0079772A">
          <w:rPr>
            <w:rFonts w:ascii="Times New Roman" w:eastAsia="Times New Roman" w:hAnsi="Times New Roman" w:cs="Times New Roman"/>
            <w:b/>
            <w:kern w:val="28"/>
            <w:sz w:val="24"/>
            <w:szCs w:val="20"/>
            <w:lang w:eastAsia="en-AU"/>
          </w:rPr>
          <w:t xml:space="preserve"> definition</w:t>
        </w:r>
        <w:r w:rsidR="00DE10FD" w:rsidRPr="0079772A">
          <w:rPr>
            <w:rFonts w:ascii="Times New Roman" w:eastAsia="Times New Roman" w:hAnsi="Times New Roman" w:cs="Times New Roman"/>
            <w:b/>
            <w:kern w:val="28"/>
            <w:sz w:val="24"/>
            <w:szCs w:val="20"/>
            <w:lang w:eastAsia="en-AU"/>
          </w:rPr>
          <w:t xml:space="preserve"> </w:t>
        </w:r>
        <w:r w:rsidR="00A64997" w:rsidRPr="0079772A">
          <w:rPr>
            <w:rFonts w:ascii="Times New Roman" w:eastAsia="Times New Roman" w:hAnsi="Times New Roman" w:cs="Times New Roman"/>
            <w:b/>
            <w:kern w:val="28"/>
            <w:sz w:val="24"/>
            <w:szCs w:val="20"/>
            <w:lang w:eastAsia="en-AU"/>
          </w:rPr>
          <w:t xml:space="preserve">for </w:t>
        </w:r>
        <w:r w:rsidR="00251270" w:rsidRPr="0079772A">
          <w:rPr>
            <w:rFonts w:ascii="Times New Roman" w:eastAsia="Times New Roman" w:hAnsi="Times New Roman" w:cs="Times New Roman"/>
            <w:b/>
            <w:kern w:val="28"/>
            <w:sz w:val="24"/>
            <w:szCs w:val="20"/>
            <w:lang w:eastAsia="en-AU"/>
          </w:rPr>
          <w:t>Intelligent Transport Systems</w:t>
        </w:r>
        <w:r w:rsidR="00A64997" w:rsidRPr="0079772A">
          <w:rPr>
            <w:rFonts w:ascii="Times New Roman" w:eastAsia="Times New Roman" w:hAnsi="Times New Roman" w:cs="Times New Roman"/>
            <w:b/>
            <w:kern w:val="28"/>
            <w:sz w:val="24"/>
            <w:szCs w:val="20"/>
            <w:lang w:eastAsia="en-AU"/>
          </w:rPr>
          <w:t xml:space="preserve"> Standard</w:t>
        </w:r>
        <w:bookmarkEnd w:id="3354"/>
      </w:ins>
    </w:p>
    <w:p w14:paraId="33462B87" w14:textId="77777777" w:rsidR="005E504E" w:rsidRPr="0079772A" w:rsidRDefault="00A64997" w:rsidP="00A64997">
      <w:pPr>
        <w:tabs>
          <w:tab w:val="right" w:pos="1021"/>
        </w:tabs>
        <w:spacing w:before="180" w:after="0" w:line="240" w:lineRule="auto"/>
        <w:ind w:left="1134" w:hanging="1134"/>
        <w:rPr>
          <w:ins w:id="3356" w:author="Author"/>
          <w:rFonts w:ascii="Times New Roman" w:eastAsia="Times New Roman" w:hAnsi="Times New Roman" w:cs="Times New Roman"/>
          <w:szCs w:val="20"/>
          <w:lang w:eastAsia="en-AU"/>
        </w:rPr>
      </w:pPr>
      <w:ins w:id="3357" w:author="Author">
        <w:r w:rsidRPr="0079772A">
          <w:rPr>
            <w:rFonts w:ascii="Times New Roman" w:eastAsia="Times New Roman" w:hAnsi="Times New Roman" w:cs="Times New Roman"/>
            <w:szCs w:val="20"/>
            <w:lang w:eastAsia="en-AU"/>
          </w:rPr>
          <w:tab/>
        </w:r>
        <w:r w:rsidRPr="0079772A">
          <w:rPr>
            <w:rFonts w:ascii="Times New Roman" w:eastAsia="Times New Roman" w:hAnsi="Times New Roman" w:cs="Times New Roman"/>
            <w:szCs w:val="20"/>
            <w:lang w:eastAsia="en-AU"/>
          </w:rPr>
          <w:tab/>
          <w:t xml:space="preserve">In this Schedule, </w:t>
        </w:r>
        <w:r w:rsidR="00AC5236" w:rsidRPr="0079772A">
          <w:rPr>
            <w:rFonts w:ascii="Times New Roman" w:eastAsia="Times New Roman" w:hAnsi="Times New Roman" w:cs="Times New Roman"/>
            <w:b/>
            <w:bCs/>
            <w:i/>
            <w:iCs/>
            <w:szCs w:val="20"/>
            <w:lang w:eastAsia="en-AU"/>
          </w:rPr>
          <w:t>ITS</w:t>
        </w:r>
        <w:r w:rsidRPr="0079772A">
          <w:rPr>
            <w:rFonts w:ascii="Times New Roman" w:eastAsia="Times New Roman" w:hAnsi="Times New Roman" w:cs="Times New Roman"/>
            <w:b/>
            <w:bCs/>
            <w:i/>
            <w:iCs/>
            <w:szCs w:val="20"/>
            <w:lang w:eastAsia="en-AU"/>
          </w:rPr>
          <w:t xml:space="preserve"> equipment </w:t>
        </w:r>
        <w:r w:rsidRPr="0079772A">
          <w:rPr>
            <w:rFonts w:ascii="Times New Roman" w:eastAsia="Times New Roman" w:hAnsi="Times New Roman" w:cs="Times New Roman"/>
            <w:szCs w:val="20"/>
            <w:lang w:eastAsia="en-AU"/>
          </w:rPr>
          <w:t xml:space="preserve">means equipment that </w:t>
        </w:r>
        <w:r w:rsidR="00AC5236" w:rsidRPr="0079772A">
          <w:rPr>
            <w:rFonts w:ascii="Times New Roman" w:eastAsia="Times New Roman" w:hAnsi="Times New Roman" w:cs="Times New Roman"/>
            <w:szCs w:val="20"/>
            <w:lang w:eastAsia="en-AU"/>
          </w:rPr>
          <w:t>is</w:t>
        </w:r>
        <w:r w:rsidR="005E504E" w:rsidRPr="0079772A">
          <w:rPr>
            <w:rFonts w:ascii="Times New Roman" w:eastAsia="Times New Roman" w:hAnsi="Times New Roman" w:cs="Times New Roman"/>
            <w:szCs w:val="20"/>
            <w:lang w:eastAsia="en-AU"/>
          </w:rPr>
          <w:t>:</w:t>
        </w:r>
      </w:ins>
    </w:p>
    <w:p w14:paraId="07F51653" w14:textId="0B3DCF32" w:rsidR="001C6344" w:rsidRPr="0079772A" w:rsidRDefault="001C6344" w:rsidP="005E504E">
      <w:pPr>
        <w:tabs>
          <w:tab w:val="right" w:pos="1531"/>
        </w:tabs>
        <w:spacing w:before="40" w:after="0" w:line="240" w:lineRule="auto"/>
        <w:ind w:left="1644" w:hanging="1644"/>
        <w:rPr>
          <w:ins w:id="3358" w:author="Author"/>
          <w:rFonts w:ascii="Times New Roman" w:eastAsia="Times New Roman" w:hAnsi="Times New Roman" w:cs="Times New Roman"/>
          <w:szCs w:val="20"/>
          <w:lang w:eastAsia="en-AU"/>
        </w:rPr>
      </w:pPr>
      <w:ins w:id="3359" w:author="Author">
        <w:r w:rsidRPr="0079772A">
          <w:rPr>
            <w:rFonts w:ascii="Times New Roman" w:eastAsia="Times New Roman" w:hAnsi="Times New Roman" w:cs="Times New Roman"/>
            <w:szCs w:val="20"/>
            <w:lang w:eastAsia="en-AU"/>
          </w:rPr>
          <w:tab/>
          <w:t>(a)</w:t>
        </w:r>
        <w:r w:rsidRPr="0079772A">
          <w:rPr>
            <w:rFonts w:ascii="Times New Roman" w:eastAsia="Times New Roman" w:hAnsi="Times New Roman" w:cs="Times New Roman"/>
            <w:szCs w:val="20"/>
            <w:lang w:eastAsia="en-AU"/>
          </w:rPr>
          <w:tab/>
          <w:t>a radiocommunications transmitter; and</w:t>
        </w:r>
      </w:ins>
    </w:p>
    <w:p w14:paraId="6276E0A8" w14:textId="55472E54" w:rsidR="00A64997" w:rsidRPr="0079772A" w:rsidRDefault="005E504E" w:rsidP="005E504E">
      <w:pPr>
        <w:tabs>
          <w:tab w:val="right" w:pos="1531"/>
        </w:tabs>
        <w:spacing w:before="40" w:after="0" w:line="240" w:lineRule="auto"/>
        <w:ind w:left="1644" w:hanging="1644"/>
        <w:rPr>
          <w:ins w:id="3360" w:author="Author"/>
          <w:rFonts w:ascii="Times New Roman" w:eastAsia="Times New Roman" w:hAnsi="Times New Roman" w:cs="Times New Roman"/>
          <w:szCs w:val="20"/>
          <w:lang w:eastAsia="en-AU"/>
        </w:rPr>
      </w:pPr>
      <w:ins w:id="3361" w:author="Author">
        <w:r w:rsidRPr="0079772A">
          <w:rPr>
            <w:rFonts w:ascii="Times New Roman" w:eastAsia="Times New Roman" w:hAnsi="Times New Roman" w:cs="Times New Roman"/>
            <w:szCs w:val="20"/>
            <w:lang w:eastAsia="en-AU"/>
          </w:rPr>
          <w:tab/>
          <w:t>(</w:t>
        </w:r>
        <w:r w:rsidR="001C6344" w:rsidRPr="0079772A">
          <w:rPr>
            <w:rFonts w:ascii="Times New Roman" w:eastAsia="Times New Roman" w:hAnsi="Times New Roman" w:cs="Times New Roman"/>
            <w:szCs w:val="20"/>
            <w:lang w:eastAsia="en-AU"/>
          </w:rPr>
          <w:t>b</w:t>
        </w:r>
        <w:r w:rsidRPr="0079772A">
          <w:rPr>
            <w:rFonts w:ascii="Times New Roman" w:eastAsia="Times New Roman" w:hAnsi="Times New Roman" w:cs="Times New Roman"/>
            <w:szCs w:val="20"/>
            <w:lang w:eastAsia="en-AU"/>
          </w:rPr>
          <w:t>)</w:t>
        </w:r>
        <w:r w:rsidRPr="0079772A">
          <w:rPr>
            <w:rFonts w:ascii="Times New Roman" w:eastAsia="Times New Roman" w:hAnsi="Times New Roman" w:cs="Times New Roman"/>
            <w:szCs w:val="20"/>
            <w:lang w:eastAsia="en-AU"/>
          </w:rPr>
          <w:tab/>
        </w:r>
        <w:r w:rsidR="00AC5236" w:rsidRPr="0079772A">
          <w:rPr>
            <w:rFonts w:ascii="Times New Roman" w:eastAsia="Times New Roman" w:hAnsi="Times New Roman" w:cs="Times New Roman"/>
            <w:szCs w:val="20"/>
            <w:lang w:eastAsia="en-AU"/>
          </w:rPr>
          <w:t>operated</w:t>
        </w:r>
        <w:r w:rsidR="00B36265" w:rsidRPr="0079772A">
          <w:rPr>
            <w:rFonts w:ascii="Times New Roman" w:eastAsia="Times New Roman" w:hAnsi="Times New Roman" w:cs="Times New Roman"/>
            <w:szCs w:val="20"/>
            <w:lang w:eastAsia="en-AU"/>
          </w:rPr>
          <w:t xml:space="preserve"> as part of an intelligent</w:t>
        </w:r>
        <w:r w:rsidRPr="0079772A">
          <w:rPr>
            <w:rFonts w:ascii="Times New Roman" w:eastAsia="Times New Roman" w:hAnsi="Times New Roman" w:cs="Times New Roman"/>
            <w:szCs w:val="20"/>
            <w:lang w:eastAsia="en-AU"/>
          </w:rPr>
          <w:t xml:space="preserve"> transport system established for the purpose of road transport; and</w:t>
        </w:r>
      </w:ins>
    </w:p>
    <w:p w14:paraId="17F4386C" w14:textId="51C2B52D" w:rsidR="005E504E" w:rsidRPr="0079772A" w:rsidRDefault="005E504E" w:rsidP="005E504E">
      <w:pPr>
        <w:tabs>
          <w:tab w:val="right" w:pos="1531"/>
        </w:tabs>
        <w:spacing w:before="40" w:after="0" w:line="240" w:lineRule="auto"/>
        <w:ind w:left="1644" w:hanging="1644"/>
        <w:rPr>
          <w:ins w:id="3362" w:author="Author"/>
          <w:rFonts w:ascii="Times New Roman" w:eastAsia="Times New Roman" w:hAnsi="Times New Roman" w:cs="Times New Roman"/>
          <w:szCs w:val="20"/>
          <w:lang w:eastAsia="en-AU"/>
        </w:rPr>
      </w:pPr>
      <w:ins w:id="3363" w:author="Author">
        <w:r w:rsidRPr="0079772A">
          <w:rPr>
            <w:rFonts w:ascii="Times New Roman" w:eastAsia="Times New Roman" w:hAnsi="Times New Roman" w:cs="Times New Roman"/>
            <w:szCs w:val="20"/>
            <w:lang w:eastAsia="en-AU"/>
          </w:rPr>
          <w:tab/>
        </w:r>
        <w:r w:rsidR="00B044C5" w:rsidRPr="0079772A">
          <w:rPr>
            <w:rFonts w:ascii="Times New Roman" w:eastAsia="Times New Roman" w:hAnsi="Times New Roman" w:cs="Times New Roman"/>
            <w:szCs w:val="20"/>
            <w:lang w:eastAsia="en-AU"/>
          </w:rPr>
          <w:t>(</w:t>
        </w:r>
        <w:r w:rsidR="001C6344" w:rsidRPr="0079772A">
          <w:rPr>
            <w:rFonts w:ascii="Times New Roman" w:eastAsia="Times New Roman" w:hAnsi="Times New Roman" w:cs="Times New Roman"/>
            <w:szCs w:val="20"/>
            <w:lang w:eastAsia="en-AU"/>
          </w:rPr>
          <w:t>c</w:t>
        </w:r>
        <w:r w:rsidR="00B044C5" w:rsidRPr="0079772A">
          <w:rPr>
            <w:rFonts w:ascii="Times New Roman" w:eastAsia="Times New Roman" w:hAnsi="Times New Roman" w:cs="Times New Roman"/>
            <w:szCs w:val="20"/>
            <w:lang w:eastAsia="en-AU"/>
          </w:rPr>
          <w:t>)</w:t>
        </w:r>
        <w:r w:rsidR="00B044C5" w:rsidRPr="0079772A">
          <w:rPr>
            <w:rFonts w:ascii="Times New Roman" w:eastAsia="Times New Roman" w:hAnsi="Times New Roman" w:cs="Times New Roman"/>
            <w:szCs w:val="20"/>
            <w:lang w:eastAsia="en-AU"/>
          </w:rPr>
          <w:tab/>
        </w:r>
        <w:r w:rsidR="000B4E7A" w:rsidRPr="0079772A">
          <w:rPr>
            <w:rFonts w:ascii="Times New Roman" w:eastAsia="Times New Roman" w:hAnsi="Times New Roman" w:cs="Times New Roman"/>
            <w:szCs w:val="20"/>
            <w:lang w:eastAsia="en-AU"/>
          </w:rPr>
          <w:t>one of the following</w:t>
        </w:r>
      </w:ins>
    </w:p>
    <w:p w14:paraId="69610493" w14:textId="5A14AC23" w:rsidR="00B044C5" w:rsidRPr="0079772A" w:rsidRDefault="00B044C5" w:rsidP="00B044C5">
      <w:pPr>
        <w:pStyle w:val="paragraphsub"/>
        <w:rPr>
          <w:ins w:id="3364" w:author="Author"/>
        </w:rPr>
      </w:pPr>
      <w:ins w:id="3365" w:author="Author">
        <w:r w:rsidRPr="0079772A">
          <w:tab/>
          <w:t>(i)</w:t>
        </w:r>
        <w:r w:rsidRPr="0079772A">
          <w:tab/>
          <w:t xml:space="preserve">on a </w:t>
        </w:r>
        <w:proofErr w:type="gramStart"/>
        <w:r w:rsidRPr="0079772A">
          <w:t>vehicle;</w:t>
        </w:r>
        <w:proofErr w:type="gramEnd"/>
        <w:r w:rsidRPr="0079772A">
          <w:t xml:space="preserve"> </w:t>
        </w:r>
      </w:ins>
    </w:p>
    <w:p w14:paraId="49F96C18" w14:textId="7427FE7A" w:rsidR="00B044C5" w:rsidRDefault="00B044C5" w:rsidP="00B044C5">
      <w:pPr>
        <w:pStyle w:val="paragraphsub"/>
        <w:rPr>
          <w:ins w:id="3366" w:author="Author"/>
        </w:rPr>
      </w:pPr>
      <w:ins w:id="3367" w:author="Author">
        <w:r w:rsidRPr="0079772A">
          <w:tab/>
          <w:t>(ii)</w:t>
        </w:r>
        <w:r w:rsidRPr="0079772A">
          <w:tab/>
          <w:t>part of a vehicle</w:t>
        </w:r>
        <w:r w:rsidR="001C6344" w:rsidRPr="0079772A">
          <w:t>, regardless of whether the equipment was part of the vehicle when the</w:t>
        </w:r>
        <w:r w:rsidR="00BF160B" w:rsidRPr="0079772A">
          <w:t xml:space="preserve"> vehicle was </w:t>
        </w:r>
        <w:proofErr w:type="gramStart"/>
        <w:r w:rsidR="00BF160B" w:rsidRPr="0079772A">
          <w:t>manufactured;</w:t>
        </w:r>
        <w:proofErr w:type="gramEnd"/>
        <w:r w:rsidR="00BF160B">
          <w:t xml:space="preserve"> </w:t>
        </w:r>
      </w:ins>
    </w:p>
    <w:p w14:paraId="22CB9E39" w14:textId="62F822B5" w:rsidR="00BF160B" w:rsidRDefault="00BF160B" w:rsidP="00B044C5">
      <w:pPr>
        <w:pStyle w:val="paragraphsub"/>
        <w:rPr>
          <w:ins w:id="3368" w:author="Author"/>
        </w:rPr>
      </w:pPr>
      <w:ins w:id="3369" w:author="Author">
        <w:r>
          <w:tab/>
          <w:t>(iii)</w:t>
        </w:r>
        <w:r>
          <w:tab/>
          <w:t xml:space="preserve">held, or carried, by an individual in a </w:t>
        </w:r>
        <w:proofErr w:type="gramStart"/>
        <w:r>
          <w:t>vehicle;</w:t>
        </w:r>
        <w:proofErr w:type="gramEnd"/>
      </w:ins>
    </w:p>
    <w:p w14:paraId="35FF6DAE" w14:textId="0B0CBB1A" w:rsidR="00BF160B" w:rsidRDefault="00C64CDC" w:rsidP="00B044C5">
      <w:pPr>
        <w:pStyle w:val="paragraphsub"/>
        <w:rPr>
          <w:ins w:id="3370" w:author="Author"/>
        </w:rPr>
      </w:pPr>
      <w:ins w:id="3371" w:author="Author">
        <w:r>
          <w:tab/>
          <w:t>(iv)</w:t>
        </w:r>
        <w:r>
          <w:tab/>
          <w:t>on, or part of, a fixed or mobile road structure.</w:t>
        </w:r>
      </w:ins>
    </w:p>
    <w:p w14:paraId="783E4E5B" w14:textId="27C50BB6" w:rsidR="008D6E3B" w:rsidRPr="00480883" w:rsidRDefault="008D6E3B" w:rsidP="008D6E3B">
      <w:pPr>
        <w:keepNext/>
        <w:spacing w:before="240" w:line="257" w:lineRule="auto"/>
        <w:outlineLvl w:val="0"/>
        <w:rPr>
          <w:ins w:id="3372" w:author="Author"/>
          <w:rFonts w:ascii="Times New Roman" w:hAnsi="Times New Roman" w:cs="Times New Roman"/>
          <w:b/>
          <w:bCs/>
          <w:sz w:val="28"/>
          <w:szCs w:val="28"/>
        </w:rPr>
      </w:pPr>
      <w:bookmarkStart w:id="3373" w:name="_Toc118127884"/>
      <w:ins w:id="3374" w:author="Author">
        <w:r w:rsidRPr="00480883">
          <w:rPr>
            <w:rFonts w:ascii="Times New Roman" w:hAnsi="Times New Roman" w:cs="Times New Roman"/>
            <w:b/>
            <w:bCs/>
            <w:sz w:val="28"/>
            <w:szCs w:val="28"/>
          </w:rPr>
          <w:t>Part</w:t>
        </w:r>
        <w:r w:rsidR="0073797B">
          <w:rPr>
            <w:rFonts w:ascii="Times New Roman" w:hAnsi="Times New Roman" w:cs="Times New Roman"/>
            <w:b/>
            <w:bCs/>
            <w:sz w:val="28"/>
            <w:szCs w:val="28"/>
          </w:rPr>
          <w:t xml:space="preserve"> 15</w:t>
        </w:r>
        <w:r w:rsidRPr="00480883">
          <w:rPr>
            <w:rFonts w:ascii="Times New Roman" w:hAnsi="Times New Roman" w:cs="Times New Roman"/>
            <w:b/>
            <w:bCs/>
            <w:sz w:val="28"/>
            <w:szCs w:val="28"/>
          </w:rPr>
          <w:t>—</w:t>
        </w:r>
        <w:r>
          <w:rPr>
            <w:rFonts w:ascii="Times New Roman" w:hAnsi="Times New Roman" w:cs="Times New Roman"/>
            <w:b/>
            <w:bCs/>
            <w:sz w:val="28"/>
            <w:szCs w:val="28"/>
          </w:rPr>
          <w:t>Short Range Equipment Standard</w:t>
        </w:r>
        <w:bookmarkEnd w:id="3373"/>
      </w:ins>
    </w:p>
    <w:p w14:paraId="3740B8A5" w14:textId="52C7A2B5" w:rsidR="005B72EF" w:rsidRPr="00480883" w:rsidRDefault="0073797B" w:rsidP="005B72EF">
      <w:pPr>
        <w:keepNext/>
        <w:keepLines/>
        <w:spacing w:before="280" w:after="0" w:line="240" w:lineRule="auto"/>
        <w:ind w:left="1134" w:hanging="1134"/>
        <w:outlineLvl w:val="1"/>
        <w:rPr>
          <w:ins w:id="3375" w:author="Author"/>
          <w:rFonts w:ascii="Times New Roman" w:eastAsia="Times New Roman" w:hAnsi="Times New Roman" w:cs="Times New Roman"/>
          <w:b/>
          <w:kern w:val="28"/>
          <w:sz w:val="24"/>
          <w:szCs w:val="20"/>
          <w:lang w:eastAsia="en-AU"/>
        </w:rPr>
      </w:pPr>
      <w:bookmarkStart w:id="3376" w:name="_Toc118127885"/>
      <w:proofErr w:type="gramStart"/>
      <w:ins w:id="3377" w:author="Author">
        <w:r w:rsidRPr="00FF0C6C">
          <w:rPr>
            <w:rFonts w:ascii="Times New Roman" w:eastAsia="Times New Roman" w:hAnsi="Times New Roman" w:cs="Times New Roman"/>
            <w:b/>
            <w:kern w:val="28"/>
            <w:sz w:val="24"/>
            <w:szCs w:val="20"/>
            <w:lang w:eastAsia="en-AU"/>
          </w:rPr>
          <w:t>5</w:t>
        </w:r>
        <w:r w:rsidR="000B4E7A" w:rsidRPr="00FF0C6C">
          <w:rPr>
            <w:rFonts w:ascii="Times New Roman" w:eastAsia="Times New Roman" w:hAnsi="Times New Roman" w:cs="Times New Roman"/>
            <w:b/>
            <w:kern w:val="28"/>
            <w:sz w:val="24"/>
            <w:szCs w:val="20"/>
            <w:lang w:eastAsia="en-AU"/>
          </w:rPr>
          <w:t>3</w:t>
        </w:r>
        <w:r>
          <w:rPr>
            <w:rFonts w:ascii="Times New Roman" w:eastAsia="Times New Roman" w:hAnsi="Times New Roman" w:cs="Times New Roman"/>
            <w:b/>
            <w:kern w:val="28"/>
            <w:sz w:val="24"/>
            <w:szCs w:val="20"/>
            <w:lang w:eastAsia="en-AU"/>
          </w:rPr>
          <w:t xml:space="preserve"> </w:t>
        </w:r>
        <w:r w:rsidR="005B72EF" w:rsidRPr="00480883">
          <w:rPr>
            <w:rFonts w:ascii="Times New Roman" w:eastAsia="Times New Roman" w:hAnsi="Times New Roman" w:cs="Times New Roman"/>
            <w:b/>
            <w:kern w:val="28"/>
            <w:sz w:val="24"/>
            <w:szCs w:val="20"/>
            <w:lang w:eastAsia="en-AU"/>
          </w:rPr>
          <w:t xml:space="preserve"> </w:t>
        </w:r>
        <w:r w:rsidR="005B72EF">
          <w:rPr>
            <w:rFonts w:ascii="Times New Roman" w:eastAsia="Times New Roman" w:hAnsi="Times New Roman" w:cs="Times New Roman"/>
            <w:b/>
            <w:kern w:val="28"/>
            <w:sz w:val="24"/>
            <w:szCs w:val="20"/>
            <w:lang w:eastAsia="en-AU"/>
          </w:rPr>
          <w:t>Short</w:t>
        </w:r>
        <w:proofErr w:type="gramEnd"/>
        <w:r w:rsidR="005B72EF">
          <w:rPr>
            <w:rFonts w:ascii="Times New Roman" w:eastAsia="Times New Roman" w:hAnsi="Times New Roman" w:cs="Times New Roman"/>
            <w:b/>
            <w:kern w:val="28"/>
            <w:sz w:val="24"/>
            <w:szCs w:val="20"/>
            <w:lang w:eastAsia="en-AU"/>
          </w:rPr>
          <w:t xml:space="preserve"> </w:t>
        </w:r>
        <w:r w:rsidR="00CE178C">
          <w:rPr>
            <w:rFonts w:ascii="Times New Roman" w:eastAsia="Times New Roman" w:hAnsi="Times New Roman" w:cs="Times New Roman"/>
            <w:b/>
            <w:kern w:val="28"/>
            <w:sz w:val="24"/>
            <w:szCs w:val="20"/>
            <w:lang w:eastAsia="en-AU"/>
          </w:rPr>
          <w:t>R</w:t>
        </w:r>
        <w:r w:rsidR="005B72EF">
          <w:rPr>
            <w:rFonts w:ascii="Times New Roman" w:eastAsia="Times New Roman" w:hAnsi="Times New Roman" w:cs="Times New Roman"/>
            <w:b/>
            <w:kern w:val="28"/>
            <w:sz w:val="24"/>
            <w:szCs w:val="20"/>
            <w:lang w:eastAsia="en-AU"/>
          </w:rPr>
          <w:t xml:space="preserve">ange </w:t>
        </w:r>
        <w:r w:rsidR="00CE178C">
          <w:rPr>
            <w:rFonts w:ascii="Times New Roman" w:eastAsia="Times New Roman" w:hAnsi="Times New Roman" w:cs="Times New Roman"/>
            <w:b/>
            <w:kern w:val="28"/>
            <w:sz w:val="24"/>
            <w:szCs w:val="20"/>
            <w:lang w:eastAsia="en-AU"/>
          </w:rPr>
          <w:t>Equipment S</w:t>
        </w:r>
        <w:r w:rsidR="005B72EF">
          <w:rPr>
            <w:rFonts w:ascii="Times New Roman" w:eastAsia="Times New Roman" w:hAnsi="Times New Roman" w:cs="Times New Roman"/>
            <w:b/>
            <w:kern w:val="28"/>
            <w:sz w:val="24"/>
            <w:szCs w:val="20"/>
            <w:lang w:eastAsia="en-AU"/>
          </w:rPr>
          <w:t>tandard</w:t>
        </w:r>
        <w:bookmarkEnd w:id="3376"/>
      </w:ins>
    </w:p>
    <w:p w14:paraId="41E00FDA" w14:textId="4772FB3B" w:rsidR="00CE178C" w:rsidRPr="00CE178C" w:rsidRDefault="00CE178C" w:rsidP="005B72EF">
      <w:pPr>
        <w:tabs>
          <w:tab w:val="right" w:pos="1021"/>
        </w:tabs>
        <w:spacing w:before="180" w:after="0" w:line="240" w:lineRule="auto"/>
        <w:ind w:left="1134" w:hanging="1134"/>
        <w:rPr>
          <w:ins w:id="3378" w:author="Author"/>
          <w:rFonts w:ascii="Times New Roman" w:eastAsia="Times New Roman" w:hAnsi="Times New Roman" w:cs="Times New Roman"/>
          <w:i/>
          <w:iCs/>
          <w:szCs w:val="20"/>
          <w:lang w:eastAsia="en-AU"/>
        </w:rPr>
      </w:pPr>
      <w:ins w:id="3379" w:author="Author">
        <w:r>
          <w:rPr>
            <w:rFonts w:ascii="Times New Roman" w:eastAsia="Times New Roman" w:hAnsi="Times New Roman" w:cs="Times New Roman"/>
            <w:i/>
            <w:iCs/>
            <w:szCs w:val="20"/>
            <w:lang w:eastAsia="en-AU"/>
          </w:rPr>
          <w:t>Short Range Equipment Standard</w:t>
        </w:r>
      </w:ins>
    </w:p>
    <w:p w14:paraId="48F867CF" w14:textId="5E53B3B9" w:rsidR="005B72EF" w:rsidRDefault="005B72EF" w:rsidP="005B72EF">
      <w:pPr>
        <w:tabs>
          <w:tab w:val="right" w:pos="1021"/>
        </w:tabs>
        <w:spacing w:before="180" w:after="0" w:line="240" w:lineRule="auto"/>
        <w:ind w:left="1134" w:hanging="1134"/>
        <w:rPr>
          <w:ins w:id="3380" w:author="Author"/>
          <w:rFonts w:ascii="Times New Roman" w:eastAsia="Times New Roman" w:hAnsi="Times New Roman" w:cs="Times New Roman"/>
          <w:szCs w:val="20"/>
          <w:lang w:eastAsia="en-AU"/>
        </w:rPr>
      </w:pPr>
      <w:ins w:id="3381" w:author="Autho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(1)</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Subclauses (2) and (3) set out the</w:t>
        </w:r>
        <w:r w:rsidR="004F4F13">
          <w:rPr>
            <w:rFonts w:ascii="Times New Roman" w:eastAsia="Times New Roman" w:hAnsi="Times New Roman" w:cs="Times New Roman"/>
            <w:szCs w:val="20"/>
            <w:lang w:eastAsia="en-AU"/>
          </w:rPr>
          <w:t xml:space="preserve"> requirements of</w:t>
        </w:r>
        <w:r>
          <w:rPr>
            <w:rFonts w:ascii="Times New Roman" w:eastAsia="Times New Roman" w:hAnsi="Times New Roman" w:cs="Times New Roman"/>
            <w:szCs w:val="20"/>
            <w:lang w:eastAsia="en-AU"/>
          </w:rPr>
          <w:t xml:space="preserve"> </w:t>
        </w:r>
        <w:r w:rsidR="004F4F13">
          <w:rPr>
            <w:rFonts w:ascii="Times New Roman" w:eastAsia="Times New Roman" w:hAnsi="Times New Roman" w:cs="Times New Roman"/>
            <w:szCs w:val="20"/>
            <w:lang w:eastAsia="en-AU"/>
          </w:rPr>
          <w:t xml:space="preserve">the </w:t>
        </w:r>
        <w:proofErr w:type="gramStart"/>
        <w:r w:rsidR="00F53D88">
          <w:rPr>
            <w:rFonts w:ascii="Times New Roman" w:eastAsia="Times New Roman" w:hAnsi="Times New Roman" w:cs="Times New Roman"/>
            <w:b/>
            <w:bCs/>
            <w:i/>
            <w:iCs/>
            <w:szCs w:val="20"/>
            <w:lang w:eastAsia="en-AU"/>
          </w:rPr>
          <w:t>S</w:t>
        </w:r>
        <w:r>
          <w:rPr>
            <w:rFonts w:ascii="Times New Roman" w:eastAsia="Times New Roman" w:hAnsi="Times New Roman" w:cs="Times New Roman"/>
            <w:b/>
            <w:bCs/>
            <w:i/>
            <w:iCs/>
            <w:szCs w:val="20"/>
            <w:lang w:eastAsia="en-AU"/>
          </w:rPr>
          <w:t xml:space="preserve">hort </w:t>
        </w:r>
        <w:r w:rsidR="00F53D88">
          <w:rPr>
            <w:rFonts w:ascii="Times New Roman" w:eastAsia="Times New Roman" w:hAnsi="Times New Roman" w:cs="Times New Roman"/>
            <w:b/>
            <w:bCs/>
            <w:i/>
            <w:iCs/>
            <w:szCs w:val="20"/>
            <w:lang w:eastAsia="en-AU"/>
          </w:rPr>
          <w:t>R</w:t>
        </w:r>
        <w:r>
          <w:rPr>
            <w:rFonts w:ascii="Times New Roman" w:eastAsia="Times New Roman" w:hAnsi="Times New Roman" w:cs="Times New Roman"/>
            <w:b/>
            <w:bCs/>
            <w:i/>
            <w:iCs/>
            <w:szCs w:val="20"/>
            <w:lang w:eastAsia="en-AU"/>
          </w:rPr>
          <w:t>ange</w:t>
        </w:r>
        <w:proofErr w:type="gramEnd"/>
        <w:r>
          <w:rPr>
            <w:rFonts w:ascii="Times New Roman" w:eastAsia="Times New Roman" w:hAnsi="Times New Roman" w:cs="Times New Roman"/>
            <w:b/>
            <w:bCs/>
            <w:i/>
            <w:iCs/>
            <w:szCs w:val="20"/>
            <w:lang w:eastAsia="en-AU"/>
          </w:rPr>
          <w:t xml:space="preserve"> </w:t>
        </w:r>
        <w:r w:rsidR="00F53D88">
          <w:rPr>
            <w:rFonts w:ascii="Times New Roman" w:eastAsia="Times New Roman" w:hAnsi="Times New Roman" w:cs="Times New Roman"/>
            <w:b/>
            <w:bCs/>
            <w:i/>
            <w:iCs/>
            <w:szCs w:val="20"/>
            <w:lang w:eastAsia="en-AU"/>
          </w:rPr>
          <w:t>Equipment Standard</w:t>
        </w:r>
        <w:r w:rsidRPr="00D049DF">
          <w:rPr>
            <w:rFonts w:ascii="Times New Roman" w:eastAsia="Times New Roman" w:hAnsi="Times New Roman" w:cs="Times New Roman"/>
            <w:szCs w:val="20"/>
            <w:lang w:eastAsia="en-AU"/>
          </w:rPr>
          <w:t>.</w:t>
        </w:r>
      </w:ins>
    </w:p>
    <w:p w14:paraId="7CB3502E" w14:textId="77EA67F6" w:rsidR="005B72EF" w:rsidRDefault="005B72EF" w:rsidP="005B72EF">
      <w:pPr>
        <w:tabs>
          <w:tab w:val="right" w:pos="1021"/>
        </w:tabs>
        <w:spacing w:before="180" w:after="0" w:line="240" w:lineRule="auto"/>
        <w:ind w:left="1134" w:hanging="1134"/>
        <w:rPr>
          <w:ins w:id="3382" w:author="Author"/>
          <w:rFonts w:ascii="Times New Roman" w:eastAsia="Times New Roman" w:hAnsi="Times New Roman" w:cs="Times New Roman"/>
          <w:szCs w:val="20"/>
          <w:lang w:eastAsia="en-AU"/>
        </w:rPr>
      </w:pPr>
      <w:ins w:id="3383" w:author="Author">
        <w:r>
          <w:rPr>
            <w:rFonts w:ascii="Times New Roman" w:eastAsia="Times New Roman" w:hAnsi="Times New Roman" w:cs="Times New Roman"/>
            <w:szCs w:val="20"/>
            <w:lang w:eastAsia="en-AU"/>
          </w:rPr>
          <w:tab/>
          <w:t>(2)</w:t>
        </w:r>
        <w:r>
          <w:rPr>
            <w:rFonts w:ascii="Times New Roman" w:eastAsia="Times New Roman" w:hAnsi="Times New Roman" w:cs="Times New Roman"/>
            <w:szCs w:val="20"/>
            <w:lang w:eastAsia="en-AU"/>
          </w:rPr>
          <w:tab/>
          <w:t xml:space="preserve">If a radiocommunications device is </w:t>
        </w:r>
        <w:r w:rsidR="000079B2">
          <w:rPr>
            <w:rFonts w:ascii="Times New Roman" w:eastAsia="Times New Roman" w:hAnsi="Times New Roman" w:cs="Times New Roman"/>
            <w:szCs w:val="20"/>
            <w:lang w:eastAsia="en-AU"/>
          </w:rPr>
          <w:t xml:space="preserve">an item of </w:t>
        </w:r>
        <w:r>
          <w:rPr>
            <w:rFonts w:ascii="Times New Roman" w:eastAsia="Times New Roman" w:hAnsi="Times New Roman" w:cs="Times New Roman"/>
            <w:szCs w:val="20"/>
            <w:lang w:eastAsia="en-AU"/>
          </w:rPr>
          <w:t xml:space="preserve">low interference potential </w:t>
        </w:r>
        <w:r w:rsidR="006A2C22">
          <w:rPr>
            <w:rFonts w:ascii="Times New Roman" w:eastAsia="Times New Roman" w:hAnsi="Times New Roman" w:cs="Times New Roman"/>
            <w:szCs w:val="20"/>
            <w:lang w:eastAsia="en-AU"/>
          </w:rPr>
          <w:t>equipment</w:t>
        </w:r>
        <w:r>
          <w:rPr>
            <w:rFonts w:ascii="Times New Roman" w:eastAsia="Times New Roman" w:hAnsi="Times New Roman" w:cs="Times New Roman"/>
            <w:szCs w:val="20"/>
            <w:lang w:eastAsia="en-AU"/>
          </w:rPr>
          <w:t>:</w:t>
        </w:r>
      </w:ins>
    </w:p>
    <w:p w14:paraId="7B08B27E" w14:textId="574C9ACD" w:rsidR="00574DD8" w:rsidRDefault="005B72EF" w:rsidP="005B72EF">
      <w:pPr>
        <w:tabs>
          <w:tab w:val="right" w:pos="1531"/>
        </w:tabs>
        <w:spacing w:before="40" w:after="0" w:line="240" w:lineRule="auto"/>
        <w:ind w:left="1644" w:hanging="1644"/>
        <w:rPr>
          <w:ins w:id="3384" w:author="Author"/>
          <w:rFonts w:ascii="Times New Roman" w:eastAsia="Times New Roman" w:hAnsi="Times New Roman" w:cs="Times New Roman"/>
          <w:szCs w:val="20"/>
          <w:lang w:eastAsia="en-AU"/>
        </w:rPr>
      </w:pPr>
      <w:ins w:id="3385" w:author="Author">
        <w:r>
          <w:rPr>
            <w:rFonts w:ascii="Times New Roman" w:eastAsia="Times New Roman" w:hAnsi="Times New Roman" w:cs="Times New Roman"/>
            <w:szCs w:val="20"/>
            <w:lang w:eastAsia="en-AU"/>
          </w:rPr>
          <w:tab/>
          <w:t>(a)</w:t>
        </w:r>
        <w:r>
          <w:rPr>
            <w:rFonts w:ascii="Times New Roman" w:eastAsia="Times New Roman" w:hAnsi="Times New Roman" w:cs="Times New Roman"/>
            <w:szCs w:val="20"/>
            <w:lang w:eastAsia="en-AU"/>
          </w:rPr>
          <w:tab/>
          <w:t xml:space="preserve">the device must only operate on a frequency </w:t>
        </w:r>
        <w:r w:rsidR="007F2FFA">
          <w:rPr>
            <w:rFonts w:ascii="Times New Roman" w:eastAsia="Times New Roman" w:hAnsi="Times New Roman" w:cs="Times New Roman"/>
            <w:szCs w:val="20"/>
            <w:lang w:eastAsia="en-AU"/>
          </w:rPr>
          <w:t>band</w:t>
        </w:r>
        <w:r>
          <w:rPr>
            <w:rFonts w:ascii="Times New Roman" w:eastAsia="Times New Roman" w:hAnsi="Times New Roman" w:cs="Times New Roman"/>
            <w:szCs w:val="20"/>
            <w:lang w:eastAsia="en-AU"/>
          </w:rPr>
          <w:t xml:space="preserve"> (</w:t>
        </w:r>
        <w:r>
          <w:rPr>
            <w:rFonts w:ascii="Times New Roman" w:eastAsia="Times New Roman" w:hAnsi="Times New Roman" w:cs="Times New Roman"/>
            <w:b/>
            <w:bCs/>
            <w:i/>
            <w:iCs/>
            <w:szCs w:val="20"/>
            <w:lang w:eastAsia="en-AU"/>
          </w:rPr>
          <w:t xml:space="preserve">permitted frequency </w:t>
        </w:r>
        <w:r w:rsidR="007F2FFA">
          <w:rPr>
            <w:rFonts w:ascii="Times New Roman" w:eastAsia="Times New Roman" w:hAnsi="Times New Roman" w:cs="Times New Roman"/>
            <w:b/>
            <w:bCs/>
            <w:i/>
            <w:iCs/>
            <w:szCs w:val="20"/>
            <w:lang w:eastAsia="en-AU"/>
          </w:rPr>
          <w:t>band</w:t>
        </w:r>
        <w:r>
          <w:rPr>
            <w:rFonts w:ascii="Times New Roman" w:eastAsia="Times New Roman" w:hAnsi="Times New Roman" w:cs="Times New Roman"/>
            <w:szCs w:val="20"/>
            <w:lang w:eastAsia="en-AU"/>
          </w:rPr>
          <w:t>) specified for the device in column 2 of Schedule 1 to the LIPD class licence, as in force on</w:t>
        </w:r>
        <w:r w:rsidR="00A917BC">
          <w:rPr>
            <w:rFonts w:ascii="Times New Roman" w:eastAsia="Times New Roman" w:hAnsi="Times New Roman" w:cs="Times New Roman"/>
            <w:szCs w:val="20"/>
            <w:lang w:eastAsia="en-AU"/>
          </w:rPr>
          <w:t xml:space="preserve"> either</w:t>
        </w:r>
        <w:r w:rsidR="00574DD8">
          <w:rPr>
            <w:rFonts w:ascii="Times New Roman" w:eastAsia="Times New Roman" w:hAnsi="Times New Roman" w:cs="Times New Roman"/>
            <w:szCs w:val="20"/>
            <w:lang w:eastAsia="en-AU"/>
          </w:rPr>
          <w:t>:</w:t>
        </w:r>
      </w:ins>
    </w:p>
    <w:p w14:paraId="0617E8B4" w14:textId="21E65EA0" w:rsidR="005B72EF" w:rsidRDefault="00574DD8" w:rsidP="00574DD8">
      <w:pPr>
        <w:pStyle w:val="paragraphsub"/>
        <w:rPr>
          <w:ins w:id="3386" w:author="Author"/>
        </w:rPr>
      </w:pPr>
      <w:ins w:id="3387" w:author="Author">
        <w:r>
          <w:tab/>
          <w:t>(i)</w:t>
        </w:r>
        <w:r>
          <w:tab/>
        </w:r>
        <w:r w:rsidR="00244515">
          <w:t>the relevant date for the device</w:t>
        </w:r>
        <w:r w:rsidR="005B72EF">
          <w:t>;</w:t>
        </w:r>
        <w:r w:rsidR="008B05D7">
          <w:t xml:space="preserve"> </w:t>
        </w:r>
        <w:r>
          <w:t>or</w:t>
        </w:r>
      </w:ins>
    </w:p>
    <w:p w14:paraId="1DC8EAAE" w14:textId="3921F8D5" w:rsidR="00574DD8" w:rsidRDefault="00A917BC" w:rsidP="00A917BC">
      <w:pPr>
        <w:pStyle w:val="paragraphsub"/>
        <w:rPr>
          <w:ins w:id="3388" w:author="Author"/>
        </w:rPr>
      </w:pPr>
      <w:ins w:id="3389" w:author="Author">
        <w:r>
          <w:tab/>
          <w:t>(ii)</w:t>
        </w:r>
        <w:r>
          <w:tab/>
          <w:t>if the device is included in a class of equipment – the relevant date for the original device or original modified device of the class;</w:t>
        </w:r>
        <w:r w:rsidR="00B14EA0">
          <w:t xml:space="preserve"> and</w:t>
        </w:r>
      </w:ins>
    </w:p>
    <w:p w14:paraId="5E46FBC2" w14:textId="4492648A" w:rsidR="005B72EF" w:rsidRDefault="005B72EF" w:rsidP="005B72EF">
      <w:pPr>
        <w:tabs>
          <w:tab w:val="right" w:pos="1531"/>
        </w:tabs>
        <w:spacing w:before="40" w:after="0" w:line="240" w:lineRule="auto"/>
        <w:ind w:left="1644" w:hanging="1644"/>
        <w:rPr>
          <w:ins w:id="3390" w:author="Author"/>
          <w:rFonts w:ascii="Times New Roman" w:eastAsia="Times New Roman" w:hAnsi="Times New Roman" w:cs="Times New Roman"/>
          <w:szCs w:val="20"/>
          <w:lang w:eastAsia="en-AU"/>
        </w:rPr>
      </w:pPr>
      <w:ins w:id="3391"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the upper and lower frequency limits of 99% of the emission power bandwidth of the device must be within that permitted frequency </w:t>
        </w:r>
        <w:r w:rsidR="007F2FFA">
          <w:rPr>
            <w:rFonts w:ascii="Times New Roman" w:eastAsia="Times New Roman" w:hAnsi="Times New Roman" w:cs="Times New Roman"/>
            <w:szCs w:val="20"/>
            <w:lang w:eastAsia="en-AU"/>
          </w:rPr>
          <w:t>band</w:t>
        </w:r>
        <w:r>
          <w:rPr>
            <w:rFonts w:ascii="Times New Roman" w:eastAsia="Times New Roman" w:hAnsi="Times New Roman" w:cs="Times New Roman"/>
            <w:szCs w:val="20"/>
            <w:lang w:eastAsia="en-AU"/>
          </w:rPr>
          <w:t>;</w:t>
        </w:r>
        <w:r w:rsidR="008B05D7">
          <w:rPr>
            <w:rFonts w:ascii="Times New Roman" w:eastAsia="Times New Roman" w:hAnsi="Times New Roman" w:cs="Times New Roman"/>
            <w:szCs w:val="20"/>
            <w:lang w:eastAsia="en-AU"/>
          </w:rPr>
          <w:t xml:space="preserve"> and</w:t>
        </w:r>
      </w:ins>
    </w:p>
    <w:p w14:paraId="64352E6C" w14:textId="56C7402B" w:rsidR="005B72EF" w:rsidRDefault="005B72EF" w:rsidP="005B72EF">
      <w:pPr>
        <w:tabs>
          <w:tab w:val="right" w:pos="1531"/>
        </w:tabs>
        <w:spacing w:before="40" w:after="0" w:line="240" w:lineRule="auto"/>
        <w:ind w:left="1644" w:hanging="1644"/>
        <w:rPr>
          <w:ins w:id="3392" w:author="Author"/>
          <w:rFonts w:ascii="Times New Roman" w:eastAsia="Times New Roman" w:hAnsi="Times New Roman" w:cs="Times New Roman"/>
          <w:szCs w:val="20"/>
          <w:lang w:eastAsia="en-AU"/>
        </w:rPr>
      </w:pPr>
      <w:ins w:id="3393"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 xml:space="preserve">operation of the device must not exceed the maximum EIRP specified for the device in column 3 of Schedule 1 to the LIPD class licence as in force on </w:t>
        </w:r>
        <w:r w:rsidR="00B14EA0">
          <w:rPr>
            <w:rFonts w:ascii="Times New Roman" w:eastAsia="Times New Roman" w:hAnsi="Times New Roman" w:cs="Times New Roman"/>
            <w:szCs w:val="20"/>
            <w:lang w:eastAsia="en-AU"/>
          </w:rPr>
          <w:t>either:</w:t>
        </w:r>
      </w:ins>
    </w:p>
    <w:p w14:paraId="4F077098" w14:textId="77777777" w:rsidR="00B14EA0" w:rsidRDefault="00B14EA0" w:rsidP="00B14EA0">
      <w:pPr>
        <w:pStyle w:val="paragraphsub"/>
        <w:rPr>
          <w:ins w:id="3394" w:author="Author"/>
        </w:rPr>
      </w:pPr>
      <w:ins w:id="3395" w:author="Author">
        <w:r>
          <w:tab/>
          <w:t>(i)</w:t>
        </w:r>
        <w:r>
          <w:tab/>
          <w:t>the relevant date for the device; or</w:t>
        </w:r>
      </w:ins>
    </w:p>
    <w:p w14:paraId="6B7750D5" w14:textId="77777777" w:rsidR="00B14EA0" w:rsidRDefault="00B14EA0" w:rsidP="00B14EA0">
      <w:pPr>
        <w:pStyle w:val="paragraphsub"/>
        <w:rPr>
          <w:ins w:id="3396" w:author="Author"/>
        </w:rPr>
      </w:pPr>
      <w:ins w:id="3397" w:author="Author">
        <w:r>
          <w:tab/>
          <w:t>(ii)</w:t>
        </w:r>
        <w:r>
          <w:tab/>
          <w:t>if the device is included in a class of equipment – the relevant date for the original device or original modified device of the class; and</w:t>
        </w:r>
      </w:ins>
    </w:p>
    <w:p w14:paraId="6742C31E" w14:textId="515DD01E" w:rsidR="005B72EF" w:rsidRDefault="005B72EF" w:rsidP="005B72EF">
      <w:pPr>
        <w:tabs>
          <w:tab w:val="right" w:pos="1531"/>
        </w:tabs>
        <w:spacing w:before="40" w:after="0" w:line="240" w:lineRule="auto"/>
        <w:ind w:left="1644" w:hanging="1644"/>
        <w:rPr>
          <w:ins w:id="3398" w:author="Author"/>
          <w:rFonts w:ascii="Times New Roman" w:eastAsia="Times New Roman" w:hAnsi="Times New Roman" w:cs="Times New Roman"/>
          <w:szCs w:val="20"/>
          <w:lang w:eastAsia="en-AU"/>
        </w:rPr>
      </w:pPr>
      <w:ins w:id="3399" w:author="Autho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 xml:space="preserve">the device, or operation of the device, must comply with any limitation specified for the device in column 4 of Schedule 1 to the LIPD class licence as in force on </w:t>
        </w:r>
        <w:r w:rsidR="00B14EA0">
          <w:rPr>
            <w:rFonts w:ascii="Times New Roman" w:eastAsia="Times New Roman" w:hAnsi="Times New Roman" w:cs="Times New Roman"/>
            <w:szCs w:val="20"/>
            <w:lang w:eastAsia="en-AU"/>
          </w:rPr>
          <w:t>either:</w:t>
        </w:r>
      </w:ins>
    </w:p>
    <w:p w14:paraId="1705E8AA" w14:textId="77777777" w:rsidR="00B14EA0" w:rsidRDefault="00B14EA0" w:rsidP="00B14EA0">
      <w:pPr>
        <w:pStyle w:val="paragraphsub"/>
        <w:rPr>
          <w:ins w:id="3400" w:author="Author"/>
        </w:rPr>
      </w:pPr>
      <w:ins w:id="3401" w:author="Author">
        <w:r>
          <w:tab/>
          <w:t>(i)</w:t>
        </w:r>
        <w:r>
          <w:tab/>
          <w:t>the relevant date for the device; or</w:t>
        </w:r>
      </w:ins>
    </w:p>
    <w:p w14:paraId="58BB8C76" w14:textId="77777777" w:rsidR="00B14EA0" w:rsidRDefault="00B14EA0" w:rsidP="00B14EA0">
      <w:pPr>
        <w:pStyle w:val="paragraphsub"/>
        <w:rPr>
          <w:ins w:id="3402" w:author="Author"/>
        </w:rPr>
      </w:pPr>
      <w:ins w:id="3403" w:author="Author">
        <w:r>
          <w:tab/>
          <w:t>(ii)</w:t>
        </w:r>
        <w:r>
          <w:tab/>
          <w:t>if the device is included in a class of equipment – the relevant date for the original device or original modified device of the class; and</w:t>
        </w:r>
      </w:ins>
    </w:p>
    <w:p w14:paraId="07444698" w14:textId="6396CEEF" w:rsidR="005B72EF" w:rsidRDefault="005B72EF" w:rsidP="005B72EF">
      <w:pPr>
        <w:tabs>
          <w:tab w:val="right" w:pos="1531"/>
        </w:tabs>
        <w:spacing w:before="40" w:after="0" w:line="240" w:lineRule="auto"/>
        <w:ind w:left="1644" w:hanging="1644"/>
        <w:rPr>
          <w:ins w:id="3404" w:author="Author"/>
          <w:rFonts w:ascii="Times New Roman" w:eastAsia="Times New Roman" w:hAnsi="Times New Roman" w:cs="Times New Roman"/>
          <w:szCs w:val="20"/>
          <w:lang w:eastAsia="en-AU"/>
        </w:rPr>
      </w:pPr>
      <w:ins w:id="3405" w:author="Author">
        <w:r>
          <w:rPr>
            <w:rFonts w:ascii="Times New Roman" w:eastAsia="Times New Roman" w:hAnsi="Times New Roman" w:cs="Times New Roman"/>
            <w:szCs w:val="20"/>
            <w:lang w:eastAsia="en-AU"/>
          </w:rPr>
          <w:tab/>
          <w:t>(e)</w:t>
        </w:r>
        <w:r>
          <w:rPr>
            <w:rFonts w:ascii="Times New Roman" w:eastAsia="Times New Roman" w:hAnsi="Times New Roman" w:cs="Times New Roman"/>
            <w:szCs w:val="20"/>
            <w:lang w:eastAsia="en-AU"/>
          </w:rPr>
          <w:tab/>
          <w:t xml:space="preserve">subject </w:t>
        </w:r>
        <w:r w:rsidRPr="009F4DC8">
          <w:rPr>
            <w:rFonts w:ascii="Times New Roman" w:eastAsia="Times New Roman" w:hAnsi="Times New Roman" w:cs="Times New Roman"/>
            <w:szCs w:val="20"/>
            <w:lang w:eastAsia="en-AU"/>
          </w:rPr>
          <w:t xml:space="preserve">to </w:t>
        </w:r>
        <w:r w:rsidRPr="00A839A7">
          <w:rPr>
            <w:rFonts w:ascii="Times New Roman" w:eastAsia="Times New Roman" w:hAnsi="Times New Roman" w:cs="Times New Roman"/>
            <w:szCs w:val="20"/>
            <w:lang w:eastAsia="en-AU"/>
          </w:rPr>
          <w:t>subclause (6</w:t>
        </w:r>
        <w:r w:rsidRPr="009F4DC8">
          <w:rPr>
            <w:rFonts w:ascii="Times New Roman" w:eastAsia="Times New Roman" w:hAnsi="Times New Roman" w:cs="Times New Roman"/>
            <w:szCs w:val="20"/>
            <w:lang w:eastAsia="en-AU"/>
          </w:rPr>
          <w:t>), the device</w:t>
        </w:r>
        <w:r>
          <w:rPr>
            <w:rFonts w:ascii="Times New Roman" w:eastAsia="Times New Roman" w:hAnsi="Times New Roman" w:cs="Times New Roman"/>
            <w:szCs w:val="20"/>
            <w:lang w:eastAsia="en-AU"/>
          </w:rPr>
          <w:t xml:space="preserve"> must comply with any instrument specified for the device in column 4 of Schedule 1 to the LIPD class licence (</w:t>
        </w:r>
        <w:r w:rsidRPr="007A5B1E">
          <w:rPr>
            <w:rFonts w:ascii="Times New Roman" w:eastAsia="Times New Roman" w:hAnsi="Times New Roman" w:cs="Times New Roman"/>
            <w:b/>
            <w:bCs/>
            <w:i/>
            <w:iCs/>
            <w:szCs w:val="20"/>
            <w:lang w:eastAsia="en-AU"/>
          </w:rPr>
          <w:t>relevant instrument</w:t>
        </w:r>
        <w:r>
          <w:rPr>
            <w:rFonts w:ascii="Times New Roman" w:eastAsia="Times New Roman" w:hAnsi="Times New Roman" w:cs="Times New Roman"/>
            <w:szCs w:val="20"/>
            <w:lang w:eastAsia="en-AU"/>
          </w:rPr>
          <w:t>) as in force on</w:t>
        </w:r>
        <w:r w:rsidR="00B14EA0">
          <w:rPr>
            <w:rFonts w:ascii="Times New Roman" w:eastAsia="Times New Roman" w:hAnsi="Times New Roman" w:cs="Times New Roman"/>
            <w:szCs w:val="20"/>
            <w:lang w:eastAsia="en-AU"/>
          </w:rPr>
          <w:t xml:space="preserve"> either:</w:t>
        </w:r>
      </w:ins>
    </w:p>
    <w:p w14:paraId="6E698081" w14:textId="77777777" w:rsidR="00B14EA0" w:rsidRDefault="00B14EA0" w:rsidP="00B14EA0">
      <w:pPr>
        <w:pStyle w:val="paragraphsub"/>
        <w:rPr>
          <w:ins w:id="3406" w:author="Author"/>
        </w:rPr>
      </w:pPr>
      <w:ins w:id="3407" w:author="Author">
        <w:r>
          <w:tab/>
          <w:t>(i)</w:t>
        </w:r>
        <w:r>
          <w:tab/>
          <w:t>the relevant date for the device; or</w:t>
        </w:r>
      </w:ins>
    </w:p>
    <w:p w14:paraId="6073D1C4" w14:textId="77777777" w:rsidR="00B14EA0" w:rsidRDefault="00B14EA0" w:rsidP="00B14EA0">
      <w:pPr>
        <w:pStyle w:val="paragraphsub"/>
        <w:rPr>
          <w:ins w:id="3408" w:author="Author"/>
        </w:rPr>
      </w:pPr>
      <w:ins w:id="3409" w:author="Author">
        <w:r>
          <w:tab/>
          <w:t>(ii)</w:t>
        </w:r>
        <w:r>
          <w:tab/>
          <w:t>if the device is included in a class of equipment – the relevant date for the original device or original modified device of the class; and</w:t>
        </w:r>
      </w:ins>
    </w:p>
    <w:p w14:paraId="6154EFE3" w14:textId="77777777" w:rsidR="005B72EF" w:rsidRPr="005E61E7" w:rsidRDefault="005B72EF" w:rsidP="005B72EF">
      <w:pPr>
        <w:tabs>
          <w:tab w:val="right" w:pos="1531"/>
        </w:tabs>
        <w:spacing w:before="40" w:after="0" w:line="240" w:lineRule="auto"/>
        <w:ind w:left="1644" w:hanging="1644"/>
        <w:rPr>
          <w:ins w:id="3410" w:author="Author"/>
          <w:rFonts w:ascii="Times New Roman" w:eastAsia="Times New Roman" w:hAnsi="Times New Roman" w:cs="Times New Roman"/>
          <w:szCs w:val="20"/>
          <w:lang w:eastAsia="en-AU"/>
        </w:rPr>
      </w:pPr>
      <w:ins w:id="3411" w:author="Author">
        <w:r>
          <w:rPr>
            <w:rFonts w:ascii="Times New Roman" w:eastAsia="Times New Roman" w:hAnsi="Times New Roman" w:cs="Times New Roman"/>
            <w:szCs w:val="20"/>
            <w:lang w:eastAsia="en-AU"/>
          </w:rPr>
          <w:tab/>
          <w:t>(f)</w:t>
        </w:r>
        <w:r>
          <w:rPr>
            <w:rFonts w:ascii="Times New Roman" w:eastAsia="Times New Roman" w:hAnsi="Times New Roman" w:cs="Times New Roman"/>
            <w:szCs w:val="20"/>
            <w:lang w:eastAsia="en-AU"/>
          </w:rPr>
          <w:tab/>
          <w:t xml:space="preserve">the device must </w:t>
        </w:r>
        <w:r w:rsidRPr="009F4DC8">
          <w:rPr>
            <w:rFonts w:ascii="Times New Roman" w:eastAsia="Times New Roman" w:hAnsi="Times New Roman" w:cs="Times New Roman"/>
            <w:szCs w:val="20"/>
            <w:lang w:eastAsia="en-AU"/>
          </w:rPr>
          <w:t xml:space="preserve">comply with </w:t>
        </w:r>
        <w:r w:rsidRPr="00A839A7">
          <w:rPr>
            <w:rFonts w:ascii="Times New Roman" w:eastAsia="Times New Roman" w:hAnsi="Times New Roman" w:cs="Times New Roman"/>
            <w:szCs w:val="20"/>
            <w:lang w:eastAsia="en-AU"/>
          </w:rPr>
          <w:t>subclause (5)</w:t>
        </w:r>
        <w:r w:rsidRPr="009F4DC8">
          <w:rPr>
            <w:rFonts w:ascii="Times New Roman" w:eastAsia="Times New Roman" w:hAnsi="Times New Roman" w:cs="Times New Roman"/>
            <w:szCs w:val="20"/>
            <w:lang w:eastAsia="en-AU"/>
          </w:rPr>
          <w:t>.</w:t>
        </w:r>
      </w:ins>
    </w:p>
    <w:p w14:paraId="1283B9EC" w14:textId="34313525" w:rsidR="005B72EF" w:rsidRDefault="005B72EF" w:rsidP="005B72EF">
      <w:pPr>
        <w:pStyle w:val="subsection"/>
        <w:rPr>
          <w:ins w:id="3412" w:author="Author"/>
        </w:rPr>
      </w:pPr>
      <w:ins w:id="3413" w:author="Author">
        <w:r>
          <w:tab/>
          <w:t>(3)</w:t>
        </w:r>
        <w:r>
          <w:tab/>
          <w:t xml:space="preserve">If a radiocommunications device is </w:t>
        </w:r>
        <w:r w:rsidR="000079B2">
          <w:t xml:space="preserve">an item of </w:t>
        </w:r>
        <w:r>
          <w:t>radio-controlled model</w:t>
        </w:r>
        <w:r w:rsidR="006A2C22">
          <w:t xml:space="preserve"> equipment</w:t>
        </w:r>
        <w:r>
          <w:t>:</w:t>
        </w:r>
      </w:ins>
    </w:p>
    <w:p w14:paraId="35895AAA" w14:textId="77777777" w:rsidR="00BA7222" w:rsidRDefault="005B72EF" w:rsidP="005B72EF">
      <w:pPr>
        <w:tabs>
          <w:tab w:val="right" w:pos="1531"/>
        </w:tabs>
        <w:spacing w:before="40" w:after="0" w:line="240" w:lineRule="auto"/>
        <w:ind w:left="1644" w:hanging="1644"/>
        <w:rPr>
          <w:ins w:id="3414" w:author="Author"/>
          <w:rFonts w:ascii="Times New Roman" w:eastAsia="Times New Roman" w:hAnsi="Times New Roman" w:cs="Times New Roman"/>
          <w:szCs w:val="20"/>
          <w:lang w:eastAsia="en-AU"/>
        </w:rPr>
      </w:pPr>
      <w:ins w:id="3415" w:author="Author">
        <w:r w:rsidRPr="00DB6B07">
          <w:rPr>
            <w:rFonts w:ascii="Times New Roman" w:eastAsia="Times New Roman" w:hAnsi="Times New Roman" w:cs="Times New Roman"/>
            <w:szCs w:val="20"/>
            <w:lang w:eastAsia="en-AU"/>
          </w:rPr>
          <w:lastRenderedPageBreak/>
          <w:tab/>
          <w:t>(a)</w:t>
        </w:r>
        <w:r w:rsidRPr="00DB6B07">
          <w:rPr>
            <w:rFonts w:ascii="Times New Roman" w:eastAsia="Times New Roman" w:hAnsi="Times New Roman" w:cs="Times New Roman"/>
            <w:szCs w:val="20"/>
            <w:lang w:eastAsia="en-AU"/>
          </w:rPr>
          <w:tab/>
          <w:t>the device must only operate on a frequenc</w:t>
        </w:r>
        <w:r>
          <w:rPr>
            <w:rFonts w:ascii="Times New Roman" w:eastAsia="Times New Roman" w:hAnsi="Times New Roman" w:cs="Times New Roman"/>
            <w:szCs w:val="20"/>
            <w:lang w:eastAsia="en-AU"/>
          </w:rPr>
          <w:t xml:space="preserve">y band specified for the device in section 7 of the </w:t>
        </w:r>
        <w:r w:rsidR="00C4188A">
          <w:rPr>
            <w:rFonts w:ascii="Times New Roman" w:eastAsia="Times New Roman" w:hAnsi="Times New Roman" w:cs="Times New Roman"/>
            <w:szCs w:val="20"/>
            <w:lang w:eastAsia="en-AU"/>
          </w:rPr>
          <w:t xml:space="preserve">RCM </w:t>
        </w:r>
        <w:r>
          <w:rPr>
            <w:rFonts w:ascii="Times New Roman" w:eastAsia="Times New Roman" w:hAnsi="Times New Roman" w:cs="Times New Roman"/>
            <w:szCs w:val="20"/>
            <w:lang w:eastAsia="en-AU"/>
          </w:rPr>
          <w:t xml:space="preserve">class licence as in force on </w:t>
        </w:r>
        <w:r w:rsidR="00BA7222">
          <w:rPr>
            <w:rFonts w:ascii="Times New Roman" w:eastAsia="Times New Roman" w:hAnsi="Times New Roman" w:cs="Times New Roman"/>
            <w:szCs w:val="20"/>
            <w:lang w:eastAsia="en-AU"/>
          </w:rPr>
          <w:t>either:</w:t>
        </w:r>
      </w:ins>
    </w:p>
    <w:p w14:paraId="7C04DA40" w14:textId="77777777" w:rsidR="00BA7222" w:rsidRDefault="00BA7222" w:rsidP="00BA7222">
      <w:pPr>
        <w:pStyle w:val="paragraphsub"/>
        <w:rPr>
          <w:ins w:id="3416" w:author="Author"/>
        </w:rPr>
      </w:pPr>
      <w:ins w:id="3417" w:author="Author">
        <w:r>
          <w:tab/>
          <w:t>(i)</w:t>
        </w:r>
        <w:r>
          <w:tab/>
          <w:t>the relevant date for the device; or</w:t>
        </w:r>
      </w:ins>
    </w:p>
    <w:p w14:paraId="6135C388" w14:textId="77777777" w:rsidR="00BA7222" w:rsidRDefault="00BA7222" w:rsidP="00BA7222">
      <w:pPr>
        <w:pStyle w:val="paragraphsub"/>
        <w:rPr>
          <w:ins w:id="3418" w:author="Author"/>
        </w:rPr>
      </w:pPr>
      <w:ins w:id="3419" w:author="Author">
        <w:r>
          <w:tab/>
          <w:t>(ii)</w:t>
        </w:r>
        <w:r>
          <w:tab/>
          <w:t>if the device is included in a class of equipment – the relevant date for the original device or original modified device of the class; and</w:t>
        </w:r>
      </w:ins>
    </w:p>
    <w:p w14:paraId="71F4EA8A" w14:textId="0DDE16BA" w:rsidR="005B72EF" w:rsidRDefault="005B72EF" w:rsidP="005B72EF">
      <w:pPr>
        <w:tabs>
          <w:tab w:val="right" w:pos="1531"/>
        </w:tabs>
        <w:spacing w:before="40" w:after="0" w:line="240" w:lineRule="auto"/>
        <w:ind w:left="1644" w:hanging="1644"/>
        <w:rPr>
          <w:ins w:id="3420" w:author="Author"/>
          <w:rFonts w:ascii="Times New Roman" w:eastAsia="Times New Roman" w:hAnsi="Times New Roman" w:cs="Times New Roman"/>
          <w:szCs w:val="20"/>
          <w:lang w:eastAsia="en-AU"/>
        </w:rPr>
      </w:pPr>
      <w:ins w:id="3421"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the device must only operate on a carrier frequency worked out in accordance with paragraph 7(b) or (d) of the </w:t>
        </w:r>
        <w:r w:rsidR="00156F2D">
          <w:rPr>
            <w:rFonts w:ascii="Times New Roman" w:eastAsia="Times New Roman" w:hAnsi="Times New Roman" w:cs="Times New Roman"/>
            <w:szCs w:val="20"/>
            <w:lang w:eastAsia="en-AU"/>
          </w:rPr>
          <w:t>RCM</w:t>
        </w:r>
        <w:r>
          <w:rPr>
            <w:rFonts w:ascii="Times New Roman" w:eastAsia="Times New Roman" w:hAnsi="Times New Roman" w:cs="Times New Roman"/>
            <w:szCs w:val="20"/>
            <w:lang w:eastAsia="en-AU"/>
          </w:rPr>
          <w:t xml:space="preserve"> class licence</w:t>
        </w:r>
        <w:r w:rsidR="00B9422B">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 xml:space="preserve"> as in force on </w:t>
        </w:r>
        <w:r w:rsidR="00BA7222">
          <w:rPr>
            <w:rFonts w:ascii="Times New Roman" w:eastAsia="Times New Roman" w:hAnsi="Times New Roman" w:cs="Times New Roman"/>
            <w:szCs w:val="20"/>
            <w:lang w:eastAsia="en-AU"/>
          </w:rPr>
          <w:t>either:</w:t>
        </w:r>
      </w:ins>
    </w:p>
    <w:p w14:paraId="53971348" w14:textId="77777777" w:rsidR="00BA7222" w:rsidRDefault="00BA7222" w:rsidP="00BA7222">
      <w:pPr>
        <w:pStyle w:val="paragraphsub"/>
        <w:rPr>
          <w:ins w:id="3422" w:author="Author"/>
        </w:rPr>
      </w:pPr>
      <w:ins w:id="3423" w:author="Author">
        <w:r>
          <w:tab/>
          <w:t>(i)</w:t>
        </w:r>
        <w:r>
          <w:tab/>
          <w:t>the relevant date for the device; or</w:t>
        </w:r>
      </w:ins>
    </w:p>
    <w:p w14:paraId="65CB8F90" w14:textId="77777777" w:rsidR="00BA7222" w:rsidRDefault="00BA7222" w:rsidP="00BA7222">
      <w:pPr>
        <w:pStyle w:val="paragraphsub"/>
        <w:rPr>
          <w:ins w:id="3424" w:author="Author"/>
        </w:rPr>
      </w:pPr>
      <w:ins w:id="3425" w:author="Author">
        <w:r>
          <w:tab/>
          <w:t>(ii)</w:t>
        </w:r>
        <w:r>
          <w:tab/>
          <w:t>if the device is included in a class of equipment – the relevant date for the original device or original modified device of the class; and</w:t>
        </w:r>
      </w:ins>
    </w:p>
    <w:p w14:paraId="5BD6A971" w14:textId="2D53C3CE" w:rsidR="005B72EF" w:rsidRDefault="005B72EF" w:rsidP="005B72EF">
      <w:pPr>
        <w:tabs>
          <w:tab w:val="right" w:pos="1531"/>
        </w:tabs>
        <w:spacing w:before="40" w:after="0" w:line="240" w:lineRule="auto"/>
        <w:ind w:left="1644" w:hanging="1644"/>
        <w:rPr>
          <w:ins w:id="3426" w:author="Author"/>
          <w:rFonts w:ascii="Times New Roman" w:eastAsia="Times New Roman" w:hAnsi="Times New Roman" w:cs="Times New Roman"/>
          <w:szCs w:val="20"/>
          <w:lang w:eastAsia="en-AU"/>
        </w:rPr>
      </w:pPr>
      <w:ins w:id="3427"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operation of the device must not exceed the maximum EIRP specified in paragraph 7(a) of the R</w:t>
        </w:r>
        <w:r w:rsidR="00156F2D">
          <w:rPr>
            <w:rFonts w:ascii="Times New Roman" w:eastAsia="Times New Roman" w:hAnsi="Times New Roman" w:cs="Times New Roman"/>
            <w:szCs w:val="20"/>
            <w:lang w:eastAsia="en-AU"/>
          </w:rPr>
          <w:t>CM</w:t>
        </w:r>
        <w:r>
          <w:rPr>
            <w:rFonts w:ascii="Times New Roman" w:eastAsia="Times New Roman" w:hAnsi="Times New Roman" w:cs="Times New Roman"/>
            <w:szCs w:val="20"/>
            <w:lang w:eastAsia="en-AU"/>
          </w:rPr>
          <w:t xml:space="preserve"> class licence</w:t>
        </w:r>
        <w:r w:rsidR="00B9422B">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 xml:space="preserve"> as in force on </w:t>
        </w:r>
        <w:r w:rsidR="00BA7222">
          <w:rPr>
            <w:rFonts w:ascii="Times New Roman" w:eastAsia="Times New Roman" w:hAnsi="Times New Roman" w:cs="Times New Roman"/>
            <w:szCs w:val="20"/>
            <w:lang w:eastAsia="en-AU"/>
          </w:rPr>
          <w:t>either:</w:t>
        </w:r>
      </w:ins>
    </w:p>
    <w:p w14:paraId="018B7EE5" w14:textId="77777777" w:rsidR="00BA7222" w:rsidRDefault="00BA7222" w:rsidP="00BA7222">
      <w:pPr>
        <w:pStyle w:val="paragraphsub"/>
        <w:rPr>
          <w:ins w:id="3428" w:author="Author"/>
        </w:rPr>
      </w:pPr>
      <w:ins w:id="3429" w:author="Author">
        <w:r>
          <w:tab/>
          <w:t>(i)</w:t>
        </w:r>
        <w:r>
          <w:tab/>
          <w:t>the relevant date for the device; or</w:t>
        </w:r>
      </w:ins>
    </w:p>
    <w:p w14:paraId="5F8FCE7D" w14:textId="77777777" w:rsidR="00BA7222" w:rsidRPr="00FF0C6C" w:rsidRDefault="00BA7222" w:rsidP="00BA7222">
      <w:pPr>
        <w:pStyle w:val="paragraphsub"/>
        <w:rPr>
          <w:ins w:id="3430" w:author="Author"/>
        </w:rPr>
      </w:pPr>
      <w:ins w:id="3431" w:author="Author">
        <w:r>
          <w:tab/>
        </w:r>
        <w:r w:rsidRPr="00FF0C6C">
          <w:t>(ii)</w:t>
        </w:r>
        <w:r w:rsidRPr="00FF0C6C">
          <w:tab/>
          <w:t>if the device is included in a class of equipment – the relevant date for the original device or original modified device of the class; and</w:t>
        </w:r>
      </w:ins>
    </w:p>
    <w:p w14:paraId="552F30E3" w14:textId="646FF52E" w:rsidR="005B72EF" w:rsidRDefault="005B72EF" w:rsidP="005B72EF">
      <w:pPr>
        <w:tabs>
          <w:tab w:val="right" w:pos="1531"/>
        </w:tabs>
        <w:spacing w:before="40" w:after="0" w:line="240" w:lineRule="auto"/>
        <w:ind w:left="1644" w:hanging="1644"/>
        <w:rPr>
          <w:ins w:id="3432" w:author="Author"/>
          <w:rFonts w:ascii="Times New Roman" w:eastAsia="Times New Roman" w:hAnsi="Times New Roman" w:cs="Times New Roman"/>
          <w:szCs w:val="20"/>
          <w:lang w:eastAsia="en-AU"/>
        </w:rPr>
      </w:pPr>
      <w:ins w:id="3433" w:author="Author">
        <w:r w:rsidRPr="00FF0C6C">
          <w:rPr>
            <w:rFonts w:ascii="Times New Roman" w:eastAsia="Times New Roman" w:hAnsi="Times New Roman" w:cs="Times New Roman"/>
            <w:szCs w:val="20"/>
            <w:lang w:eastAsia="en-AU"/>
          </w:rPr>
          <w:tab/>
          <w:t>(d)</w:t>
        </w:r>
        <w:r w:rsidRPr="00FF0C6C">
          <w:rPr>
            <w:rFonts w:ascii="Times New Roman" w:eastAsia="Times New Roman" w:hAnsi="Times New Roman" w:cs="Times New Roman"/>
            <w:szCs w:val="20"/>
            <w:lang w:eastAsia="en-AU"/>
          </w:rPr>
          <w:tab/>
          <w:t xml:space="preserve">the device must not exceed an emission bandwidth of 10 </w:t>
        </w:r>
        <w:proofErr w:type="gramStart"/>
        <w:r w:rsidRPr="00FF0C6C">
          <w:rPr>
            <w:rFonts w:ascii="Times New Roman" w:eastAsia="Times New Roman" w:hAnsi="Times New Roman" w:cs="Times New Roman"/>
            <w:szCs w:val="20"/>
            <w:lang w:eastAsia="en-AU"/>
          </w:rPr>
          <w:t>kHz;</w:t>
        </w:r>
        <w:proofErr w:type="gramEnd"/>
        <w:r w:rsidR="000B4E7A" w:rsidRPr="00FF0C6C">
          <w:rPr>
            <w:rFonts w:ascii="Times New Roman" w:eastAsia="Times New Roman" w:hAnsi="Times New Roman" w:cs="Times New Roman"/>
            <w:szCs w:val="20"/>
            <w:lang w:eastAsia="en-AU"/>
          </w:rPr>
          <w:t xml:space="preserve"> and</w:t>
        </w:r>
      </w:ins>
    </w:p>
    <w:p w14:paraId="0E735055" w14:textId="77777777" w:rsidR="005B72EF" w:rsidRPr="00DB6B07" w:rsidRDefault="005B72EF" w:rsidP="005B72EF">
      <w:pPr>
        <w:tabs>
          <w:tab w:val="right" w:pos="1531"/>
        </w:tabs>
        <w:spacing w:before="40" w:after="0" w:line="240" w:lineRule="auto"/>
        <w:ind w:left="1644" w:hanging="1644"/>
        <w:rPr>
          <w:ins w:id="3434" w:author="Author"/>
          <w:rFonts w:ascii="Times New Roman" w:eastAsia="Times New Roman" w:hAnsi="Times New Roman" w:cs="Times New Roman"/>
          <w:szCs w:val="20"/>
          <w:lang w:eastAsia="en-AU"/>
        </w:rPr>
      </w:pPr>
      <w:ins w:id="3435" w:author="Author">
        <w:r>
          <w:rPr>
            <w:rFonts w:ascii="Times New Roman" w:eastAsia="Times New Roman" w:hAnsi="Times New Roman" w:cs="Times New Roman"/>
            <w:szCs w:val="20"/>
            <w:lang w:eastAsia="en-AU"/>
          </w:rPr>
          <w:tab/>
          <w:t>(e)</w:t>
        </w:r>
        <w:r>
          <w:rPr>
            <w:rFonts w:ascii="Times New Roman" w:eastAsia="Times New Roman" w:hAnsi="Times New Roman" w:cs="Times New Roman"/>
            <w:szCs w:val="20"/>
            <w:lang w:eastAsia="en-AU"/>
          </w:rPr>
          <w:tab/>
          <w:t>operation of the device must not cause spurious emissions greater than 50 µW.</w:t>
        </w:r>
      </w:ins>
    </w:p>
    <w:p w14:paraId="0A9794E4" w14:textId="541270A6" w:rsidR="00CE178C" w:rsidRPr="00CE178C" w:rsidRDefault="00CE178C" w:rsidP="005B72EF">
      <w:pPr>
        <w:pStyle w:val="subsection"/>
        <w:rPr>
          <w:ins w:id="3436" w:author="Author"/>
          <w:i/>
          <w:iCs/>
        </w:rPr>
      </w:pPr>
      <w:ins w:id="3437" w:author="Author">
        <w:r>
          <w:rPr>
            <w:i/>
            <w:iCs/>
          </w:rPr>
          <w:t>Testing methods</w:t>
        </w:r>
      </w:ins>
    </w:p>
    <w:p w14:paraId="78DD7483" w14:textId="4024093C" w:rsidR="005B72EF" w:rsidRDefault="005B72EF" w:rsidP="005B72EF">
      <w:pPr>
        <w:pStyle w:val="subsection"/>
        <w:rPr>
          <w:ins w:id="3438" w:author="Author"/>
        </w:rPr>
      </w:pPr>
      <w:ins w:id="3439" w:author="Author">
        <w:r>
          <w:tab/>
          <w:t>(4)</w:t>
        </w:r>
        <w:r>
          <w:tab/>
        </w:r>
        <w:r w:rsidR="00FA1167">
          <w:t>T</w:t>
        </w:r>
        <w:r>
          <w:t>o determine whether a radiocommunications device meets the</w:t>
        </w:r>
        <w:r w:rsidR="00244515">
          <w:t xml:space="preserve"> requirements of the</w:t>
        </w:r>
        <w:r>
          <w:t xml:space="preserve"> </w:t>
        </w:r>
        <w:proofErr w:type="gramStart"/>
        <w:r w:rsidR="00357ECC">
          <w:t>S</w:t>
        </w:r>
        <w:r>
          <w:t xml:space="preserve">hort </w:t>
        </w:r>
        <w:r w:rsidR="00357ECC">
          <w:t>R</w:t>
        </w:r>
        <w:r>
          <w:t>ange</w:t>
        </w:r>
        <w:proofErr w:type="gramEnd"/>
        <w:r>
          <w:t xml:space="preserve"> </w:t>
        </w:r>
        <w:r w:rsidR="00357ECC">
          <w:t>Equipment S</w:t>
        </w:r>
        <w:r>
          <w:t>tandard</w:t>
        </w:r>
        <w:r w:rsidR="007209BD">
          <w:t>,</w:t>
        </w:r>
        <w:r>
          <w:t xml:space="preserve"> the testing methods identified for the device (if any) in any of the following</w:t>
        </w:r>
        <w:r w:rsidR="007209BD">
          <w:t xml:space="preserve"> must be used</w:t>
        </w:r>
        <w:r>
          <w:t>:</w:t>
        </w:r>
      </w:ins>
    </w:p>
    <w:p w14:paraId="62CBC92A" w14:textId="77777777" w:rsidR="005B72EF" w:rsidRDefault="005B72EF" w:rsidP="005B72EF">
      <w:pPr>
        <w:tabs>
          <w:tab w:val="right" w:pos="1531"/>
        </w:tabs>
        <w:spacing w:before="40" w:after="0" w:line="240" w:lineRule="auto"/>
        <w:ind w:left="1644" w:hanging="1644"/>
        <w:rPr>
          <w:ins w:id="3440" w:author="Author"/>
          <w:rFonts w:ascii="Times New Roman" w:eastAsia="Times New Roman" w:hAnsi="Times New Roman" w:cs="Times New Roman"/>
          <w:szCs w:val="20"/>
          <w:lang w:eastAsia="en-AU"/>
        </w:rPr>
      </w:pPr>
      <w:ins w:id="3441" w:author="Author">
        <w:r w:rsidRPr="004B2433">
          <w:rPr>
            <w:rFonts w:ascii="Times New Roman" w:eastAsia="Times New Roman" w:hAnsi="Times New Roman" w:cs="Times New Roman"/>
            <w:szCs w:val="20"/>
            <w:lang w:eastAsia="en-AU"/>
          </w:rPr>
          <w:tab/>
          <w:t>(a)</w:t>
        </w:r>
        <w:r w:rsidRPr="004B243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 xml:space="preserve">AS/NZS </w:t>
        </w:r>
        <w:proofErr w:type="gramStart"/>
        <w:r>
          <w:rPr>
            <w:rFonts w:ascii="Times New Roman" w:eastAsia="Times New Roman" w:hAnsi="Times New Roman" w:cs="Times New Roman"/>
            <w:szCs w:val="20"/>
            <w:lang w:eastAsia="en-AU"/>
          </w:rPr>
          <w:t>4268;</w:t>
        </w:r>
        <w:proofErr w:type="gramEnd"/>
      </w:ins>
    </w:p>
    <w:p w14:paraId="3EF12899" w14:textId="77777777" w:rsidR="005B72EF" w:rsidRDefault="005B72EF" w:rsidP="005B72EF">
      <w:pPr>
        <w:tabs>
          <w:tab w:val="right" w:pos="1531"/>
        </w:tabs>
        <w:spacing w:before="40" w:after="0" w:line="240" w:lineRule="auto"/>
        <w:ind w:left="1644" w:hanging="1644"/>
        <w:rPr>
          <w:ins w:id="3442" w:author="Author"/>
          <w:rFonts w:ascii="Times New Roman" w:eastAsia="Times New Roman" w:hAnsi="Times New Roman" w:cs="Times New Roman"/>
          <w:szCs w:val="20"/>
          <w:lang w:eastAsia="en-AU"/>
        </w:rPr>
      </w:pPr>
      <w:ins w:id="3443" w:author="Author">
        <w:r>
          <w:rPr>
            <w:rFonts w:ascii="Times New Roman" w:eastAsia="Times New Roman" w:hAnsi="Times New Roman" w:cs="Times New Roman"/>
            <w:szCs w:val="20"/>
            <w:lang w:eastAsia="en-AU"/>
          </w:rPr>
          <w:tab/>
          <w:t>(b)</w:t>
        </w:r>
        <w:r>
          <w:rPr>
            <w:rFonts w:ascii="Times New Roman" w:eastAsia="Times New Roman" w:hAnsi="Times New Roman" w:cs="Times New Roman"/>
            <w:szCs w:val="20"/>
            <w:lang w:eastAsia="en-AU"/>
          </w:rPr>
          <w:tab/>
          <w:t xml:space="preserve">ETSI EN </w:t>
        </w:r>
        <w:proofErr w:type="gramStart"/>
        <w:r>
          <w:rPr>
            <w:rFonts w:ascii="Times New Roman" w:eastAsia="Times New Roman" w:hAnsi="Times New Roman" w:cs="Times New Roman"/>
            <w:szCs w:val="20"/>
            <w:lang w:eastAsia="en-AU"/>
          </w:rPr>
          <w:t>300 220-1;</w:t>
        </w:r>
        <w:proofErr w:type="gramEnd"/>
      </w:ins>
    </w:p>
    <w:p w14:paraId="44AF5557" w14:textId="77777777" w:rsidR="005B72EF" w:rsidRDefault="005B72EF" w:rsidP="005B72EF">
      <w:pPr>
        <w:tabs>
          <w:tab w:val="right" w:pos="1531"/>
        </w:tabs>
        <w:spacing w:before="40" w:after="0" w:line="240" w:lineRule="auto"/>
        <w:ind w:left="1644" w:hanging="1644"/>
        <w:rPr>
          <w:ins w:id="3444" w:author="Author"/>
          <w:rFonts w:ascii="Times New Roman" w:eastAsia="Times New Roman" w:hAnsi="Times New Roman" w:cs="Times New Roman"/>
          <w:szCs w:val="20"/>
          <w:lang w:eastAsia="en-AU"/>
        </w:rPr>
      </w:pPr>
      <w:ins w:id="3445" w:author="Author">
        <w:r>
          <w:rPr>
            <w:rFonts w:ascii="Times New Roman" w:eastAsia="Times New Roman" w:hAnsi="Times New Roman" w:cs="Times New Roman"/>
            <w:szCs w:val="20"/>
            <w:lang w:eastAsia="en-AU"/>
          </w:rPr>
          <w:tab/>
          <w:t>(c)</w:t>
        </w:r>
        <w:r>
          <w:rPr>
            <w:rFonts w:ascii="Times New Roman" w:eastAsia="Times New Roman" w:hAnsi="Times New Roman" w:cs="Times New Roman"/>
            <w:szCs w:val="20"/>
            <w:lang w:eastAsia="en-AU"/>
          </w:rPr>
          <w:tab/>
          <w:t xml:space="preserve">ETSI EN </w:t>
        </w:r>
        <w:proofErr w:type="gramStart"/>
        <w:r>
          <w:rPr>
            <w:rFonts w:ascii="Times New Roman" w:eastAsia="Times New Roman" w:hAnsi="Times New Roman" w:cs="Times New Roman"/>
            <w:szCs w:val="20"/>
            <w:lang w:eastAsia="en-AU"/>
          </w:rPr>
          <w:t>300 330;</w:t>
        </w:r>
        <w:proofErr w:type="gramEnd"/>
      </w:ins>
    </w:p>
    <w:p w14:paraId="1569C9B1" w14:textId="77777777" w:rsidR="005B72EF" w:rsidRDefault="005B72EF" w:rsidP="005B72EF">
      <w:pPr>
        <w:tabs>
          <w:tab w:val="right" w:pos="1531"/>
        </w:tabs>
        <w:spacing w:before="40" w:after="0" w:line="240" w:lineRule="auto"/>
        <w:ind w:left="1644" w:hanging="1644"/>
        <w:rPr>
          <w:ins w:id="3446" w:author="Author"/>
          <w:rFonts w:ascii="Times New Roman" w:eastAsia="Times New Roman" w:hAnsi="Times New Roman" w:cs="Times New Roman"/>
          <w:szCs w:val="20"/>
          <w:lang w:eastAsia="en-AU"/>
        </w:rPr>
      </w:pPr>
      <w:ins w:id="3447" w:author="Author">
        <w:r>
          <w:rPr>
            <w:rFonts w:ascii="Times New Roman" w:eastAsia="Times New Roman" w:hAnsi="Times New Roman" w:cs="Times New Roman"/>
            <w:szCs w:val="20"/>
            <w:lang w:eastAsia="en-AU"/>
          </w:rPr>
          <w:tab/>
          <w:t>(d)</w:t>
        </w:r>
        <w:r>
          <w:rPr>
            <w:rFonts w:ascii="Times New Roman" w:eastAsia="Times New Roman" w:hAnsi="Times New Roman" w:cs="Times New Roman"/>
            <w:szCs w:val="20"/>
            <w:lang w:eastAsia="en-AU"/>
          </w:rPr>
          <w:tab/>
          <w:t xml:space="preserve">ETSI EN </w:t>
        </w:r>
        <w:proofErr w:type="gramStart"/>
        <w:r>
          <w:rPr>
            <w:rFonts w:ascii="Times New Roman" w:eastAsia="Times New Roman" w:hAnsi="Times New Roman" w:cs="Times New Roman"/>
            <w:szCs w:val="20"/>
            <w:lang w:eastAsia="en-AU"/>
          </w:rPr>
          <w:t>300 440;</w:t>
        </w:r>
        <w:proofErr w:type="gramEnd"/>
      </w:ins>
    </w:p>
    <w:p w14:paraId="166B5209" w14:textId="77777777" w:rsidR="005B72EF" w:rsidRDefault="005B72EF" w:rsidP="005B72EF">
      <w:pPr>
        <w:tabs>
          <w:tab w:val="right" w:pos="1531"/>
        </w:tabs>
        <w:spacing w:before="40" w:after="0" w:line="240" w:lineRule="auto"/>
        <w:ind w:left="1644" w:hanging="1644"/>
        <w:rPr>
          <w:ins w:id="3448" w:author="Author"/>
          <w:rFonts w:ascii="Times New Roman" w:eastAsia="Times New Roman" w:hAnsi="Times New Roman" w:cs="Times New Roman"/>
          <w:szCs w:val="20"/>
          <w:lang w:eastAsia="en-AU"/>
        </w:rPr>
      </w:pPr>
      <w:ins w:id="3449" w:author="Author">
        <w:r>
          <w:rPr>
            <w:rFonts w:ascii="Times New Roman" w:eastAsia="Times New Roman" w:hAnsi="Times New Roman" w:cs="Times New Roman"/>
            <w:szCs w:val="20"/>
            <w:lang w:eastAsia="en-AU"/>
          </w:rPr>
          <w:tab/>
          <w:t>(e)</w:t>
        </w:r>
        <w:r>
          <w:rPr>
            <w:rFonts w:ascii="Times New Roman" w:eastAsia="Times New Roman" w:hAnsi="Times New Roman" w:cs="Times New Roman"/>
            <w:szCs w:val="20"/>
            <w:lang w:eastAsia="en-AU"/>
          </w:rPr>
          <w:tab/>
          <w:t xml:space="preserve">ETSI EN </w:t>
        </w:r>
        <w:proofErr w:type="gramStart"/>
        <w:r>
          <w:rPr>
            <w:rFonts w:ascii="Times New Roman" w:eastAsia="Times New Roman" w:hAnsi="Times New Roman" w:cs="Times New Roman"/>
            <w:szCs w:val="20"/>
            <w:lang w:eastAsia="en-AU"/>
          </w:rPr>
          <w:t>305 550-1;</w:t>
        </w:r>
        <w:proofErr w:type="gramEnd"/>
      </w:ins>
    </w:p>
    <w:p w14:paraId="2E36E8BB" w14:textId="77777777" w:rsidR="005B72EF" w:rsidRDefault="005B72EF" w:rsidP="005B72EF">
      <w:pPr>
        <w:tabs>
          <w:tab w:val="right" w:pos="1531"/>
        </w:tabs>
        <w:spacing w:before="40" w:after="0" w:line="240" w:lineRule="auto"/>
        <w:ind w:left="1644" w:hanging="1644"/>
        <w:rPr>
          <w:ins w:id="3450" w:author="Author"/>
          <w:rFonts w:ascii="Times New Roman" w:eastAsia="Times New Roman" w:hAnsi="Times New Roman" w:cs="Times New Roman"/>
          <w:szCs w:val="20"/>
          <w:lang w:eastAsia="en-AU"/>
        </w:rPr>
      </w:pPr>
      <w:ins w:id="3451" w:author="Author">
        <w:r>
          <w:rPr>
            <w:rFonts w:ascii="Times New Roman" w:eastAsia="Times New Roman" w:hAnsi="Times New Roman" w:cs="Times New Roman"/>
            <w:szCs w:val="20"/>
            <w:lang w:eastAsia="en-AU"/>
          </w:rPr>
          <w:tab/>
          <w:t>(f)</w:t>
        </w:r>
        <w:r>
          <w:rPr>
            <w:rFonts w:ascii="Times New Roman" w:eastAsia="Times New Roman" w:hAnsi="Times New Roman" w:cs="Times New Roman"/>
            <w:szCs w:val="20"/>
            <w:lang w:eastAsia="en-AU"/>
          </w:rPr>
          <w:tab/>
          <w:t>Federal Communications Commission Rules Title 47 (Telecommunications) Part 15–Radio Frequency Devices.</w:t>
        </w:r>
      </w:ins>
    </w:p>
    <w:p w14:paraId="0B8B1006" w14:textId="77777777" w:rsidR="005B72EF" w:rsidRPr="00BF2BEF" w:rsidRDefault="005B72EF" w:rsidP="005B72EF">
      <w:pPr>
        <w:spacing w:before="122" w:after="0" w:line="240" w:lineRule="auto"/>
        <w:ind w:left="1985" w:hanging="851"/>
        <w:rPr>
          <w:ins w:id="3452" w:author="Author"/>
          <w:rFonts w:ascii="Times New Roman" w:eastAsia="Times New Roman" w:hAnsi="Times New Roman" w:cs="Times New Roman"/>
          <w:sz w:val="18"/>
          <w:szCs w:val="20"/>
          <w:lang w:eastAsia="en-AU"/>
        </w:rPr>
      </w:pPr>
      <w:ins w:id="3453" w:author="Author">
        <w:r w:rsidRPr="00BF2BEF">
          <w:rPr>
            <w:rFonts w:ascii="Times New Roman" w:eastAsia="Times New Roman" w:hAnsi="Times New Roman" w:cs="Times New Roman"/>
            <w:sz w:val="18"/>
            <w:szCs w:val="20"/>
            <w:lang w:eastAsia="en-AU"/>
          </w:rPr>
          <w:t>Note:</w:t>
        </w:r>
        <w:r w:rsidRPr="00BF2BEF">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The Federal Communications Commission Rules are available, free of charge, from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"http://www.ecfr.gov" </w:instrText>
        </w:r>
        <w:r>
          <w:rPr>
            <w:rFonts w:ascii="Times New Roman" w:eastAsia="Times New Roman" w:hAnsi="Times New Roman" w:cs="Times New Roman"/>
            <w:sz w:val="18"/>
            <w:szCs w:val="20"/>
            <w:lang w:eastAsia="en-AU"/>
          </w:rPr>
          <w:fldChar w:fldCharType="separate"/>
        </w:r>
        <w:r w:rsidRPr="00857138">
          <w:rPr>
            <w:rStyle w:val="Hyperlink"/>
            <w:rFonts w:ascii="Times New Roman" w:eastAsia="Times New Roman" w:hAnsi="Times New Roman" w:cs="Times New Roman"/>
            <w:sz w:val="18"/>
            <w:szCs w:val="20"/>
            <w:lang w:eastAsia="en-AU"/>
          </w:rPr>
          <w:t>www.ecfr.gov</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 xml:space="preserve">. </w:t>
        </w:r>
      </w:ins>
    </w:p>
    <w:p w14:paraId="70F27198" w14:textId="61D47131" w:rsidR="005B72EF" w:rsidRDefault="005B72EF" w:rsidP="005B72EF">
      <w:pPr>
        <w:pStyle w:val="subsection"/>
        <w:rPr>
          <w:ins w:id="3454" w:author="Author"/>
        </w:rPr>
      </w:pPr>
      <w:ins w:id="3455" w:author="Author">
        <w:r>
          <w:tab/>
          <w:t>(5)</w:t>
        </w:r>
        <w:r>
          <w:tab/>
        </w:r>
        <w:r w:rsidR="008B309E">
          <w:t>If, for</w:t>
        </w:r>
        <w:r w:rsidR="006A2C22">
          <w:t xml:space="preserve"> a radiocommunications device that is</w:t>
        </w:r>
        <w:r w:rsidR="000079B2">
          <w:t xml:space="preserve"> an item of</w:t>
        </w:r>
        <w:r w:rsidR="008B309E">
          <w:t xml:space="preserve"> low interference potential </w:t>
        </w:r>
        <w:r w:rsidR="006A2C22">
          <w:t>equipment</w:t>
        </w:r>
        <w:r>
          <w:t>:</w:t>
        </w:r>
      </w:ins>
    </w:p>
    <w:p w14:paraId="41AA6231" w14:textId="1E3A7E09" w:rsidR="005B72EF" w:rsidRDefault="005B72EF" w:rsidP="005B72EF">
      <w:pPr>
        <w:tabs>
          <w:tab w:val="right" w:pos="1531"/>
        </w:tabs>
        <w:spacing w:before="40" w:after="0" w:line="240" w:lineRule="auto"/>
        <w:ind w:left="1644" w:hanging="1644"/>
        <w:rPr>
          <w:ins w:id="3456" w:author="Author"/>
          <w:rFonts w:ascii="Times New Roman" w:eastAsia="Times New Roman" w:hAnsi="Times New Roman" w:cs="Times New Roman"/>
          <w:szCs w:val="20"/>
          <w:lang w:eastAsia="en-AU"/>
        </w:rPr>
      </w:pPr>
      <w:ins w:id="3457" w:author="Author">
        <w:r>
          <w:rPr>
            <w:rFonts w:ascii="Times New Roman" w:eastAsia="Times New Roman" w:hAnsi="Times New Roman" w:cs="Times New Roman"/>
            <w:szCs w:val="20"/>
            <w:lang w:eastAsia="en-AU"/>
          </w:rPr>
          <w:tab/>
          <w:t>(</w:t>
        </w:r>
        <w:r w:rsidR="008B309E">
          <w:rPr>
            <w:rFonts w:ascii="Times New Roman" w:eastAsia="Times New Roman" w:hAnsi="Times New Roman" w:cs="Times New Roman"/>
            <w:szCs w:val="20"/>
            <w:lang w:eastAsia="en-AU"/>
          </w:rPr>
          <w:t>a</w:t>
        </w:r>
        <w:r>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ab/>
          <w:t xml:space="preserve">a testing </w:t>
        </w:r>
        <w:r w:rsidRPr="00907823">
          <w:rPr>
            <w:rFonts w:ascii="Times New Roman" w:eastAsia="Times New Roman" w:hAnsi="Times New Roman" w:cs="Times New Roman"/>
            <w:szCs w:val="20"/>
            <w:lang w:eastAsia="en-AU"/>
          </w:rPr>
          <w:t>method is identified for the device in a document specified in subclause (4) (</w:t>
        </w:r>
        <w:r w:rsidRPr="00907823">
          <w:rPr>
            <w:rFonts w:ascii="Times New Roman" w:eastAsia="Times New Roman" w:hAnsi="Times New Roman" w:cs="Times New Roman"/>
            <w:b/>
            <w:bCs/>
            <w:i/>
            <w:iCs/>
            <w:szCs w:val="20"/>
            <w:lang w:eastAsia="en-AU"/>
          </w:rPr>
          <w:t>re</w:t>
        </w:r>
        <w:r w:rsidRPr="00A3344F">
          <w:rPr>
            <w:rFonts w:ascii="Times New Roman" w:eastAsia="Times New Roman" w:hAnsi="Times New Roman" w:cs="Times New Roman"/>
            <w:b/>
            <w:bCs/>
            <w:i/>
            <w:iCs/>
            <w:szCs w:val="20"/>
            <w:lang w:eastAsia="en-AU"/>
          </w:rPr>
          <w:t>levant document</w:t>
        </w:r>
        <w:r>
          <w:rPr>
            <w:rFonts w:ascii="Times New Roman" w:eastAsia="Times New Roman" w:hAnsi="Times New Roman" w:cs="Times New Roman"/>
            <w:szCs w:val="20"/>
            <w:lang w:eastAsia="en-AU"/>
          </w:rPr>
          <w:t>); and</w:t>
        </w:r>
      </w:ins>
    </w:p>
    <w:p w14:paraId="4085C160" w14:textId="586875C5" w:rsidR="005B72EF" w:rsidRDefault="005B72EF" w:rsidP="005B72EF">
      <w:pPr>
        <w:tabs>
          <w:tab w:val="right" w:pos="1531"/>
        </w:tabs>
        <w:spacing w:before="40" w:after="0" w:line="240" w:lineRule="auto"/>
        <w:ind w:left="1644" w:hanging="1644"/>
        <w:rPr>
          <w:ins w:id="3458" w:author="Author"/>
          <w:rFonts w:ascii="Times New Roman" w:eastAsia="Times New Roman" w:hAnsi="Times New Roman" w:cs="Times New Roman"/>
          <w:szCs w:val="20"/>
          <w:lang w:eastAsia="en-AU"/>
        </w:rPr>
      </w:pPr>
      <w:ins w:id="3459" w:author="Author">
        <w:r>
          <w:rPr>
            <w:rFonts w:ascii="Times New Roman" w:eastAsia="Times New Roman" w:hAnsi="Times New Roman" w:cs="Times New Roman"/>
            <w:szCs w:val="20"/>
            <w:lang w:eastAsia="en-AU"/>
          </w:rPr>
          <w:tab/>
        </w:r>
        <w:r w:rsidRPr="00FF0C6C">
          <w:rPr>
            <w:rFonts w:ascii="Times New Roman" w:eastAsia="Times New Roman" w:hAnsi="Times New Roman" w:cs="Times New Roman"/>
            <w:szCs w:val="20"/>
            <w:lang w:eastAsia="en-AU"/>
          </w:rPr>
          <w:t>(</w:t>
        </w:r>
        <w:r w:rsidR="008B309E" w:rsidRPr="00FF0C6C">
          <w:rPr>
            <w:rFonts w:ascii="Times New Roman" w:eastAsia="Times New Roman" w:hAnsi="Times New Roman" w:cs="Times New Roman"/>
            <w:szCs w:val="20"/>
            <w:lang w:eastAsia="en-AU"/>
          </w:rPr>
          <w:t>b</w:t>
        </w:r>
        <w:r w:rsidRPr="00FF0C6C">
          <w:rPr>
            <w:rFonts w:ascii="Times New Roman" w:eastAsia="Times New Roman" w:hAnsi="Times New Roman" w:cs="Times New Roman"/>
            <w:szCs w:val="20"/>
            <w:lang w:eastAsia="en-AU"/>
          </w:rPr>
          <w:t>)</w:t>
        </w:r>
        <w:r w:rsidRPr="00FF0C6C">
          <w:rPr>
            <w:rFonts w:ascii="Times New Roman" w:eastAsia="Times New Roman" w:hAnsi="Times New Roman" w:cs="Times New Roman"/>
            <w:szCs w:val="20"/>
            <w:lang w:eastAsia="en-AU"/>
          </w:rPr>
          <w:tab/>
          <w:t xml:space="preserve">that testing method is used, by or on behalf of the </w:t>
        </w:r>
        <w:r w:rsidR="000B4E7A" w:rsidRPr="00FF0C6C">
          <w:rPr>
            <w:rFonts w:ascii="Times New Roman" w:eastAsia="Times New Roman" w:hAnsi="Times New Roman" w:cs="Times New Roman"/>
            <w:szCs w:val="20"/>
            <w:lang w:eastAsia="en-AU"/>
          </w:rPr>
          <w:t xml:space="preserve">person who </w:t>
        </w:r>
        <w:r w:rsidRPr="00FF0C6C">
          <w:rPr>
            <w:rFonts w:ascii="Times New Roman" w:eastAsia="Times New Roman" w:hAnsi="Times New Roman" w:cs="Times New Roman"/>
            <w:szCs w:val="20"/>
            <w:lang w:eastAsia="en-AU"/>
          </w:rPr>
          <w:t>manufacture</w:t>
        </w:r>
        <w:r w:rsidR="000B4E7A" w:rsidRPr="00FF0C6C">
          <w:rPr>
            <w:rFonts w:ascii="Times New Roman" w:eastAsia="Times New Roman" w:hAnsi="Times New Roman" w:cs="Times New Roman"/>
            <w:szCs w:val="20"/>
            <w:lang w:eastAsia="en-AU"/>
          </w:rPr>
          <w:t>d</w:t>
        </w:r>
        <w:r w:rsidRPr="00FF0C6C">
          <w:rPr>
            <w:rFonts w:ascii="Times New Roman" w:eastAsia="Times New Roman" w:hAnsi="Times New Roman" w:cs="Times New Roman"/>
            <w:szCs w:val="20"/>
            <w:lang w:eastAsia="en-AU"/>
          </w:rPr>
          <w:t xml:space="preserve"> or importe</w:t>
        </w:r>
        <w:r w:rsidR="000B4E7A" w:rsidRPr="00FF0C6C">
          <w:rPr>
            <w:rFonts w:ascii="Times New Roman" w:eastAsia="Times New Roman" w:hAnsi="Times New Roman" w:cs="Times New Roman"/>
            <w:szCs w:val="20"/>
            <w:lang w:eastAsia="en-AU"/>
          </w:rPr>
          <w:t>d</w:t>
        </w:r>
        <w:r w:rsidRPr="00FF0C6C">
          <w:rPr>
            <w:rFonts w:ascii="Times New Roman" w:eastAsia="Times New Roman" w:hAnsi="Times New Roman" w:cs="Times New Roman"/>
            <w:szCs w:val="20"/>
            <w:lang w:eastAsia="en-AU"/>
          </w:rPr>
          <w:t xml:space="preserve"> the device, to determine whether the device meets </w:t>
        </w:r>
        <w:r w:rsidR="00244515" w:rsidRPr="00FF0C6C">
          <w:rPr>
            <w:rFonts w:ascii="Times New Roman" w:eastAsia="Times New Roman" w:hAnsi="Times New Roman" w:cs="Times New Roman"/>
            <w:szCs w:val="20"/>
            <w:lang w:eastAsia="en-AU"/>
          </w:rPr>
          <w:t xml:space="preserve">the requirements of </w:t>
        </w:r>
        <w:r w:rsidRPr="00FF0C6C">
          <w:rPr>
            <w:rFonts w:ascii="Times New Roman" w:eastAsia="Times New Roman" w:hAnsi="Times New Roman" w:cs="Times New Roman"/>
            <w:szCs w:val="20"/>
            <w:lang w:eastAsia="en-AU"/>
          </w:rPr>
          <w:t xml:space="preserve">the </w:t>
        </w:r>
        <w:proofErr w:type="gramStart"/>
        <w:r w:rsidR="005F3D37" w:rsidRPr="00FF0C6C">
          <w:rPr>
            <w:rFonts w:ascii="Times New Roman" w:eastAsia="Times New Roman" w:hAnsi="Times New Roman" w:cs="Times New Roman"/>
            <w:szCs w:val="20"/>
            <w:lang w:eastAsia="en-AU"/>
          </w:rPr>
          <w:t>S</w:t>
        </w:r>
        <w:r w:rsidRPr="00FF0C6C">
          <w:rPr>
            <w:rFonts w:ascii="Times New Roman" w:eastAsia="Times New Roman" w:hAnsi="Times New Roman" w:cs="Times New Roman"/>
            <w:szCs w:val="20"/>
            <w:lang w:eastAsia="en-AU"/>
          </w:rPr>
          <w:t xml:space="preserve">hort </w:t>
        </w:r>
        <w:r w:rsidR="005F3D37" w:rsidRPr="00FF0C6C">
          <w:rPr>
            <w:rFonts w:ascii="Times New Roman" w:eastAsia="Times New Roman" w:hAnsi="Times New Roman" w:cs="Times New Roman"/>
            <w:szCs w:val="20"/>
            <w:lang w:eastAsia="en-AU"/>
          </w:rPr>
          <w:t>R</w:t>
        </w:r>
        <w:r w:rsidRPr="00FF0C6C">
          <w:rPr>
            <w:rFonts w:ascii="Times New Roman" w:eastAsia="Times New Roman" w:hAnsi="Times New Roman" w:cs="Times New Roman"/>
            <w:szCs w:val="20"/>
            <w:lang w:eastAsia="en-AU"/>
          </w:rPr>
          <w:t>ange</w:t>
        </w:r>
        <w:proofErr w:type="gramEnd"/>
        <w:r w:rsidR="005F3D37" w:rsidRPr="00FF0C6C">
          <w:rPr>
            <w:rFonts w:ascii="Times New Roman" w:eastAsia="Times New Roman" w:hAnsi="Times New Roman" w:cs="Times New Roman"/>
            <w:szCs w:val="20"/>
            <w:lang w:eastAsia="en-AU"/>
          </w:rPr>
          <w:t xml:space="preserve"> Equipment S</w:t>
        </w:r>
        <w:r w:rsidRPr="00FF0C6C">
          <w:rPr>
            <w:rFonts w:ascii="Times New Roman" w:eastAsia="Times New Roman" w:hAnsi="Times New Roman" w:cs="Times New Roman"/>
            <w:szCs w:val="20"/>
            <w:lang w:eastAsia="en-AU"/>
          </w:rPr>
          <w:t>tandard; and</w:t>
        </w:r>
      </w:ins>
    </w:p>
    <w:p w14:paraId="665855F7" w14:textId="16D19DB4" w:rsidR="005B72EF" w:rsidRDefault="005B72EF" w:rsidP="005B72EF">
      <w:pPr>
        <w:tabs>
          <w:tab w:val="right" w:pos="1531"/>
        </w:tabs>
        <w:spacing w:before="40" w:after="0" w:line="240" w:lineRule="auto"/>
        <w:ind w:left="1644" w:hanging="1644"/>
        <w:rPr>
          <w:ins w:id="3460" w:author="Author"/>
          <w:rFonts w:ascii="Times New Roman" w:eastAsia="Times New Roman" w:hAnsi="Times New Roman" w:cs="Times New Roman"/>
          <w:szCs w:val="20"/>
          <w:lang w:eastAsia="en-AU"/>
        </w:rPr>
      </w:pPr>
      <w:ins w:id="3461" w:author="Author">
        <w:r>
          <w:rPr>
            <w:rFonts w:ascii="Times New Roman" w:eastAsia="Times New Roman" w:hAnsi="Times New Roman" w:cs="Times New Roman"/>
            <w:szCs w:val="20"/>
            <w:lang w:eastAsia="en-AU"/>
          </w:rPr>
          <w:tab/>
          <w:t>(</w:t>
        </w:r>
        <w:r w:rsidR="008B309E">
          <w:rPr>
            <w:rFonts w:ascii="Times New Roman" w:eastAsia="Times New Roman" w:hAnsi="Times New Roman" w:cs="Times New Roman"/>
            <w:szCs w:val="20"/>
            <w:lang w:eastAsia="en-AU"/>
          </w:rPr>
          <w:t>c</w:t>
        </w:r>
        <w:r>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ab/>
          <w:t xml:space="preserve">the relevant document specifies a spurious emission limit for the </w:t>
        </w:r>
        <w:proofErr w:type="gramStart"/>
        <w:r>
          <w:rPr>
            <w:rFonts w:ascii="Times New Roman" w:eastAsia="Times New Roman" w:hAnsi="Times New Roman" w:cs="Times New Roman"/>
            <w:szCs w:val="20"/>
            <w:lang w:eastAsia="en-AU"/>
          </w:rPr>
          <w:t>device;</w:t>
        </w:r>
        <w:proofErr w:type="gramEnd"/>
      </w:ins>
    </w:p>
    <w:p w14:paraId="65E6D99E" w14:textId="77777777" w:rsidR="005B72EF" w:rsidRDefault="005B72EF" w:rsidP="005B72EF">
      <w:pPr>
        <w:pStyle w:val="subsection"/>
        <w:spacing w:before="60"/>
        <w:rPr>
          <w:ins w:id="3462" w:author="Author"/>
        </w:rPr>
      </w:pPr>
      <w:ins w:id="3463" w:author="Author">
        <w:r>
          <w:tab/>
        </w:r>
        <w:r>
          <w:tab/>
          <w:t>the device, and operation of the device, must comply with that spurious emission limit.</w:t>
        </w:r>
      </w:ins>
    </w:p>
    <w:p w14:paraId="634054EC" w14:textId="551B9C91" w:rsidR="00D627BD" w:rsidRPr="00D627BD" w:rsidRDefault="00D627BD" w:rsidP="003341D2">
      <w:pPr>
        <w:pStyle w:val="subsection"/>
        <w:keepNext/>
        <w:rPr>
          <w:ins w:id="3464" w:author="Author"/>
          <w:i/>
          <w:iCs/>
        </w:rPr>
      </w:pPr>
      <w:ins w:id="3465" w:author="Author">
        <w:r>
          <w:rPr>
            <w:i/>
            <w:iCs/>
          </w:rPr>
          <w:t>Modifications of relevant instruments</w:t>
        </w:r>
      </w:ins>
    </w:p>
    <w:p w14:paraId="64376A06" w14:textId="3B8B4592" w:rsidR="005B72EF" w:rsidRDefault="005B72EF" w:rsidP="005B72EF">
      <w:pPr>
        <w:pStyle w:val="subsection"/>
        <w:rPr>
          <w:ins w:id="3466" w:author="Author"/>
        </w:rPr>
      </w:pPr>
      <w:ins w:id="3467" w:author="Author">
        <w:r>
          <w:tab/>
          <w:t>(6)</w:t>
        </w:r>
        <w:r>
          <w:tab/>
          <w:t>If</w:t>
        </w:r>
        <w:r w:rsidR="008B309E">
          <w:t xml:space="preserve">, for a </w:t>
        </w:r>
        <w:r w:rsidR="006A2C22">
          <w:t>radiocommunications device that is</w:t>
        </w:r>
        <w:r w:rsidR="000079B2">
          <w:t xml:space="preserve"> an item of</w:t>
        </w:r>
        <w:r w:rsidR="006A2C22">
          <w:t xml:space="preserve"> </w:t>
        </w:r>
        <w:r w:rsidR="008B309E">
          <w:t xml:space="preserve">low interference potential </w:t>
        </w:r>
        <w:r w:rsidR="006A2C22">
          <w:t>equipment</w:t>
        </w:r>
        <w:r w:rsidR="008B309E">
          <w:t>:</w:t>
        </w:r>
      </w:ins>
    </w:p>
    <w:p w14:paraId="29841DA7" w14:textId="6FC1860C" w:rsidR="005B72EF" w:rsidRDefault="005B72EF" w:rsidP="005B72EF">
      <w:pPr>
        <w:tabs>
          <w:tab w:val="right" w:pos="1531"/>
        </w:tabs>
        <w:spacing w:before="40" w:after="0" w:line="240" w:lineRule="auto"/>
        <w:ind w:left="1644" w:hanging="1644"/>
        <w:rPr>
          <w:ins w:id="3468" w:author="Author"/>
          <w:rFonts w:ascii="Times New Roman" w:eastAsia="Times New Roman" w:hAnsi="Times New Roman" w:cs="Times New Roman"/>
          <w:szCs w:val="20"/>
          <w:lang w:eastAsia="en-AU"/>
        </w:rPr>
      </w:pPr>
      <w:ins w:id="3469" w:author="Author">
        <w:r>
          <w:rPr>
            <w:rFonts w:ascii="Times New Roman" w:eastAsia="Times New Roman" w:hAnsi="Times New Roman" w:cs="Times New Roman"/>
            <w:szCs w:val="20"/>
            <w:lang w:eastAsia="en-AU"/>
          </w:rPr>
          <w:tab/>
          <w:t>(</w:t>
        </w:r>
        <w:r w:rsidR="008B309E">
          <w:rPr>
            <w:rFonts w:ascii="Times New Roman" w:eastAsia="Times New Roman" w:hAnsi="Times New Roman" w:cs="Times New Roman"/>
            <w:szCs w:val="20"/>
            <w:lang w:eastAsia="en-AU"/>
          </w:rPr>
          <w:t>a</w:t>
        </w:r>
        <w:r>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ab/>
          <w:t>there is a relevant instrument for the device; and</w:t>
        </w:r>
      </w:ins>
    </w:p>
    <w:p w14:paraId="4C72561A" w14:textId="3AD8B5FE" w:rsidR="005B72EF" w:rsidRDefault="005B72EF" w:rsidP="005B72EF">
      <w:pPr>
        <w:tabs>
          <w:tab w:val="right" w:pos="1531"/>
        </w:tabs>
        <w:spacing w:before="40" w:after="0" w:line="240" w:lineRule="auto"/>
        <w:ind w:left="1644" w:hanging="1644"/>
        <w:rPr>
          <w:ins w:id="3470" w:author="Author"/>
          <w:rFonts w:ascii="Times New Roman" w:eastAsia="Times New Roman" w:hAnsi="Times New Roman" w:cs="Times New Roman"/>
          <w:szCs w:val="20"/>
          <w:lang w:eastAsia="en-AU"/>
        </w:rPr>
      </w:pPr>
      <w:ins w:id="3471" w:author="Author">
        <w:r>
          <w:rPr>
            <w:rFonts w:ascii="Times New Roman" w:eastAsia="Times New Roman" w:hAnsi="Times New Roman" w:cs="Times New Roman"/>
            <w:szCs w:val="20"/>
            <w:lang w:eastAsia="en-AU"/>
          </w:rPr>
          <w:tab/>
          <w:t>(</w:t>
        </w:r>
        <w:r w:rsidR="008B309E">
          <w:rPr>
            <w:rFonts w:ascii="Times New Roman" w:eastAsia="Times New Roman" w:hAnsi="Times New Roman" w:cs="Times New Roman"/>
            <w:szCs w:val="20"/>
            <w:lang w:eastAsia="en-AU"/>
          </w:rPr>
          <w:t>b</w:t>
        </w:r>
        <w:r>
          <w:rPr>
            <w:rFonts w:ascii="Times New Roman" w:eastAsia="Times New Roman" w:hAnsi="Times New Roman" w:cs="Times New Roman"/>
            <w:szCs w:val="20"/>
            <w:lang w:eastAsia="en-AU"/>
          </w:rPr>
          <w:t>)</w:t>
        </w:r>
        <w:r>
          <w:rPr>
            <w:rFonts w:ascii="Times New Roman" w:eastAsia="Times New Roman" w:hAnsi="Times New Roman" w:cs="Times New Roman"/>
            <w:szCs w:val="20"/>
            <w:lang w:eastAsia="en-AU"/>
          </w:rPr>
          <w:tab/>
          <w:t>the relevant instrument:</w:t>
        </w:r>
      </w:ins>
    </w:p>
    <w:p w14:paraId="595DF365" w14:textId="6222680C" w:rsidR="005B72EF" w:rsidRDefault="005B72EF" w:rsidP="005B72EF">
      <w:pPr>
        <w:pStyle w:val="paragraphsub"/>
        <w:rPr>
          <w:ins w:id="3472" w:author="Author"/>
        </w:rPr>
      </w:pPr>
      <w:ins w:id="3473" w:author="Author">
        <w:r>
          <w:tab/>
          <w:t>(i)</w:t>
        </w:r>
        <w:r>
          <w:tab/>
          <w:t xml:space="preserve">specifies an operating frequency </w:t>
        </w:r>
        <w:r w:rsidR="008358F5">
          <w:t>band</w:t>
        </w:r>
        <w:r>
          <w:t xml:space="preserve"> for the device that is different from or inconsistent with the permitted frequency </w:t>
        </w:r>
        <w:r w:rsidR="008358F5">
          <w:t>band</w:t>
        </w:r>
        <w:r>
          <w:t xml:space="preserve"> for the device; or</w:t>
        </w:r>
      </w:ins>
    </w:p>
    <w:p w14:paraId="044F3C44" w14:textId="1FCCAA40" w:rsidR="005B72EF" w:rsidRPr="00280803" w:rsidRDefault="005B72EF" w:rsidP="005B72EF">
      <w:pPr>
        <w:pStyle w:val="paragraphsub"/>
        <w:rPr>
          <w:ins w:id="3474" w:author="Author"/>
        </w:rPr>
      </w:pPr>
      <w:ins w:id="3475" w:author="Author">
        <w:r>
          <w:lastRenderedPageBreak/>
          <w:tab/>
        </w:r>
        <w:r w:rsidRPr="00FF0C6C">
          <w:t>(ii)</w:t>
        </w:r>
        <w:r w:rsidRPr="00FF0C6C">
          <w:tab/>
          <w:t xml:space="preserve">specifies a maximum EIRP for the device </w:t>
        </w:r>
        <w:r w:rsidR="000B4E7A" w:rsidRPr="00FF0C6C">
          <w:t xml:space="preserve">that is </w:t>
        </w:r>
        <w:r w:rsidRPr="00FF0C6C">
          <w:t>different from that mentioned in paragraph (2)(c) for the device; or</w:t>
        </w:r>
      </w:ins>
    </w:p>
    <w:p w14:paraId="6EC7B69F" w14:textId="77777777" w:rsidR="005B72EF" w:rsidRPr="00280803" w:rsidRDefault="005B72EF" w:rsidP="005B72EF">
      <w:pPr>
        <w:pStyle w:val="paragraphsub"/>
        <w:rPr>
          <w:ins w:id="3476" w:author="Author"/>
        </w:rPr>
      </w:pPr>
      <w:ins w:id="3477" w:author="Author">
        <w:r w:rsidRPr="00280803">
          <w:tab/>
          <w:t>(iii)</w:t>
        </w:r>
        <w:r w:rsidRPr="00280803">
          <w:tab/>
          <w:t>specifies a limitation for the device that is inconsistent with a limitation mentioned in paragraph (2)(d) for the device; or</w:t>
        </w:r>
      </w:ins>
    </w:p>
    <w:p w14:paraId="7EB5DB42" w14:textId="77777777" w:rsidR="005B72EF" w:rsidRDefault="005B72EF" w:rsidP="005B72EF">
      <w:pPr>
        <w:pStyle w:val="paragraphsub"/>
        <w:rPr>
          <w:ins w:id="3478" w:author="Author"/>
        </w:rPr>
      </w:pPr>
      <w:ins w:id="3479" w:author="Author">
        <w:r w:rsidRPr="00280803">
          <w:tab/>
          <w:t>(iv)</w:t>
        </w:r>
        <w:r w:rsidRPr="00280803">
          <w:tab/>
          <w:t xml:space="preserve">does not specify a limitation for the device that is mentioned in paragraph (2)(d) for the </w:t>
        </w:r>
        <w:proofErr w:type="gramStart"/>
        <w:r w:rsidRPr="00280803">
          <w:t>device;</w:t>
        </w:r>
        <w:proofErr w:type="gramEnd"/>
      </w:ins>
    </w:p>
    <w:p w14:paraId="21A96997" w14:textId="77777777" w:rsidR="005B72EF" w:rsidRPr="00280803" w:rsidRDefault="005B72EF" w:rsidP="005B72EF">
      <w:pPr>
        <w:pStyle w:val="subsection"/>
        <w:spacing w:before="60"/>
        <w:rPr>
          <w:ins w:id="3480" w:author="Author"/>
        </w:rPr>
      </w:pPr>
      <w:ins w:id="3481" w:author="Author">
        <w:r>
          <w:tab/>
        </w:r>
        <w:r>
          <w:tab/>
          <w:t xml:space="preserve">the relevant </w:t>
        </w:r>
        <w:r w:rsidRPr="00280803">
          <w:t>instrument is taken to be modified as follows:</w:t>
        </w:r>
      </w:ins>
    </w:p>
    <w:p w14:paraId="7B448E02" w14:textId="30BF411E" w:rsidR="005B72EF" w:rsidRPr="00280803" w:rsidRDefault="005B72EF" w:rsidP="005B72EF">
      <w:pPr>
        <w:tabs>
          <w:tab w:val="right" w:pos="1531"/>
        </w:tabs>
        <w:spacing w:before="40" w:after="0" w:line="240" w:lineRule="auto"/>
        <w:ind w:left="1644" w:hanging="1644"/>
        <w:rPr>
          <w:ins w:id="3482" w:author="Author"/>
          <w:rFonts w:ascii="Times New Roman" w:eastAsia="Times New Roman" w:hAnsi="Times New Roman" w:cs="Times New Roman"/>
          <w:szCs w:val="20"/>
          <w:lang w:eastAsia="en-AU"/>
        </w:rPr>
      </w:pPr>
      <w:ins w:id="3483" w:author="Author">
        <w:r w:rsidRPr="00280803">
          <w:rPr>
            <w:rFonts w:ascii="Times New Roman" w:eastAsia="Times New Roman" w:hAnsi="Times New Roman" w:cs="Times New Roman"/>
            <w:szCs w:val="20"/>
            <w:lang w:eastAsia="en-AU"/>
          </w:rPr>
          <w:tab/>
          <w:t>(</w:t>
        </w:r>
        <w:r w:rsidR="003B16CA" w:rsidRPr="00280803">
          <w:rPr>
            <w:rFonts w:ascii="Times New Roman" w:eastAsia="Times New Roman" w:hAnsi="Times New Roman" w:cs="Times New Roman"/>
            <w:szCs w:val="20"/>
            <w:lang w:eastAsia="en-AU"/>
          </w:rPr>
          <w:t>c</w:t>
        </w:r>
        <w:r w:rsidRPr="00280803">
          <w:rPr>
            <w:rFonts w:ascii="Times New Roman" w:eastAsia="Times New Roman" w:hAnsi="Times New Roman" w:cs="Times New Roman"/>
            <w:szCs w:val="20"/>
            <w:lang w:eastAsia="en-AU"/>
          </w:rPr>
          <w:t>)</w:t>
        </w:r>
        <w:r w:rsidRPr="00280803">
          <w:rPr>
            <w:rFonts w:ascii="Times New Roman" w:eastAsia="Times New Roman" w:hAnsi="Times New Roman" w:cs="Times New Roman"/>
            <w:szCs w:val="20"/>
            <w:lang w:eastAsia="en-AU"/>
          </w:rPr>
          <w:tab/>
          <w:t>if subparagraph (</w:t>
        </w:r>
        <w:r w:rsidR="003B16CA" w:rsidRPr="00280803">
          <w:rPr>
            <w:rFonts w:ascii="Times New Roman" w:eastAsia="Times New Roman" w:hAnsi="Times New Roman" w:cs="Times New Roman"/>
            <w:szCs w:val="20"/>
            <w:lang w:eastAsia="en-AU"/>
          </w:rPr>
          <w:t>b</w:t>
        </w:r>
        <w:r w:rsidRPr="00280803">
          <w:rPr>
            <w:rFonts w:ascii="Times New Roman" w:eastAsia="Times New Roman" w:hAnsi="Times New Roman" w:cs="Times New Roman"/>
            <w:szCs w:val="20"/>
            <w:lang w:eastAsia="en-AU"/>
          </w:rPr>
          <w:t>)(</w:t>
        </w:r>
        <w:proofErr w:type="spellStart"/>
        <w:r w:rsidRPr="00280803">
          <w:rPr>
            <w:rFonts w:ascii="Times New Roman" w:eastAsia="Times New Roman" w:hAnsi="Times New Roman" w:cs="Times New Roman"/>
            <w:szCs w:val="20"/>
            <w:lang w:eastAsia="en-AU"/>
          </w:rPr>
          <w:t>i</w:t>
        </w:r>
        <w:proofErr w:type="spellEnd"/>
        <w:r w:rsidRPr="00280803">
          <w:rPr>
            <w:rFonts w:ascii="Times New Roman" w:eastAsia="Times New Roman" w:hAnsi="Times New Roman" w:cs="Times New Roman"/>
            <w:szCs w:val="20"/>
            <w:lang w:eastAsia="en-AU"/>
          </w:rPr>
          <w:t xml:space="preserve">) applies – the operating frequency </w:t>
        </w:r>
        <w:r w:rsidR="005E4F7A" w:rsidRPr="00280803">
          <w:rPr>
            <w:rFonts w:ascii="Times New Roman" w:eastAsia="Times New Roman" w:hAnsi="Times New Roman" w:cs="Times New Roman"/>
            <w:szCs w:val="20"/>
            <w:lang w:eastAsia="en-AU"/>
          </w:rPr>
          <w:t>band</w:t>
        </w:r>
        <w:r w:rsidRPr="00280803">
          <w:rPr>
            <w:rFonts w:ascii="Times New Roman" w:eastAsia="Times New Roman" w:hAnsi="Times New Roman" w:cs="Times New Roman"/>
            <w:szCs w:val="20"/>
            <w:lang w:eastAsia="en-AU"/>
          </w:rPr>
          <w:t xml:space="preserve"> specified for the device is taken to be the permitted frequency </w:t>
        </w:r>
        <w:proofErr w:type="gramStart"/>
        <w:r w:rsidR="005E4F7A" w:rsidRPr="00280803">
          <w:rPr>
            <w:rFonts w:ascii="Times New Roman" w:eastAsia="Times New Roman" w:hAnsi="Times New Roman" w:cs="Times New Roman"/>
            <w:szCs w:val="20"/>
            <w:lang w:eastAsia="en-AU"/>
          </w:rPr>
          <w:t>band</w:t>
        </w:r>
        <w:r w:rsidRPr="00280803">
          <w:rPr>
            <w:rFonts w:ascii="Times New Roman" w:eastAsia="Times New Roman" w:hAnsi="Times New Roman" w:cs="Times New Roman"/>
            <w:szCs w:val="20"/>
            <w:lang w:eastAsia="en-AU"/>
          </w:rPr>
          <w:t>;</w:t>
        </w:r>
        <w:proofErr w:type="gramEnd"/>
      </w:ins>
    </w:p>
    <w:p w14:paraId="1008DFDC" w14:textId="5BF56398" w:rsidR="005B72EF" w:rsidRPr="00280803" w:rsidRDefault="005B72EF" w:rsidP="005B72EF">
      <w:pPr>
        <w:tabs>
          <w:tab w:val="right" w:pos="1531"/>
        </w:tabs>
        <w:spacing w:before="40" w:after="0" w:line="240" w:lineRule="auto"/>
        <w:ind w:left="1644" w:hanging="1644"/>
        <w:rPr>
          <w:ins w:id="3484" w:author="Author"/>
          <w:rFonts w:ascii="Times New Roman" w:eastAsia="Times New Roman" w:hAnsi="Times New Roman" w:cs="Times New Roman"/>
          <w:szCs w:val="20"/>
          <w:lang w:eastAsia="en-AU"/>
        </w:rPr>
      </w:pPr>
      <w:ins w:id="3485" w:author="Author">
        <w:r w:rsidRPr="00280803">
          <w:rPr>
            <w:rFonts w:ascii="Times New Roman" w:eastAsia="Times New Roman" w:hAnsi="Times New Roman" w:cs="Times New Roman"/>
            <w:szCs w:val="20"/>
            <w:lang w:eastAsia="en-AU"/>
          </w:rPr>
          <w:tab/>
          <w:t>(</w:t>
        </w:r>
        <w:r w:rsidR="003B16CA" w:rsidRPr="00280803">
          <w:rPr>
            <w:rFonts w:ascii="Times New Roman" w:eastAsia="Times New Roman" w:hAnsi="Times New Roman" w:cs="Times New Roman"/>
            <w:szCs w:val="20"/>
            <w:lang w:eastAsia="en-AU"/>
          </w:rPr>
          <w:t>d</w:t>
        </w:r>
        <w:r w:rsidRPr="00280803">
          <w:rPr>
            <w:rFonts w:ascii="Times New Roman" w:eastAsia="Times New Roman" w:hAnsi="Times New Roman" w:cs="Times New Roman"/>
            <w:szCs w:val="20"/>
            <w:lang w:eastAsia="en-AU"/>
          </w:rPr>
          <w:t>)</w:t>
        </w:r>
        <w:r w:rsidRPr="00280803">
          <w:rPr>
            <w:rFonts w:ascii="Times New Roman" w:eastAsia="Times New Roman" w:hAnsi="Times New Roman" w:cs="Times New Roman"/>
            <w:szCs w:val="20"/>
            <w:lang w:eastAsia="en-AU"/>
          </w:rPr>
          <w:tab/>
          <w:t>if subparagraph (</w:t>
        </w:r>
        <w:r w:rsidR="003B16CA" w:rsidRPr="00280803">
          <w:rPr>
            <w:rFonts w:ascii="Times New Roman" w:eastAsia="Times New Roman" w:hAnsi="Times New Roman" w:cs="Times New Roman"/>
            <w:szCs w:val="20"/>
            <w:lang w:eastAsia="en-AU"/>
          </w:rPr>
          <w:t>b</w:t>
        </w:r>
        <w:r w:rsidRPr="00280803">
          <w:rPr>
            <w:rFonts w:ascii="Times New Roman" w:eastAsia="Times New Roman" w:hAnsi="Times New Roman" w:cs="Times New Roman"/>
            <w:szCs w:val="20"/>
            <w:lang w:eastAsia="en-AU"/>
          </w:rPr>
          <w:t>)(ii) applies – the maximum EIRP specified for the device is taken to be the maximum EIRP mentioned in paragraph (2)(c</w:t>
        </w:r>
        <w:proofErr w:type="gramStart"/>
        <w:r w:rsidRPr="00280803">
          <w:rPr>
            <w:rFonts w:ascii="Times New Roman" w:eastAsia="Times New Roman" w:hAnsi="Times New Roman" w:cs="Times New Roman"/>
            <w:szCs w:val="20"/>
            <w:lang w:eastAsia="en-AU"/>
          </w:rPr>
          <w:t>);</w:t>
        </w:r>
        <w:proofErr w:type="gramEnd"/>
      </w:ins>
    </w:p>
    <w:p w14:paraId="3F80BB96" w14:textId="7F3A5FFE" w:rsidR="005B72EF" w:rsidRPr="00280803" w:rsidRDefault="005B72EF" w:rsidP="005B72EF">
      <w:pPr>
        <w:tabs>
          <w:tab w:val="right" w:pos="1531"/>
        </w:tabs>
        <w:spacing w:before="40" w:after="0" w:line="240" w:lineRule="auto"/>
        <w:ind w:left="1644" w:hanging="1644"/>
        <w:rPr>
          <w:ins w:id="3486" w:author="Author"/>
          <w:rFonts w:ascii="Times New Roman" w:eastAsia="Times New Roman" w:hAnsi="Times New Roman" w:cs="Times New Roman"/>
          <w:szCs w:val="20"/>
          <w:lang w:eastAsia="en-AU"/>
        </w:rPr>
      </w:pPr>
      <w:ins w:id="3487" w:author="Author">
        <w:r w:rsidRPr="00280803">
          <w:rPr>
            <w:rFonts w:ascii="Times New Roman" w:eastAsia="Times New Roman" w:hAnsi="Times New Roman" w:cs="Times New Roman"/>
            <w:szCs w:val="20"/>
            <w:lang w:eastAsia="en-AU"/>
          </w:rPr>
          <w:tab/>
          <w:t>(</w:t>
        </w:r>
        <w:r w:rsidR="003B16CA" w:rsidRPr="00280803">
          <w:rPr>
            <w:rFonts w:ascii="Times New Roman" w:eastAsia="Times New Roman" w:hAnsi="Times New Roman" w:cs="Times New Roman"/>
            <w:szCs w:val="20"/>
            <w:lang w:eastAsia="en-AU"/>
          </w:rPr>
          <w:t>e</w:t>
        </w:r>
        <w:r w:rsidRPr="00280803">
          <w:rPr>
            <w:rFonts w:ascii="Times New Roman" w:eastAsia="Times New Roman" w:hAnsi="Times New Roman" w:cs="Times New Roman"/>
            <w:szCs w:val="20"/>
            <w:lang w:eastAsia="en-AU"/>
          </w:rPr>
          <w:t>)</w:t>
        </w:r>
        <w:r w:rsidRPr="00280803">
          <w:rPr>
            <w:rFonts w:ascii="Times New Roman" w:eastAsia="Times New Roman" w:hAnsi="Times New Roman" w:cs="Times New Roman"/>
            <w:szCs w:val="20"/>
            <w:lang w:eastAsia="en-AU"/>
          </w:rPr>
          <w:tab/>
          <w:t>if subparagraph (</w:t>
        </w:r>
        <w:r w:rsidR="003B16CA" w:rsidRPr="00280803">
          <w:rPr>
            <w:rFonts w:ascii="Times New Roman" w:eastAsia="Times New Roman" w:hAnsi="Times New Roman" w:cs="Times New Roman"/>
            <w:szCs w:val="20"/>
            <w:lang w:eastAsia="en-AU"/>
          </w:rPr>
          <w:t>b</w:t>
        </w:r>
        <w:r w:rsidRPr="00280803">
          <w:rPr>
            <w:rFonts w:ascii="Times New Roman" w:eastAsia="Times New Roman" w:hAnsi="Times New Roman" w:cs="Times New Roman"/>
            <w:szCs w:val="20"/>
            <w:lang w:eastAsia="en-AU"/>
          </w:rPr>
          <w:t>)(iii) applies – the limitation is replaced with the limitation mentioned in paragraph (2)(d</w:t>
        </w:r>
        <w:proofErr w:type="gramStart"/>
        <w:r w:rsidRPr="00280803">
          <w:rPr>
            <w:rFonts w:ascii="Times New Roman" w:eastAsia="Times New Roman" w:hAnsi="Times New Roman" w:cs="Times New Roman"/>
            <w:szCs w:val="20"/>
            <w:lang w:eastAsia="en-AU"/>
          </w:rPr>
          <w:t>);</w:t>
        </w:r>
        <w:proofErr w:type="gramEnd"/>
      </w:ins>
    </w:p>
    <w:p w14:paraId="48A939F7" w14:textId="53D4DCA2" w:rsidR="005B72EF" w:rsidRPr="00FF0C6C" w:rsidRDefault="005B72EF" w:rsidP="005B72EF">
      <w:pPr>
        <w:tabs>
          <w:tab w:val="right" w:pos="1531"/>
        </w:tabs>
        <w:spacing w:before="40" w:after="0" w:line="240" w:lineRule="auto"/>
        <w:ind w:left="1644" w:hanging="1644"/>
        <w:rPr>
          <w:ins w:id="3488" w:author="Author"/>
          <w:rFonts w:ascii="Times New Roman" w:eastAsia="Times New Roman" w:hAnsi="Times New Roman" w:cs="Times New Roman"/>
          <w:szCs w:val="20"/>
          <w:lang w:eastAsia="en-AU"/>
        </w:rPr>
      </w:pPr>
      <w:ins w:id="3489" w:author="Author">
        <w:r w:rsidRPr="00280803">
          <w:rPr>
            <w:rFonts w:ascii="Times New Roman" w:eastAsia="Times New Roman" w:hAnsi="Times New Roman" w:cs="Times New Roman"/>
            <w:szCs w:val="20"/>
            <w:lang w:eastAsia="en-AU"/>
          </w:rPr>
          <w:tab/>
        </w:r>
        <w:r w:rsidRPr="00FF0C6C">
          <w:rPr>
            <w:rFonts w:ascii="Times New Roman" w:eastAsia="Times New Roman" w:hAnsi="Times New Roman" w:cs="Times New Roman"/>
            <w:szCs w:val="20"/>
            <w:lang w:eastAsia="en-AU"/>
          </w:rPr>
          <w:t>(</w:t>
        </w:r>
        <w:r w:rsidR="003B16CA" w:rsidRPr="00FF0C6C">
          <w:rPr>
            <w:rFonts w:ascii="Times New Roman" w:eastAsia="Times New Roman" w:hAnsi="Times New Roman" w:cs="Times New Roman"/>
            <w:szCs w:val="20"/>
            <w:lang w:eastAsia="en-AU"/>
          </w:rPr>
          <w:t>f</w:t>
        </w:r>
        <w:r w:rsidRPr="00FF0C6C">
          <w:rPr>
            <w:rFonts w:ascii="Times New Roman" w:eastAsia="Times New Roman" w:hAnsi="Times New Roman" w:cs="Times New Roman"/>
            <w:szCs w:val="20"/>
            <w:lang w:eastAsia="en-AU"/>
          </w:rPr>
          <w:t>)</w:t>
        </w:r>
        <w:r w:rsidRPr="00FF0C6C">
          <w:rPr>
            <w:rFonts w:ascii="Times New Roman" w:eastAsia="Times New Roman" w:hAnsi="Times New Roman" w:cs="Times New Roman"/>
            <w:szCs w:val="20"/>
            <w:lang w:eastAsia="en-AU"/>
          </w:rPr>
          <w:tab/>
          <w:t>if subparagraph (</w:t>
        </w:r>
        <w:r w:rsidR="003B16CA" w:rsidRPr="00FF0C6C">
          <w:rPr>
            <w:rFonts w:ascii="Times New Roman" w:eastAsia="Times New Roman" w:hAnsi="Times New Roman" w:cs="Times New Roman"/>
            <w:szCs w:val="20"/>
            <w:lang w:eastAsia="en-AU"/>
          </w:rPr>
          <w:t>b</w:t>
        </w:r>
        <w:r w:rsidRPr="00FF0C6C">
          <w:rPr>
            <w:rFonts w:ascii="Times New Roman" w:eastAsia="Times New Roman" w:hAnsi="Times New Roman" w:cs="Times New Roman"/>
            <w:szCs w:val="20"/>
            <w:lang w:eastAsia="en-AU"/>
          </w:rPr>
          <w:t>)(iv) applies – the limitation mentioned in paragraph (2)(d) is included.</w:t>
        </w:r>
      </w:ins>
    </w:p>
    <w:p w14:paraId="193C8603" w14:textId="5A9EF17F" w:rsidR="000A6137" w:rsidRPr="00480883" w:rsidRDefault="0073797B" w:rsidP="000A6137">
      <w:pPr>
        <w:keepNext/>
        <w:keepLines/>
        <w:spacing w:before="280" w:after="0" w:line="240" w:lineRule="auto"/>
        <w:ind w:left="1134" w:hanging="1134"/>
        <w:outlineLvl w:val="1"/>
        <w:rPr>
          <w:ins w:id="3490" w:author="Author"/>
          <w:rFonts w:ascii="Times New Roman" w:eastAsia="Times New Roman" w:hAnsi="Times New Roman" w:cs="Times New Roman"/>
          <w:b/>
          <w:kern w:val="28"/>
          <w:sz w:val="24"/>
          <w:szCs w:val="20"/>
          <w:lang w:eastAsia="en-AU"/>
        </w:rPr>
      </w:pPr>
      <w:bookmarkStart w:id="3491" w:name="_Toc118127886"/>
      <w:proofErr w:type="gramStart"/>
      <w:ins w:id="3492" w:author="Author">
        <w:r w:rsidRPr="00FF0C6C">
          <w:rPr>
            <w:rFonts w:ascii="Times New Roman" w:eastAsia="Times New Roman" w:hAnsi="Times New Roman" w:cs="Times New Roman"/>
            <w:b/>
            <w:kern w:val="28"/>
            <w:sz w:val="24"/>
            <w:szCs w:val="20"/>
            <w:lang w:eastAsia="en-AU"/>
          </w:rPr>
          <w:t>5</w:t>
        </w:r>
        <w:r w:rsidR="00A478E6" w:rsidRPr="00FF0C6C">
          <w:rPr>
            <w:rFonts w:ascii="Times New Roman" w:eastAsia="Times New Roman" w:hAnsi="Times New Roman" w:cs="Times New Roman"/>
            <w:b/>
            <w:kern w:val="28"/>
            <w:sz w:val="24"/>
            <w:szCs w:val="20"/>
            <w:lang w:eastAsia="en-AU"/>
          </w:rPr>
          <w:t>4</w:t>
        </w:r>
        <w:r w:rsidRPr="00FF0C6C">
          <w:rPr>
            <w:rFonts w:ascii="Times New Roman" w:eastAsia="Times New Roman" w:hAnsi="Times New Roman" w:cs="Times New Roman"/>
            <w:b/>
            <w:kern w:val="28"/>
            <w:sz w:val="24"/>
            <w:szCs w:val="20"/>
            <w:lang w:eastAsia="en-AU"/>
          </w:rPr>
          <w:t xml:space="preserve"> </w:t>
        </w:r>
        <w:r w:rsidR="000A6137" w:rsidRPr="00FF0C6C">
          <w:rPr>
            <w:rFonts w:ascii="Times New Roman" w:eastAsia="Times New Roman" w:hAnsi="Times New Roman" w:cs="Times New Roman"/>
            <w:b/>
            <w:kern w:val="28"/>
            <w:sz w:val="24"/>
            <w:szCs w:val="20"/>
            <w:lang w:eastAsia="en-AU"/>
          </w:rPr>
          <w:t xml:space="preserve"> Additional</w:t>
        </w:r>
        <w:proofErr w:type="gramEnd"/>
        <w:r w:rsidR="000A6137" w:rsidRPr="00FF0C6C">
          <w:rPr>
            <w:rFonts w:ascii="Times New Roman" w:eastAsia="Times New Roman" w:hAnsi="Times New Roman" w:cs="Times New Roman"/>
            <w:b/>
            <w:kern w:val="28"/>
            <w:sz w:val="24"/>
            <w:szCs w:val="20"/>
            <w:lang w:eastAsia="en-AU"/>
          </w:rPr>
          <w:t xml:space="preserve"> definitions for </w:t>
        </w:r>
        <w:r w:rsidR="002E1BD7" w:rsidRPr="00FF0C6C">
          <w:rPr>
            <w:rFonts w:ascii="Times New Roman" w:eastAsia="Times New Roman" w:hAnsi="Times New Roman" w:cs="Times New Roman"/>
            <w:b/>
            <w:kern w:val="28"/>
            <w:sz w:val="24"/>
            <w:szCs w:val="20"/>
            <w:lang w:eastAsia="en-AU"/>
          </w:rPr>
          <w:t>Short Range Equipment</w:t>
        </w:r>
        <w:r w:rsidR="000A6137" w:rsidRPr="00FF0C6C">
          <w:rPr>
            <w:rFonts w:ascii="Times New Roman" w:eastAsia="Times New Roman" w:hAnsi="Times New Roman" w:cs="Times New Roman"/>
            <w:b/>
            <w:kern w:val="28"/>
            <w:sz w:val="24"/>
            <w:szCs w:val="20"/>
            <w:lang w:eastAsia="en-AU"/>
          </w:rPr>
          <w:t xml:space="preserve"> Standard</w:t>
        </w:r>
        <w:bookmarkEnd w:id="3491"/>
      </w:ins>
    </w:p>
    <w:p w14:paraId="41EDF2E9" w14:textId="3D76AD0B" w:rsidR="000A6137" w:rsidRDefault="000A6137" w:rsidP="000A6137">
      <w:pPr>
        <w:tabs>
          <w:tab w:val="right" w:pos="1021"/>
        </w:tabs>
        <w:spacing w:before="180" w:after="0" w:line="240" w:lineRule="auto"/>
        <w:ind w:left="1134" w:hanging="1134"/>
        <w:rPr>
          <w:ins w:id="3493" w:author="Author"/>
          <w:rFonts w:ascii="Times New Roman" w:eastAsia="Times New Roman" w:hAnsi="Times New Roman" w:cs="Times New Roman"/>
          <w:szCs w:val="20"/>
          <w:lang w:eastAsia="en-AU"/>
        </w:rPr>
      </w:pPr>
      <w:ins w:id="3494" w:author="Author">
        <w:r>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b/>
          <w:t>In this Schedule:</w:t>
        </w:r>
      </w:ins>
    </w:p>
    <w:p w14:paraId="19F37AFE" w14:textId="77777777" w:rsidR="009906DA" w:rsidRDefault="009906DA" w:rsidP="009906DA">
      <w:pPr>
        <w:spacing w:before="180" w:after="0" w:line="240" w:lineRule="auto"/>
        <w:ind w:left="1134"/>
        <w:rPr>
          <w:ins w:id="3495" w:author="Author"/>
          <w:rFonts w:ascii="Times New Roman" w:eastAsia="Times New Roman" w:hAnsi="Times New Roman" w:cs="Times New Roman"/>
          <w:iCs/>
          <w:szCs w:val="20"/>
          <w:lang w:eastAsia="en-AU"/>
        </w:rPr>
      </w:pPr>
      <w:ins w:id="3496" w:author="Author">
        <w:r>
          <w:rPr>
            <w:rFonts w:ascii="Times New Roman" w:eastAsia="Times New Roman" w:hAnsi="Times New Roman" w:cs="Times New Roman"/>
            <w:b/>
            <w:bCs/>
            <w:i/>
            <w:szCs w:val="20"/>
            <w:lang w:eastAsia="en-AU"/>
          </w:rPr>
          <w:t xml:space="preserve">AS/NZS 4268 </w:t>
        </w:r>
        <w:r>
          <w:rPr>
            <w:rFonts w:ascii="Times New Roman" w:eastAsia="Times New Roman" w:hAnsi="Times New Roman" w:cs="Times New Roman"/>
            <w:iCs/>
            <w:szCs w:val="20"/>
            <w:lang w:eastAsia="en-AU"/>
          </w:rPr>
          <w:t>means:</w:t>
        </w:r>
      </w:ins>
    </w:p>
    <w:p w14:paraId="2CC22C27" w14:textId="77777777" w:rsidR="009906DA" w:rsidRDefault="009906DA" w:rsidP="009906DA">
      <w:pPr>
        <w:tabs>
          <w:tab w:val="right" w:pos="1531"/>
        </w:tabs>
        <w:spacing w:before="40" w:after="0" w:line="240" w:lineRule="auto"/>
        <w:ind w:left="1644" w:hanging="1644"/>
        <w:rPr>
          <w:ins w:id="3497" w:author="Author"/>
          <w:rFonts w:ascii="Times New Roman" w:eastAsia="Times New Roman" w:hAnsi="Times New Roman" w:cs="Times New Roman"/>
          <w:iCs/>
          <w:szCs w:val="20"/>
          <w:lang w:eastAsia="en-AU"/>
        </w:rPr>
      </w:pPr>
      <w:ins w:id="3498"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AS/</w:t>
        </w:r>
        <w:r w:rsidRPr="00EA19FB">
          <w:rPr>
            <w:rFonts w:ascii="Times New Roman" w:eastAsia="Times New Roman" w:hAnsi="Times New Roman" w:cs="Times New Roman"/>
            <w:iCs/>
            <w:szCs w:val="20"/>
            <w:lang w:eastAsia="en-AU"/>
          </w:rPr>
          <w:t>NZS</w:t>
        </w:r>
        <w:r>
          <w:rPr>
            <w:rFonts w:ascii="Times New Roman" w:eastAsia="Times New Roman" w:hAnsi="Times New Roman" w:cs="Times New Roman"/>
            <w:iCs/>
            <w:szCs w:val="20"/>
            <w:lang w:eastAsia="en-AU"/>
          </w:rPr>
          <w:t xml:space="preserve"> 4268:2017 ‘Radio equipment and systems – Short range devices – Limits and methods of measurement’, published by Standards Australia and Standards New Zealand; or</w:t>
        </w:r>
      </w:ins>
    </w:p>
    <w:p w14:paraId="3024B1C1" w14:textId="67EF049A" w:rsidR="009906DA" w:rsidRDefault="009906DA" w:rsidP="009906DA">
      <w:pPr>
        <w:tabs>
          <w:tab w:val="right" w:pos="1531"/>
        </w:tabs>
        <w:spacing w:before="40" w:after="0" w:line="240" w:lineRule="auto"/>
        <w:ind w:left="1644" w:hanging="1644"/>
        <w:rPr>
          <w:ins w:id="3499" w:author="Author"/>
          <w:rFonts w:ascii="Times New Roman" w:eastAsia="Times New Roman" w:hAnsi="Times New Roman" w:cs="Times New Roman"/>
          <w:iCs/>
          <w:szCs w:val="20"/>
          <w:lang w:eastAsia="en-AU"/>
        </w:rPr>
      </w:pPr>
      <w:ins w:id="3500"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document</w:t>
        </w:r>
        <w:r w:rsidR="00E41011">
          <w:rPr>
            <w:rFonts w:ascii="Times New Roman" w:eastAsia="Times New Roman" w:hAnsi="Times New Roman" w:cs="Times New Roman"/>
            <w:iCs/>
            <w:szCs w:val="20"/>
            <w:lang w:eastAsia="en-AU"/>
          </w:rPr>
          <w:t xml:space="preserve"> published by Standards Australia and Standards New Zealand</w:t>
        </w:r>
        <w:r>
          <w:rPr>
            <w:rFonts w:ascii="Times New Roman" w:eastAsia="Times New Roman" w:hAnsi="Times New Roman" w:cs="Times New Roman"/>
            <w:iCs/>
            <w:szCs w:val="20"/>
            <w:lang w:eastAsia="en-AU"/>
          </w:rPr>
          <w:t xml:space="preserve"> </w:t>
        </w:r>
        <w:r w:rsidR="00E41011">
          <w:rPr>
            <w:rFonts w:ascii="Times New Roman" w:eastAsia="Times New Roman" w:hAnsi="Times New Roman" w:cs="Times New Roman"/>
            <w:iCs/>
            <w:szCs w:val="20"/>
            <w:lang w:eastAsia="en-AU"/>
          </w:rPr>
          <w:t>r</w:t>
        </w:r>
        <w:r>
          <w:rPr>
            <w:rFonts w:ascii="Times New Roman" w:eastAsia="Times New Roman" w:hAnsi="Times New Roman" w:cs="Times New Roman"/>
            <w:iCs/>
            <w:szCs w:val="20"/>
            <w:lang w:eastAsia="en-AU"/>
          </w:rPr>
          <w:t>eplace</w:t>
        </w:r>
        <w:r w:rsidR="00E41011">
          <w:rPr>
            <w:rFonts w:ascii="Times New Roman" w:eastAsia="Times New Roman" w:hAnsi="Times New Roman" w:cs="Times New Roman"/>
            <w:iCs/>
            <w:szCs w:val="20"/>
            <w:lang w:eastAsia="en-AU"/>
          </w:rPr>
          <w:t>s</w:t>
        </w:r>
        <w:r>
          <w:rPr>
            <w:rFonts w:ascii="Times New Roman" w:eastAsia="Times New Roman" w:hAnsi="Times New Roman" w:cs="Times New Roman"/>
            <w:iCs/>
            <w:szCs w:val="20"/>
            <w:lang w:eastAsia="en-AU"/>
          </w:rPr>
          <w:t xml:space="preserve"> that document – the later document.</w:t>
        </w:r>
      </w:ins>
    </w:p>
    <w:p w14:paraId="0E9B3DD1" w14:textId="68E80280" w:rsidR="009906DA" w:rsidRPr="00480883" w:rsidRDefault="009906DA" w:rsidP="009906DA">
      <w:pPr>
        <w:spacing w:before="122" w:after="0" w:line="240" w:lineRule="auto"/>
        <w:ind w:left="1985" w:hanging="851"/>
        <w:rPr>
          <w:ins w:id="3501" w:author="Author"/>
          <w:rFonts w:ascii="Times New Roman" w:eastAsia="Times New Roman" w:hAnsi="Times New Roman" w:cs="Times New Roman"/>
          <w:iCs/>
          <w:sz w:val="18"/>
          <w:szCs w:val="20"/>
          <w:lang w:eastAsia="en-AU"/>
        </w:rPr>
      </w:pPr>
      <w:ins w:id="3502"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t xml:space="preserve">AS/NZS </w:t>
        </w:r>
        <w:r>
          <w:rPr>
            <w:rFonts w:ascii="Times New Roman" w:eastAsia="Times New Roman" w:hAnsi="Times New Roman" w:cs="Times New Roman"/>
            <w:sz w:val="18"/>
            <w:szCs w:val="20"/>
            <w:lang w:eastAsia="en-AU"/>
          </w:rPr>
          <w:t>4268</w:t>
        </w:r>
        <w:r w:rsidRPr="00480883">
          <w:rPr>
            <w:rFonts w:ascii="Times New Roman" w:eastAsia="Times New Roman" w:hAnsi="Times New Roman" w:cs="Times New Roman"/>
            <w:sz w:val="18"/>
            <w:szCs w:val="20"/>
            <w:lang w:eastAsia="en-AU"/>
          </w:rPr>
          <w:t xml:space="preserve"> may be obtained, for a fee, from a Standards Australia distributor listed on the Standards Australia website</w:t>
        </w:r>
        <w:r>
          <w:rPr>
            <w:rFonts w:ascii="Times New Roman" w:eastAsia="Times New Roman" w:hAnsi="Times New Roman" w:cs="Times New Roman"/>
            <w:sz w:val="18"/>
            <w:szCs w:val="20"/>
            <w:lang w:eastAsia="en-AU"/>
          </w:rPr>
          <w:t xml:space="preserve"> at</w:t>
        </w:r>
        <w:r w:rsidRPr="00480883">
          <w:rPr>
            <w:rFonts w:ascii="Times New Roman" w:eastAsia="Times New Roman" w:hAnsi="Times New Roman" w:cs="Times New Roman"/>
            <w:sz w:val="18"/>
            <w:szCs w:val="20"/>
            <w:lang w:eastAsia="en-AU"/>
          </w:rPr>
          <w:t xml:space="preserve"> </w:t>
        </w:r>
        <w:r>
          <w:fldChar w:fldCharType="begin"/>
        </w:r>
        <w:r>
          <w:instrText xml:space="preserve"> HYPERLINK "http://www.standards.org.au" </w:instrText>
        </w:r>
        <w:r>
          <w:fldChar w:fldCharType="separate"/>
        </w:r>
        <w:r w:rsidRPr="00480883">
          <w:rPr>
            <w:rFonts w:ascii="Times New Roman" w:eastAsia="Times New Roman" w:hAnsi="Times New Roman" w:cs="Times New Roman"/>
            <w:color w:val="0000FF"/>
            <w:sz w:val="18"/>
            <w:szCs w:val="20"/>
            <w:u w:val="single"/>
            <w:lang w:eastAsia="en-AU"/>
          </w:rPr>
          <w:t>www.standards.org.au</w:t>
        </w:r>
        <w:r>
          <w:rPr>
            <w:rFonts w:ascii="Times New Roman" w:eastAsia="Times New Roman" w:hAnsi="Times New Roman" w:cs="Times New Roman"/>
            <w:color w:val="0000FF"/>
            <w:sz w:val="18"/>
            <w:szCs w:val="20"/>
            <w:u w:val="single"/>
            <w:lang w:eastAsia="en-AU"/>
          </w:rPr>
          <w:fldChar w:fldCharType="end"/>
        </w:r>
        <w:r w:rsidRPr="00480883">
          <w:rPr>
            <w:rFonts w:ascii="Times New Roman" w:eastAsia="Times New Roman" w:hAnsi="Times New Roman" w:cs="Times New Roman"/>
            <w:sz w:val="18"/>
            <w:szCs w:val="20"/>
            <w:lang w:eastAsia="en-AU"/>
          </w:rPr>
          <w:t xml:space="preserve">. AS/NZS </w:t>
        </w:r>
        <w:r w:rsidR="006D4061">
          <w:rPr>
            <w:rFonts w:ascii="Times New Roman" w:eastAsia="Times New Roman" w:hAnsi="Times New Roman" w:cs="Times New Roman"/>
            <w:sz w:val="18"/>
            <w:szCs w:val="20"/>
            <w:lang w:eastAsia="en-AU"/>
          </w:rPr>
          <w:t>4268</w:t>
        </w:r>
        <w:r w:rsidRPr="00480883">
          <w:rPr>
            <w:rFonts w:ascii="Times New Roman" w:eastAsia="Times New Roman" w:hAnsi="Times New Roman" w:cs="Times New Roman"/>
            <w:sz w:val="18"/>
            <w:szCs w:val="20"/>
            <w:lang w:eastAsia="en-AU"/>
          </w:rPr>
          <w:t xml:space="preserve"> is also available to be viewed, on prior request, at an ACMA office, subject to licensing conditions.</w:t>
        </w:r>
      </w:ins>
    </w:p>
    <w:p w14:paraId="39DC2693" w14:textId="77777777" w:rsidR="001C6C2F" w:rsidRDefault="001C6C2F" w:rsidP="001C6C2F">
      <w:pPr>
        <w:spacing w:before="180" w:after="0" w:line="240" w:lineRule="auto"/>
        <w:ind w:left="1134"/>
        <w:rPr>
          <w:ins w:id="3503" w:author="Author"/>
          <w:rFonts w:ascii="Times New Roman" w:eastAsia="Times New Roman" w:hAnsi="Times New Roman" w:cs="Times New Roman"/>
          <w:iCs/>
          <w:szCs w:val="20"/>
          <w:lang w:eastAsia="en-AU"/>
        </w:rPr>
      </w:pPr>
      <w:ins w:id="3504" w:author="Author">
        <w:r>
          <w:rPr>
            <w:rFonts w:ascii="Times New Roman" w:eastAsia="Times New Roman" w:hAnsi="Times New Roman" w:cs="Times New Roman"/>
            <w:b/>
            <w:bCs/>
            <w:i/>
            <w:szCs w:val="20"/>
            <w:lang w:eastAsia="en-AU"/>
          </w:rPr>
          <w:t xml:space="preserve">ETSI EN 300 220-1 </w:t>
        </w:r>
        <w:r>
          <w:rPr>
            <w:rFonts w:ascii="Times New Roman" w:eastAsia="Times New Roman" w:hAnsi="Times New Roman" w:cs="Times New Roman"/>
            <w:iCs/>
            <w:szCs w:val="20"/>
            <w:lang w:eastAsia="en-AU"/>
          </w:rPr>
          <w:t>means:</w:t>
        </w:r>
      </w:ins>
    </w:p>
    <w:p w14:paraId="4DC0983D" w14:textId="30DDEB6F" w:rsidR="001C6C2F" w:rsidRDefault="001C6C2F" w:rsidP="001C6C2F">
      <w:pPr>
        <w:tabs>
          <w:tab w:val="right" w:pos="1531"/>
        </w:tabs>
        <w:spacing w:before="40" w:after="0" w:line="240" w:lineRule="auto"/>
        <w:ind w:left="1644" w:hanging="1644"/>
        <w:rPr>
          <w:ins w:id="3505" w:author="Author"/>
          <w:rFonts w:ascii="Times New Roman" w:eastAsia="Times New Roman" w:hAnsi="Times New Roman" w:cs="Times New Roman"/>
          <w:iCs/>
          <w:szCs w:val="20"/>
          <w:lang w:eastAsia="en-AU"/>
        </w:rPr>
      </w:pPr>
      <w:ins w:id="3506"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ETSI EN 300 22</w:t>
        </w:r>
        <w:r w:rsidR="007D3036">
          <w:rPr>
            <w:rFonts w:ascii="Times New Roman" w:eastAsia="Times New Roman" w:hAnsi="Times New Roman" w:cs="Times New Roman"/>
            <w:iCs/>
            <w:szCs w:val="20"/>
            <w:lang w:eastAsia="en-AU"/>
          </w:rPr>
          <w:t>0</w:t>
        </w:r>
        <w:r>
          <w:rPr>
            <w:rFonts w:ascii="Times New Roman" w:eastAsia="Times New Roman" w:hAnsi="Times New Roman" w:cs="Times New Roman"/>
            <w:iCs/>
            <w:szCs w:val="20"/>
            <w:lang w:eastAsia="en-AU"/>
          </w:rPr>
          <w:t>-1</w:t>
        </w:r>
        <w:r w:rsidR="00397C27">
          <w:rPr>
            <w:rFonts w:ascii="Times New Roman" w:eastAsia="Times New Roman" w:hAnsi="Times New Roman" w:cs="Times New Roman"/>
            <w:iCs/>
            <w:szCs w:val="20"/>
            <w:lang w:eastAsia="en-AU"/>
          </w:rPr>
          <w:t xml:space="preserve"> V3.1.1 (2017-2)</w:t>
        </w:r>
        <w:r>
          <w:rPr>
            <w:rFonts w:ascii="Times New Roman" w:eastAsia="Times New Roman" w:hAnsi="Times New Roman" w:cs="Times New Roman"/>
            <w:iCs/>
            <w:szCs w:val="20"/>
            <w:lang w:eastAsia="en-AU"/>
          </w:rPr>
          <w:t xml:space="preserve"> ‘Short Range Devices (SRD) operating in the frequency range 25 MHz to 1 000 MHz; Part 1: Technical characteristics and methods of measurements’, published by the European Telecommunications Standards Institute; or</w:t>
        </w:r>
      </w:ins>
    </w:p>
    <w:p w14:paraId="709D36E5" w14:textId="48120654" w:rsidR="001C6C2F" w:rsidRDefault="001C6C2F" w:rsidP="001C6C2F">
      <w:pPr>
        <w:tabs>
          <w:tab w:val="right" w:pos="1531"/>
        </w:tabs>
        <w:spacing w:before="40" w:after="0" w:line="240" w:lineRule="auto"/>
        <w:ind w:left="1644" w:hanging="1644"/>
        <w:rPr>
          <w:ins w:id="3507" w:author="Author"/>
          <w:rFonts w:ascii="Times New Roman" w:eastAsia="Times New Roman" w:hAnsi="Times New Roman" w:cs="Times New Roman"/>
          <w:iCs/>
          <w:szCs w:val="20"/>
          <w:lang w:eastAsia="en-AU"/>
        </w:rPr>
      </w:pPr>
      <w:ins w:id="3508"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 xml:space="preserve">if a later document </w:t>
        </w:r>
        <w:r w:rsidR="00435B7B">
          <w:rPr>
            <w:rFonts w:ascii="Times New Roman" w:eastAsia="Times New Roman" w:hAnsi="Times New Roman" w:cs="Times New Roman"/>
            <w:iCs/>
            <w:szCs w:val="20"/>
            <w:lang w:eastAsia="en-AU"/>
          </w:rPr>
          <w:t xml:space="preserve">published by the European Telecommunications Standard Institute </w:t>
        </w:r>
        <w:r>
          <w:rPr>
            <w:rFonts w:ascii="Times New Roman" w:eastAsia="Times New Roman" w:hAnsi="Times New Roman" w:cs="Times New Roman"/>
            <w:iCs/>
            <w:szCs w:val="20"/>
            <w:lang w:eastAsia="en-AU"/>
          </w:rPr>
          <w:t>replace</w:t>
        </w:r>
        <w:r w:rsidR="00435B7B">
          <w:rPr>
            <w:rFonts w:ascii="Times New Roman" w:eastAsia="Times New Roman" w:hAnsi="Times New Roman" w:cs="Times New Roman"/>
            <w:iCs/>
            <w:szCs w:val="20"/>
            <w:lang w:eastAsia="en-AU"/>
          </w:rPr>
          <w:t>s</w:t>
        </w:r>
        <w:r>
          <w:rPr>
            <w:rFonts w:ascii="Times New Roman" w:eastAsia="Times New Roman" w:hAnsi="Times New Roman" w:cs="Times New Roman"/>
            <w:iCs/>
            <w:szCs w:val="20"/>
            <w:lang w:eastAsia="en-AU"/>
          </w:rPr>
          <w:t xml:space="preserve"> that document – the later document.</w:t>
        </w:r>
      </w:ins>
    </w:p>
    <w:p w14:paraId="4747FED6" w14:textId="6888F33D" w:rsidR="001C6C2F" w:rsidRPr="00480883" w:rsidRDefault="001C6C2F" w:rsidP="001C6C2F">
      <w:pPr>
        <w:spacing w:before="122" w:after="0" w:line="240" w:lineRule="auto"/>
        <w:ind w:left="1985" w:hanging="851"/>
        <w:rPr>
          <w:ins w:id="3509" w:author="Author"/>
          <w:rFonts w:ascii="Times New Roman" w:eastAsia="Times New Roman" w:hAnsi="Times New Roman" w:cs="Times New Roman"/>
          <w:iCs/>
          <w:sz w:val="18"/>
          <w:szCs w:val="20"/>
          <w:lang w:eastAsia="en-AU"/>
        </w:rPr>
      </w:pPr>
      <w:ins w:id="3510"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ETSI EN 300 220-1 is available, free of charge, from the website of the European Telecommunications Standards Institute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"http://www.etsi.org" </w:instrText>
        </w:r>
        <w:r>
          <w:rPr>
            <w:rFonts w:ascii="Times New Roman" w:eastAsia="Times New Roman" w:hAnsi="Times New Roman" w:cs="Times New Roman"/>
            <w:sz w:val="18"/>
            <w:szCs w:val="20"/>
            <w:lang w:eastAsia="en-AU"/>
          </w:rPr>
          <w:fldChar w:fldCharType="separate"/>
        </w:r>
        <w:r w:rsidRPr="0059007F">
          <w:rPr>
            <w:rStyle w:val="Hyperlink"/>
            <w:rFonts w:ascii="Times New Roman" w:eastAsia="Times New Roman" w:hAnsi="Times New Roman" w:cs="Times New Roman"/>
            <w:sz w:val="18"/>
            <w:szCs w:val="20"/>
            <w:lang w:eastAsia="en-AU"/>
          </w:rPr>
          <w:t>www.etsi.org</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w:t>
        </w:r>
      </w:ins>
    </w:p>
    <w:p w14:paraId="69E3B7CA" w14:textId="77777777" w:rsidR="004849B3" w:rsidRDefault="004849B3" w:rsidP="004849B3">
      <w:pPr>
        <w:spacing w:before="180" w:after="0" w:line="240" w:lineRule="auto"/>
        <w:ind w:left="1134"/>
        <w:rPr>
          <w:ins w:id="3511" w:author="Author"/>
          <w:rFonts w:ascii="Times New Roman" w:eastAsia="Times New Roman" w:hAnsi="Times New Roman" w:cs="Times New Roman"/>
          <w:iCs/>
          <w:szCs w:val="20"/>
          <w:lang w:eastAsia="en-AU"/>
        </w:rPr>
      </w:pPr>
      <w:ins w:id="3512" w:author="Author">
        <w:r>
          <w:rPr>
            <w:rFonts w:ascii="Times New Roman" w:eastAsia="Times New Roman" w:hAnsi="Times New Roman" w:cs="Times New Roman"/>
            <w:b/>
            <w:bCs/>
            <w:i/>
            <w:szCs w:val="20"/>
            <w:lang w:eastAsia="en-AU"/>
          </w:rPr>
          <w:t xml:space="preserve">ETSI EN 300 330 </w:t>
        </w:r>
        <w:r>
          <w:rPr>
            <w:rFonts w:ascii="Times New Roman" w:eastAsia="Times New Roman" w:hAnsi="Times New Roman" w:cs="Times New Roman"/>
            <w:iCs/>
            <w:szCs w:val="20"/>
            <w:lang w:eastAsia="en-AU"/>
          </w:rPr>
          <w:t>means:</w:t>
        </w:r>
      </w:ins>
    </w:p>
    <w:p w14:paraId="600EAB88" w14:textId="6CA50AE5" w:rsidR="004849B3" w:rsidRDefault="004849B3" w:rsidP="004849B3">
      <w:pPr>
        <w:tabs>
          <w:tab w:val="right" w:pos="1531"/>
        </w:tabs>
        <w:spacing w:before="40" w:after="0" w:line="240" w:lineRule="auto"/>
        <w:ind w:left="1644" w:hanging="1644"/>
        <w:rPr>
          <w:ins w:id="3513" w:author="Author"/>
          <w:rFonts w:ascii="Times New Roman" w:eastAsia="Times New Roman" w:hAnsi="Times New Roman" w:cs="Times New Roman"/>
          <w:iCs/>
          <w:szCs w:val="20"/>
          <w:lang w:eastAsia="en-AU"/>
        </w:rPr>
      </w:pPr>
      <w:ins w:id="3514"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ETSI EN 300 330</w:t>
        </w:r>
        <w:r w:rsidR="004F09AD">
          <w:rPr>
            <w:rFonts w:ascii="Times New Roman" w:eastAsia="Times New Roman" w:hAnsi="Times New Roman" w:cs="Times New Roman"/>
            <w:iCs/>
            <w:szCs w:val="20"/>
            <w:lang w:eastAsia="en-AU"/>
          </w:rPr>
          <w:t xml:space="preserve"> V2.1.1 (2017-02)</w:t>
        </w:r>
        <w:r>
          <w:rPr>
            <w:rFonts w:ascii="Times New Roman" w:eastAsia="Times New Roman" w:hAnsi="Times New Roman" w:cs="Times New Roman"/>
            <w:iCs/>
            <w:szCs w:val="20"/>
            <w:lang w:eastAsia="en-AU"/>
          </w:rPr>
          <w:t xml:space="preserve"> ‘Short Range Devices (SRD); Radio equipment in the frequency range 9 kHz to 25 MHz and inductive loop systems in the frequency range 9 kHz to 30 MHz; Harmonised Standard covering the essential requirements of article 3.2 of Directive 2014/53/EU’, published by the European Telecommunications Standards Institute; or</w:t>
        </w:r>
      </w:ins>
    </w:p>
    <w:p w14:paraId="520B3692" w14:textId="77777777" w:rsidR="00435B7B" w:rsidRDefault="00435B7B" w:rsidP="00435B7B">
      <w:pPr>
        <w:tabs>
          <w:tab w:val="right" w:pos="1531"/>
        </w:tabs>
        <w:spacing w:before="40" w:after="0" w:line="240" w:lineRule="auto"/>
        <w:ind w:left="1644" w:hanging="1644"/>
        <w:rPr>
          <w:ins w:id="3515" w:author="Author"/>
          <w:rFonts w:ascii="Times New Roman" w:eastAsia="Times New Roman" w:hAnsi="Times New Roman" w:cs="Times New Roman"/>
          <w:iCs/>
          <w:szCs w:val="20"/>
          <w:lang w:eastAsia="en-AU"/>
        </w:rPr>
      </w:pPr>
      <w:ins w:id="3516"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document published by the European Telecommunications Standard Institute replaces that document – the later document.</w:t>
        </w:r>
      </w:ins>
    </w:p>
    <w:p w14:paraId="7C9F4E44" w14:textId="730A2DB8" w:rsidR="004849B3" w:rsidRPr="00480883" w:rsidRDefault="004849B3" w:rsidP="004849B3">
      <w:pPr>
        <w:spacing w:before="122" w:after="0" w:line="240" w:lineRule="auto"/>
        <w:ind w:left="1985" w:hanging="851"/>
        <w:rPr>
          <w:ins w:id="3517" w:author="Author"/>
          <w:rFonts w:ascii="Times New Roman" w:eastAsia="Times New Roman" w:hAnsi="Times New Roman" w:cs="Times New Roman"/>
          <w:iCs/>
          <w:sz w:val="18"/>
          <w:szCs w:val="20"/>
          <w:lang w:eastAsia="en-AU"/>
        </w:rPr>
      </w:pPr>
      <w:ins w:id="3518"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ETSI EN 300 330 is available, free of charge, from the website of the European Telecommunications Standards Institute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"http://www.etsi.org" </w:instrText>
        </w:r>
        <w:r>
          <w:rPr>
            <w:rFonts w:ascii="Times New Roman" w:eastAsia="Times New Roman" w:hAnsi="Times New Roman" w:cs="Times New Roman"/>
            <w:sz w:val="18"/>
            <w:szCs w:val="20"/>
            <w:lang w:eastAsia="en-AU"/>
          </w:rPr>
          <w:fldChar w:fldCharType="separate"/>
        </w:r>
        <w:r w:rsidRPr="0059007F">
          <w:rPr>
            <w:rStyle w:val="Hyperlink"/>
            <w:rFonts w:ascii="Times New Roman" w:eastAsia="Times New Roman" w:hAnsi="Times New Roman" w:cs="Times New Roman"/>
            <w:sz w:val="18"/>
            <w:szCs w:val="20"/>
            <w:lang w:eastAsia="en-AU"/>
          </w:rPr>
          <w:t>www.etsi.org</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w:t>
        </w:r>
      </w:ins>
    </w:p>
    <w:p w14:paraId="7C1EF191" w14:textId="77777777" w:rsidR="00813D9A" w:rsidRDefault="00813D9A" w:rsidP="00813D9A">
      <w:pPr>
        <w:spacing w:before="180" w:after="0" w:line="240" w:lineRule="auto"/>
        <w:ind w:left="1134"/>
        <w:rPr>
          <w:ins w:id="3519" w:author="Author"/>
          <w:rFonts w:ascii="Times New Roman" w:eastAsia="Times New Roman" w:hAnsi="Times New Roman" w:cs="Times New Roman"/>
          <w:iCs/>
          <w:szCs w:val="20"/>
          <w:lang w:eastAsia="en-AU"/>
        </w:rPr>
      </w:pPr>
      <w:ins w:id="3520" w:author="Author">
        <w:r>
          <w:rPr>
            <w:rFonts w:ascii="Times New Roman" w:eastAsia="Times New Roman" w:hAnsi="Times New Roman" w:cs="Times New Roman"/>
            <w:b/>
            <w:bCs/>
            <w:i/>
            <w:szCs w:val="20"/>
            <w:lang w:eastAsia="en-AU"/>
          </w:rPr>
          <w:t xml:space="preserve">ETSI EN 300 440 </w:t>
        </w:r>
        <w:r>
          <w:rPr>
            <w:rFonts w:ascii="Times New Roman" w:eastAsia="Times New Roman" w:hAnsi="Times New Roman" w:cs="Times New Roman"/>
            <w:iCs/>
            <w:szCs w:val="20"/>
            <w:lang w:eastAsia="en-AU"/>
          </w:rPr>
          <w:t>means:</w:t>
        </w:r>
      </w:ins>
    </w:p>
    <w:p w14:paraId="4A26525E" w14:textId="702D1196" w:rsidR="00813D9A" w:rsidRDefault="00813D9A" w:rsidP="00813D9A">
      <w:pPr>
        <w:tabs>
          <w:tab w:val="right" w:pos="1531"/>
        </w:tabs>
        <w:spacing w:before="40" w:after="0" w:line="240" w:lineRule="auto"/>
        <w:ind w:left="1644" w:hanging="1644"/>
        <w:rPr>
          <w:ins w:id="3521" w:author="Author"/>
          <w:rFonts w:ascii="Times New Roman" w:eastAsia="Times New Roman" w:hAnsi="Times New Roman" w:cs="Times New Roman"/>
          <w:iCs/>
          <w:szCs w:val="20"/>
          <w:lang w:eastAsia="en-AU"/>
        </w:rPr>
      </w:pPr>
      <w:ins w:id="3522" w:author="Author">
        <w:r>
          <w:rPr>
            <w:rFonts w:ascii="Times New Roman" w:eastAsia="Times New Roman" w:hAnsi="Times New Roman" w:cs="Times New Roman"/>
            <w:iCs/>
            <w:szCs w:val="20"/>
            <w:lang w:eastAsia="en-AU"/>
          </w:rPr>
          <w:lastRenderedPageBreak/>
          <w:tab/>
          <w:t>(a)</w:t>
        </w:r>
        <w:r>
          <w:rPr>
            <w:rFonts w:ascii="Times New Roman" w:eastAsia="Times New Roman" w:hAnsi="Times New Roman" w:cs="Times New Roman"/>
            <w:iCs/>
            <w:szCs w:val="20"/>
            <w:lang w:eastAsia="en-AU"/>
          </w:rPr>
          <w:tab/>
          <w:t>ETSI EN 300 440</w:t>
        </w:r>
        <w:r w:rsidR="005D1B31">
          <w:rPr>
            <w:rFonts w:ascii="Times New Roman" w:eastAsia="Times New Roman" w:hAnsi="Times New Roman" w:cs="Times New Roman"/>
            <w:iCs/>
            <w:szCs w:val="20"/>
            <w:lang w:eastAsia="en-AU"/>
          </w:rPr>
          <w:t xml:space="preserve"> V2.1.1 (2017-01)</w:t>
        </w:r>
        <w:r>
          <w:rPr>
            <w:rFonts w:ascii="Times New Roman" w:eastAsia="Times New Roman" w:hAnsi="Times New Roman" w:cs="Times New Roman"/>
            <w:iCs/>
            <w:szCs w:val="20"/>
            <w:lang w:eastAsia="en-AU"/>
          </w:rPr>
          <w:t xml:space="preserve"> ‘Short Range Devices (SRD); Radio equipment to be used in the 1 GHz to 40 GHz frequency range; Harmonised Standard for access to radio spectrum’, published by the European Telecommunications Standards Institute; or</w:t>
        </w:r>
      </w:ins>
    </w:p>
    <w:p w14:paraId="081FD575" w14:textId="77777777" w:rsidR="00435B7B" w:rsidRDefault="00435B7B" w:rsidP="00435B7B">
      <w:pPr>
        <w:tabs>
          <w:tab w:val="right" w:pos="1531"/>
        </w:tabs>
        <w:spacing w:before="40" w:after="0" w:line="240" w:lineRule="auto"/>
        <w:ind w:left="1644" w:hanging="1644"/>
        <w:rPr>
          <w:ins w:id="3523" w:author="Author"/>
          <w:rFonts w:ascii="Times New Roman" w:eastAsia="Times New Roman" w:hAnsi="Times New Roman" w:cs="Times New Roman"/>
          <w:iCs/>
          <w:szCs w:val="20"/>
          <w:lang w:eastAsia="en-AU"/>
        </w:rPr>
      </w:pPr>
      <w:ins w:id="3524"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document published by the European Telecommunications Standard Institute replaces that document – the later document.</w:t>
        </w:r>
      </w:ins>
    </w:p>
    <w:p w14:paraId="1887F67C" w14:textId="0F1350A9" w:rsidR="00813D9A" w:rsidRPr="00480883" w:rsidRDefault="00813D9A" w:rsidP="00813D9A">
      <w:pPr>
        <w:spacing w:before="122" w:after="0" w:line="240" w:lineRule="auto"/>
        <w:ind w:left="1985" w:hanging="851"/>
        <w:rPr>
          <w:ins w:id="3525" w:author="Author"/>
          <w:rFonts w:ascii="Times New Roman" w:eastAsia="Times New Roman" w:hAnsi="Times New Roman" w:cs="Times New Roman"/>
          <w:iCs/>
          <w:sz w:val="18"/>
          <w:szCs w:val="20"/>
          <w:lang w:eastAsia="en-AU"/>
        </w:rPr>
      </w:pPr>
      <w:ins w:id="3526"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ETSI EN 300 440 is available, free of charge, from the website of the European Telecommunications Standards Institute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"http://www.etsi.org" </w:instrText>
        </w:r>
        <w:r>
          <w:rPr>
            <w:rFonts w:ascii="Times New Roman" w:eastAsia="Times New Roman" w:hAnsi="Times New Roman" w:cs="Times New Roman"/>
            <w:sz w:val="18"/>
            <w:szCs w:val="20"/>
            <w:lang w:eastAsia="en-AU"/>
          </w:rPr>
          <w:fldChar w:fldCharType="separate"/>
        </w:r>
        <w:r w:rsidRPr="0059007F">
          <w:rPr>
            <w:rStyle w:val="Hyperlink"/>
            <w:rFonts w:ascii="Times New Roman" w:eastAsia="Times New Roman" w:hAnsi="Times New Roman" w:cs="Times New Roman"/>
            <w:sz w:val="18"/>
            <w:szCs w:val="20"/>
            <w:lang w:eastAsia="en-AU"/>
          </w:rPr>
          <w:t>www.etsi.org</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w:t>
        </w:r>
      </w:ins>
    </w:p>
    <w:p w14:paraId="1FD4B107" w14:textId="77777777" w:rsidR="00CC46AD" w:rsidRDefault="00CC46AD" w:rsidP="00CC46AD">
      <w:pPr>
        <w:spacing w:before="180" w:after="0" w:line="240" w:lineRule="auto"/>
        <w:ind w:left="1134"/>
        <w:rPr>
          <w:ins w:id="3527" w:author="Author"/>
          <w:rFonts w:ascii="Times New Roman" w:eastAsia="Times New Roman" w:hAnsi="Times New Roman" w:cs="Times New Roman"/>
          <w:iCs/>
          <w:szCs w:val="20"/>
          <w:lang w:eastAsia="en-AU"/>
        </w:rPr>
      </w:pPr>
      <w:ins w:id="3528" w:author="Author">
        <w:r>
          <w:rPr>
            <w:rFonts w:ascii="Times New Roman" w:eastAsia="Times New Roman" w:hAnsi="Times New Roman" w:cs="Times New Roman"/>
            <w:b/>
            <w:bCs/>
            <w:i/>
            <w:szCs w:val="20"/>
            <w:lang w:eastAsia="en-AU"/>
          </w:rPr>
          <w:t xml:space="preserve">ETSI EN 305 550-1 </w:t>
        </w:r>
        <w:r>
          <w:rPr>
            <w:rFonts w:ascii="Times New Roman" w:eastAsia="Times New Roman" w:hAnsi="Times New Roman" w:cs="Times New Roman"/>
            <w:iCs/>
            <w:szCs w:val="20"/>
            <w:lang w:eastAsia="en-AU"/>
          </w:rPr>
          <w:t>means:</w:t>
        </w:r>
      </w:ins>
    </w:p>
    <w:p w14:paraId="3D9815F0" w14:textId="7956BD50" w:rsidR="00CC46AD" w:rsidRDefault="00CC46AD" w:rsidP="00CC46AD">
      <w:pPr>
        <w:tabs>
          <w:tab w:val="right" w:pos="1531"/>
        </w:tabs>
        <w:spacing w:before="40" w:after="0" w:line="240" w:lineRule="auto"/>
        <w:ind w:left="1644" w:hanging="1644"/>
        <w:rPr>
          <w:ins w:id="3529" w:author="Author"/>
          <w:rFonts w:ascii="Times New Roman" w:eastAsia="Times New Roman" w:hAnsi="Times New Roman" w:cs="Times New Roman"/>
          <w:iCs/>
          <w:szCs w:val="20"/>
          <w:lang w:eastAsia="en-AU"/>
        </w:rPr>
      </w:pPr>
      <w:ins w:id="3530"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ETSI EN 305 550-1</w:t>
        </w:r>
        <w:r w:rsidR="00D15200">
          <w:rPr>
            <w:rFonts w:ascii="Times New Roman" w:eastAsia="Times New Roman" w:hAnsi="Times New Roman" w:cs="Times New Roman"/>
            <w:iCs/>
            <w:szCs w:val="20"/>
            <w:lang w:eastAsia="en-AU"/>
          </w:rPr>
          <w:t xml:space="preserve"> V1.2.1 (2014-10)</w:t>
        </w:r>
        <w:r>
          <w:rPr>
            <w:rFonts w:ascii="Times New Roman" w:eastAsia="Times New Roman" w:hAnsi="Times New Roman" w:cs="Times New Roman"/>
            <w:iCs/>
            <w:szCs w:val="20"/>
            <w:lang w:eastAsia="en-AU"/>
          </w:rPr>
          <w:t xml:space="preserve"> ‘Electromagnetic compatibility and Radio spectrum Matters (ERM); Short Range Devices (SRD); Radio equipment to be used in the 40 GHz to 246 GHz frequency range; Part 1: Technical characteristics and test methods’, published by the European Telecommunications Standards Institute; or</w:t>
        </w:r>
      </w:ins>
    </w:p>
    <w:p w14:paraId="49960917" w14:textId="77777777" w:rsidR="00435B7B" w:rsidRDefault="00435B7B" w:rsidP="00435B7B">
      <w:pPr>
        <w:tabs>
          <w:tab w:val="right" w:pos="1531"/>
        </w:tabs>
        <w:spacing w:before="40" w:after="0" w:line="240" w:lineRule="auto"/>
        <w:ind w:left="1644" w:hanging="1644"/>
        <w:rPr>
          <w:ins w:id="3531" w:author="Author"/>
          <w:rFonts w:ascii="Times New Roman" w:eastAsia="Times New Roman" w:hAnsi="Times New Roman" w:cs="Times New Roman"/>
          <w:iCs/>
          <w:szCs w:val="20"/>
          <w:lang w:eastAsia="en-AU"/>
        </w:rPr>
      </w:pPr>
      <w:ins w:id="3532"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if a later document published by the European Telecommunications Standard Institute replaces that document – the later document.</w:t>
        </w:r>
      </w:ins>
    </w:p>
    <w:p w14:paraId="261356A5" w14:textId="56FBFC03" w:rsidR="00CC46AD" w:rsidRPr="00480883" w:rsidRDefault="00CC46AD" w:rsidP="00CC46AD">
      <w:pPr>
        <w:spacing w:before="122" w:after="0" w:line="240" w:lineRule="auto"/>
        <w:ind w:left="1985" w:hanging="851"/>
        <w:rPr>
          <w:ins w:id="3533" w:author="Author"/>
          <w:rFonts w:ascii="Times New Roman" w:eastAsia="Times New Roman" w:hAnsi="Times New Roman" w:cs="Times New Roman"/>
          <w:iCs/>
          <w:sz w:val="18"/>
          <w:szCs w:val="20"/>
          <w:lang w:eastAsia="en-AU"/>
        </w:rPr>
      </w:pPr>
      <w:ins w:id="3534" w:author="Author">
        <w:r w:rsidRPr="00480883">
          <w:rPr>
            <w:rFonts w:ascii="Times New Roman" w:eastAsia="Times New Roman" w:hAnsi="Times New Roman" w:cs="Times New Roman"/>
            <w:sz w:val="18"/>
            <w:szCs w:val="20"/>
            <w:lang w:eastAsia="en-AU"/>
          </w:rPr>
          <w:t>Note:</w:t>
        </w:r>
        <w:r w:rsidRPr="0048088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ETSI EN 30</w:t>
        </w:r>
        <w:r w:rsidR="00994055">
          <w:rPr>
            <w:rFonts w:ascii="Times New Roman" w:eastAsia="Times New Roman" w:hAnsi="Times New Roman" w:cs="Times New Roman"/>
            <w:sz w:val="18"/>
            <w:szCs w:val="20"/>
            <w:lang w:eastAsia="en-AU"/>
          </w:rPr>
          <w:t>5</w:t>
        </w:r>
        <w:r>
          <w:rPr>
            <w:rFonts w:ascii="Times New Roman" w:eastAsia="Times New Roman" w:hAnsi="Times New Roman" w:cs="Times New Roman"/>
            <w:sz w:val="18"/>
            <w:szCs w:val="20"/>
            <w:lang w:eastAsia="en-AU"/>
          </w:rPr>
          <w:t xml:space="preserve"> 550-1 is available, free of charge, from the website of the European Telecommunications Standards Institute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"http://www.etsi.org" </w:instrText>
        </w:r>
        <w:r>
          <w:rPr>
            <w:rFonts w:ascii="Times New Roman" w:eastAsia="Times New Roman" w:hAnsi="Times New Roman" w:cs="Times New Roman"/>
            <w:sz w:val="18"/>
            <w:szCs w:val="20"/>
            <w:lang w:eastAsia="en-AU"/>
          </w:rPr>
          <w:fldChar w:fldCharType="separate"/>
        </w:r>
        <w:r w:rsidRPr="0059007F">
          <w:rPr>
            <w:rStyle w:val="Hyperlink"/>
            <w:rFonts w:ascii="Times New Roman" w:eastAsia="Times New Roman" w:hAnsi="Times New Roman" w:cs="Times New Roman"/>
            <w:sz w:val="18"/>
            <w:szCs w:val="20"/>
            <w:lang w:eastAsia="en-AU"/>
          </w:rPr>
          <w:t>www.etsi.org</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w:t>
        </w:r>
      </w:ins>
    </w:p>
    <w:p w14:paraId="1F56F977" w14:textId="77777777" w:rsidR="007A62C3" w:rsidRDefault="007A62C3" w:rsidP="007A62C3">
      <w:pPr>
        <w:spacing w:before="180" w:after="0" w:line="240" w:lineRule="auto"/>
        <w:ind w:left="1134"/>
        <w:rPr>
          <w:ins w:id="3535" w:author="Author"/>
          <w:rFonts w:ascii="Times New Roman" w:eastAsia="Times New Roman" w:hAnsi="Times New Roman" w:cs="Times New Roman"/>
          <w:iCs/>
          <w:szCs w:val="20"/>
          <w:lang w:eastAsia="en-AU"/>
        </w:rPr>
      </w:pPr>
      <w:ins w:id="3536" w:author="Author">
        <w:r>
          <w:rPr>
            <w:rFonts w:ascii="Times New Roman" w:eastAsia="Times New Roman" w:hAnsi="Times New Roman" w:cs="Times New Roman"/>
            <w:b/>
            <w:bCs/>
            <w:i/>
            <w:szCs w:val="20"/>
            <w:lang w:eastAsia="en-AU"/>
          </w:rPr>
          <w:t xml:space="preserve">LIPD class licence </w:t>
        </w:r>
        <w:r>
          <w:rPr>
            <w:rFonts w:ascii="Times New Roman" w:eastAsia="Times New Roman" w:hAnsi="Times New Roman" w:cs="Times New Roman"/>
            <w:iCs/>
            <w:szCs w:val="20"/>
            <w:lang w:eastAsia="en-AU"/>
          </w:rPr>
          <w:t>means:</w:t>
        </w:r>
      </w:ins>
    </w:p>
    <w:p w14:paraId="66AD1887" w14:textId="77777777" w:rsidR="007A62C3" w:rsidRPr="00480883" w:rsidRDefault="007A62C3" w:rsidP="007A62C3">
      <w:pPr>
        <w:tabs>
          <w:tab w:val="right" w:pos="1531"/>
        </w:tabs>
        <w:spacing w:before="40" w:after="0" w:line="240" w:lineRule="auto"/>
        <w:ind w:left="1644" w:hanging="1644"/>
        <w:rPr>
          <w:ins w:id="3537" w:author="Author"/>
          <w:rFonts w:ascii="Times New Roman" w:eastAsia="Times New Roman" w:hAnsi="Times New Roman" w:cs="Times New Roman"/>
          <w:iCs/>
          <w:szCs w:val="20"/>
          <w:lang w:eastAsia="en-AU"/>
        </w:rPr>
      </w:pPr>
      <w:ins w:id="3538" w:author="Autho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 xml:space="preserve">the </w:t>
        </w:r>
        <w:r>
          <w:rPr>
            <w:rFonts w:ascii="Times New Roman" w:eastAsia="Times New Roman" w:hAnsi="Times New Roman" w:cs="Times New Roman"/>
            <w:i/>
            <w:szCs w:val="20"/>
            <w:lang w:eastAsia="en-AU"/>
          </w:rPr>
          <w:t>Radiocommunications (Low Interference Potential Devices) Class Licence 2015</w:t>
        </w:r>
        <w:r w:rsidRPr="002F7B95">
          <w:rPr>
            <w:rFonts w:ascii="Times New Roman" w:eastAsia="Times New Roman" w:hAnsi="Times New Roman" w:cs="Times New Roman"/>
            <w:iCs/>
            <w:szCs w:val="20"/>
            <w:lang w:eastAsia="en-AU"/>
          </w:rPr>
          <w:t>;</w:t>
        </w:r>
        <w:r w:rsidRPr="00480883">
          <w:rPr>
            <w:rFonts w:ascii="Times New Roman" w:eastAsia="Times New Roman" w:hAnsi="Times New Roman" w:cs="Times New Roman"/>
            <w:iCs/>
            <w:szCs w:val="20"/>
            <w:lang w:eastAsia="en-AU"/>
          </w:rPr>
          <w:t xml:space="preserve"> or</w:t>
        </w:r>
      </w:ins>
    </w:p>
    <w:p w14:paraId="1992EC21" w14:textId="77777777" w:rsidR="007A62C3" w:rsidRPr="00480883" w:rsidRDefault="007A62C3" w:rsidP="007A62C3">
      <w:pPr>
        <w:tabs>
          <w:tab w:val="right" w:pos="1531"/>
        </w:tabs>
        <w:spacing w:before="40" w:after="0" w:line="240" w:lineRule="auto"/>
        <w:ind w:left="1644" w:hanging="1644"/>
        <w:rPr>
          <w:ins w:id="3539" w:author="Author"/>
          <w:rFonts w:ascii="Times New Roman" w:eastAsia="Times New Roman" w:hAnsi="Times New Roman" w:cs="Times New Roman"/>
          <w:iCs/>
          <w:szCs w:val="20"/>
          <w:lang w:eastAsia="en-AU"/>
        </w:rPr>
      </w:pPr>
      <w:ins w:id="3540" w:author="Autho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 xml:space="preserve">if a later </w:t>
        </w:r>
        <w:r>
          <w:rPr>
            <w:rFonts w:ascii="Times New Roman" w:eastAsia="Times New Roman" w:hAnsi="Times New Roman" w:cs="Times New Roman"/>
            <w:iCs/>
            <w:szCs w:val="20"/>
            <w:lang w:eastAsia="en-AU"/>
          </w:rPr>
          <w:t>instrument</w:t>
        </w:r>
        <w:r w:rsidRPr="00480883">
          <w:rPr>
            <w:rFonts w:ascii="Times New Roman" w:eastAsia="Times New Roman" w:hAnsi="Times New Roman" w:cs="Times New Roman"/>
            <w:iCs/>
            <w:szCs w:val="20"/>
            <w:lang w:eastAsia="en-AU"/>
          </w:rPr>
          <w:t xml:space="preserve"> replace</w:t>
        </w:r>
        <w:r>
          <w:rPr>
            <w:rFonts w:ascii="Times New Roman" w:eastAsia="Times New Roman" w:hAnsi="Times New Roman" w:cs="Times New Roman"/>
            <w:iCs/>
            <w:szCs w:val="20"/>
            <w:lang w:eastAsia="en-AU"/>
          </w:rPr>
          <w:t>s</w:t>
        </w:r>
        <w:r w:rsidRPr="00480883">
          <w:rPr>
            <w:rFonts w:ascii="Times New Roman" w:eastAsia="Times New Roman" w:hAnsi="Times New Roman" w:cs="Times New Roman"/>
            <w:iCs/>
            <w:szCs w:val="20"/>
            <w:lang w:eastAsia="en-AU"/>
          </w:rPr>
          <w:t xml:space="preserve"> th</w:t>
        </w:r>
        <w:r>
          <w:rPr>
            <w:rFonts w:ascii="Times New Roman" w:eastAsia="Times New Roman" w:hAnsi="Times New Roman" w:cs="Times New Roman"/>
            <w:iCs/>
            <w:szCs w:val="20"/>
            <w:lang w:eastAsia="en-AU"/>
          </w:rPr>
          <w:t>at class licence</w:t>
        </w:r>
        <w:r w:rsidRPr="00480883">
          <w:rPr>
            <w:rFonts w:ascii="Times New Roman" w:eastAsia="Times New Roman" w:hAnsi="Times New Roman" w:cs="Times New Roman"/>
            <w:iCs/>
            <w:szCs w:val="20"/>
            <w:lang w:eastAsia="en-AU"/>
          </w:rPr>
          <w:t xml:space="preserve"> – the later </w:t>
        </w:r>
        <w:r>
          <w:rPr>
            <w:rFonts w:ascii="Times New Roman" w:eastAsia="Times New Roman" w:hAnsi="Times New Roman" w:cs="Times New Roman"/>
            <w:iCs/>
            <w:szCs w:val="20"/>
            <w:lang w:eastAsia="en-AU"/>
          </w:rPr>
          <w:t>instrument</w:t>
        </w:r>
        <w:r w:rsidRPr="00480883">
          <w:rPr>
            <w:rFonts w:ascii="Times New Roman" w:eastAsia="Times New Roman" w:hAnsi="Times New Roman" w:cs="Times New Roman"/>
            <w:iCs/>
            <w:szCs w:val="20"/>
            <w:lang w:eastAsia="en-AU"/>
          </w:rPr>
          <w:t>.</w:t>
        </w:r>
      </w:ins>
    </w:p>
    <w:p w14:paraId="347975D8" w14:textId="77777777" w:rsidR="007A62C3" w:rsidRDefault="007A62C3" w:rsidP="007A62C3">
      <w:pPr>
        <w:spacing w:before="122" w:after="0" w:line="240" w:lineRule="auto"/>
        <w:ind w:left="1985" w:hanging="851"/>
        <w:rPr>
          <w:ins w:id="3541" w:author="Author"/>
          <w:rFonts w:ascii="Times New Roman" w:eastAsia="Times New Roman" w:hAnsi="Times New Roman" w:cs="Times New Roman"/>
          <w:iCs/>
          <w:szCs w:val="20"/>
          <w:lang w:eastAsia="en-AU"/>
        </w:rPr>
      </w:pPr>
      <w:ins w:id="3542" w:author="Author">
        <w:r w:rsidRPr="00DB2A0D">
          <w:rPr>
            <w:rFonts w:ascii="Times New Roman" w:eastAsia="Times New Roman" w:hAnsi="Times New Roman" w:cs="Times New Roman"/>
            <w:sz w:val="18"/>
            <w:szCs w:val="20"/>
            <w:lang w:eastAsia="en-AU"/>
          </w:rPr>
          <w:t>Note:</w:t>
        </w:r>
        <w:r w:rsidRPr="00DB2A0D">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The LIPD class licence is available, free of charge, from the Federal Register of Legislation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"http://www.legislation.gov.au" </w:instrText>
        </w:r>
        <w:r>
          <w:rPr>
            <w:rFonts w:ascii="Times New Roman" w:eastAsia="Times New Roman" w:hAnsi="Times New Roman" w:cs="Times New Roman"/>
            <w:sz w:val="18"/>
            <w:szCs w:val="20"/>
            <w:lang w:eastAsia="en-AU"/>
          </w:rPr>
          <w:fldChar w:fldCharType="separate"/>
        </w:r>
        <w:r w:rsidRPr="00F950DF">
          <w:rPr>
            <w:rStyle w:val="Hyperlink"/>
            <w:rFonts w:ascii="Times New Roman" w:eastAsia="Times New Roman" w:hAnsi="Times New Roman" w:cs="Times New Roman"/>
            <w:sz w:val="18"/>
            <w:szCs w:val="20"/>
            <w:lang w:eastAsia="en-AU"/>
          </w:rPr>
          <w:t>www.legislation.gov.au</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 xml:space="preserve">. </w:t>
        </w:r>
      </w:ins>
    </w:p>
    <w:p w14:paraId="4661E3D9" w14:textId="77777777" w:rsidR="00EA4469" w:rsidRDefault="005F53D9" w:rsidP="005F53D9">
      <w:pPr>
        <w:spacing w:before="180" w:after="0" w:line="240" w:lineRule="auto"/>
        <w:ind w:left="1134"/>
        <w:rPr>
          <w:ins w:id="3543" w:author="Author"/>
          <w:rFonts w:ascii="Times New Roman" w:eastAsia="Times New Roman" w:hAnsi="Times New Roman" w:cs="Times New Roman"/>
          <w:iCs/>
          <w:szCs w:val="20"/>
          <w:lang w:eastAsia="en-AU"/>
        </w:rPr>
      </w:pPr>
      <w:ins w:id="3544" w:author="Author">
        <w:r>
          <w:rPr>
            <w:rFonts w:ascii="Times New Roman" w:eastAsia="Times New Roman" w:hAnsi="Times New Roman" w:cs="Times New Roman"/>
            <w:b/>
            <w:bCs/>
            <w:i/>
            <w:szCs w:val="20"/>
            <w:lang w:eastAsia="en-AU"/>
          </w:rPr>
          <w:t>low interference potential equipment</w:t>
        </w:r>
        <w:r>
          <w:rPr>
            <w:rFonts w:ascii="Times New Roman" w:eastAsia="Times New Roman" w:hAnsi="Times New Roman" w:cs="Times New Roman"/>
            <w:iCs/>
            <w:szCs w:val="20"/>
            <w:lang w:eastAsia="en-AU"/>
          </w:rPr>
          <w:t xml:space="preserve"> means </w:t>
        </w:r>
        <w:r w:rsidR="00E26DCC">
          <w:rPr>
            <w:rFonts w:ascii="Times New Roman" w:eastAsia="Times New Roman" w:hAnsi="Times New Roman" w:cs="Times New Roman"/>
            <w:iCs/>
            <w:szCs w:val="20"/>
            <w:lang w:eastAsia="en-AU"/>
          </w:rPr>
          <w:t>equipment</w:t>
        </w:r>
        <w:r>
          <w:rPr>
            <w:rFonts w:ascii="Times New Roman" w:eastAsia="Times New Roman" w:hAnsi="Times New Roman" w:cs="Times New Roman"/>
            <w:iCs/>
            <w:szCs w:val="20"/>
            <w:lang w:eastAsia="en-AU"/>
          </w:rPr>
          <w:t xml:space="preserve"> that is</w:t>
        </w:r>
        <w:r w:rsidR="00EA4469">
          <w:rPr>
            <w:rFonts w:ascii="Times New Roman" w:eastAsia="Times New Roman" w:hAnsi="Times New Roman" w:cs="Times New Roman"/>
            <w:iCs/>
            <w:szCs w:val="20"/>
            <w:lang w:eastAsia="en-AU"/>
          </w:rPr>
          <w:t>:</w:t>
        </w:r>
      </w:ins>
    </w:p>
    <w:p w14:paraId="5F9C387D" w14:textId="1D23BA0C" w:rsidR="00EA4469" w:rsidRDefault="00EA4469" w:rsidP="00EA4469">
      <w:pPr>
        <w:tabs>
          <w:tab w:val="right" w:pos="1531"/>
        </w:tabs>
        <w:spacing w:before="40" w:after="0" w:line="240" w:lineRule="auto"/>
        <w:ind w:left="1644" w:hanging="1644"/>
        <w:rPr>
          <w:ins w:id="3545" w:author="Author"/>
          <w:rFonts w:ascii="Times New Roman" w:eastAsia="Times New Roman" w:hAnsi="Times New Roman" w:cs="Times New Roman"/>
          <w:iCs/>
          <w:szCs w:val="20"/>
          <w:lang w:eastAsia="en-AU"/>
        </w:rPr>
      </w:pPr>
      <w:ins w:id="3546"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r>
        <w:r w:rsidR="005F53D9">
          <w:rPr>
            <w:rFonts w:ascii="Times New Roman" w:eastAsia="Times New Roman" w:hAnsi="Times New Roman" w:cs="Times New Roman"/>
            <w:iCs/>
            <w:szCs w:val="20"/>
            <w:lang w:eastAsia="en-AU"/>
          </w:rPr>
          <w:t>of a kind mentioned in column 1 of an item in Schedule 1 to the LIPD class licence</w:t>
        </w:r>
        <w:r>
          <w:rPr>
            <w:rFonts w:ascii="Times New Roman" w:eastAsia="Times New Roman" w:hAnsi="Times New Roman" w:cs="Times New Roman"/>
            <w:iCs/>
            <w:szCs w:val="20"/>
            <w:lang w:eastAsia="en-AU"/>
          </w:rPr>
          <w:t>; and</w:t>
        </w:r>
      </w:ins>
    </w:p>
    <w:p w14:paraId="7507F695" w14:textId="4378EE01" w:rsidR="005F53D9" w:rsidRDefault="00EA4469" w:rsidP="00EA4469">
      <w:pPr>
        <w:tabs>
          <w:tab w:val="right" w:pos="1531"/>
        </w:tabs>
        <w:spacing w:before="40" w:after="0" w:line="240" w:lineRule="auto"/>
        <w:ind w:left="1644" w:hanging="1644"/>
        <w:rPr>
          <w:ins w:id="3547" w:author="Author"/>
          <w:rFonts w:ascii="Times New Roman" w:eastAsia="Times New Roman" w:hAnsi="Times New Roman" w:cs="Times New Roman"/>
          <w:iCs/>
          <w:szCs w:val="20"/>
          <w:lang w:eastAsia="en-AU"/>
        </w:rPr>
      </w:pPr>
      <w:ins w:id="3548"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r>
        <w:r w:rsidR="005F53D9">
          <w:rPr>
            <w:rFonts w:ascii="Times New Roman" w:eastAsia="Times New Roman" w:hAnsi="Times New Roman" w:cs="Times New Roman"/>
            <w:iCs/>
            <w:szCs w:val="20"/>
            <w:lang w:eastAsia="en-AU"/>
          </w:rPr>
          <w:t>capable of being operated in accordance with the LIPD class licence.</w:t>
        </w:r>
      </w:ins>
    </w:p>
    <w:p w14:paraId="42B9D0ED" w14:textId="14E1E547" w:rsidR="00823EA7" w:rsidRDefault="00823EA7" w:rsidP="00823EA7">
      <w:pPr>
        <w:spacing w:before="180" w:after="0" w:line="240" w:lineRule="auto"/>
        <w:ind w:left="1134"/>
        <w:rPr>
          <w:ins w:id="3549" w:author="Author"/>
          <w:rFonts w:ascii="Times New Roman" w:eastAsia="Times New Roman" w:hAnsi="Times New Roman" w:cs="Times New Roman"/>
          <w:iCs/>
          <w:szCs w:val="20"/>
          <w:lang w:eastAsia="en-AU"/>
        </w:rPr>
      </w:pPr>
      <w:ins w:id="3550" w:author="Author">
        <w:r>
          <w:rPr>
            <w:rFonts w:ascii="Times New Roman" w:eastAsia="Times New Roman" w:hAnsi="Times New Roman" w:cs="Times New Roman"/>
            <w:b/>
            <w:bCs/>
            <w:i/>
            <w:szCs w:val="20"/>
            <w:lang w:eastAsia="en-AU"/>
          </w:rPr>
          <w:t>radio-controlled model</w:t>
        </w:r>
        <w:r w:rsidR="006A2C22">
          <w:rPr>
            <w:rFonts w:ascii="Times New Roman" w:eastAsia="Times New Roman" w:hAnsi="Times New Roman" w:cs="Times New Roman"/>
            <w:b/>
            <w:bCs/>
            <w:i/>
            <w:szCs w:val="20"/>
            <w:lang w:eastAsia="en-AU"/>
          </w:rPr>
          <w:t xml:space="preserve"> equipment</w:t>
        </w:r>
        <w:r>
          <w:rPr>
            <w:rFonts w:ascii="Times New Roman" w:eastAsia="Times New Roman" w:hAnsi="Times New Roman" w:cs="Times New Roman"/>
            <w:b/>
            <w:bCs/>
            <w:i/>
            <w:szCs w:val="20"/>
            <w:lang w:eastAsia="en-AU"/>
          </w:rPr>
          <w:t xml:space="preserve"> </w:t>
        </w:r>
        <w:r>
          <w:rPr>
            <w:rFonts w:ascii="Times New Roman" w:eastAsia="Times New Roman" w:hAnsi="Times New Roman" w:cs="Times New Roman"/>
            <w:iCs/>
            <w:szCs w:val="20"/>
            <w:lang w:eastAsia="en-AU"/>
          </w:rPr>
          <w:t xml:space="preserve">means model aircraft (including a drone), model </w:t>
        </w:r>
        <w:proofErr w:type="spellStart"/>
        <w:r>
          <w:rPr>
            <w:rFonts w:ascii="Times New Roman" w:eastAsia="Times New Roman" w:hAnsi="Times New Roman" w:cs="Times New Roman"/>
            <w:iCs/>
            <w:szCs w:val="20"/>
            <w:lang w:eastAsia="en-AU"/>
          </w:rPr>
          <w:t>landcraft</w:t>
        </w:r>
        <w:proofErr w:type="spellEnd"/>
        <w:r>
          <w:rPr>
            <w:rFonts w:ascii="Times New Roman" w:eastAsia="Times New Roman" w:hAnsi="Times New Roman" w:cs="Times New Roman"/>
            <w:iCs/>
            <w:szCs w:val="20"/>
            <w:lang w:eastAsia="en-AU"/>
          </w:rPr>
          <w:t xml:space="preserve"> or model watercraft that operates on a carrier frequency:</w:t>
        </w:r>
      </w:ins>
    </w:p>
    <w:p w14:paraId="6D90E65E" w14:textId="3C01FC60" w:rsidR="00823EA7" w:rsidRDefault="00823EA7" w:rsidP="00823EA7">
      <w:pPr>
        <w:tabs>
          <w:tab w:val="right" w:pos="1531"/>
        </w:tabs>
        <w:spacing w:before="40" w:after="0" w:line="240" w:lineRule="auto"/>
        <w:ind w:left="1644" w:hanging="1644"/>
        <w:rPr>
          <w:ins w:id="3551" w:author="Author"/>
          <w:rFonts w:ascii="Times New Roman" w:eastAsia="Times New Roman" w:hAnsi="Times New Roman" w:cs="Times New Roman"/>
          <w:iCs/>
          <w:szCs w:val="20"/>
          <w:lang w:eastAsia="en-AU"/>
        </w:rPr>
      </w:pPr>
      <w:ins w:id="3552"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t xml:space="preserve">in the frequency </w:t>
        </w:r>
        <w:r w:rsidR="00C94D4A">
          <w:rPr>
            <w:rFonts w:ascii="Times New Roman" w:eastAsia="Times New Roman" w:hAnsi="Times New Roman" w:cs="Times New Roman"/>
            <w:iCs/>
            <w:szCs w:val="20"/>
            <w:lang w:eastAsia="en-AU"/>
          </w:rPr>
          <w:t>band</w:t>
        </w:r>
        <w:r>
          <w:rPr>
            <w:rFonts w:ascii="Times New Roman" w:eastAsia="Times New Roman" w:hAnsi="Times New Roman" w:cs="Times New Roman"/>
            <w:iCs/>
            <w:szCs w:val="20"/>
            <w:lang w:eastAsia="en-AU"/>
          </w:rPr>
          <w:t xml:space="preserve"> 29.72 MHz to 30 MHz; or</w:t>
        </w:r>
      </w:ins>
    </w:p>
    <w:p w14:paraId="6AE28EEB" w14:textId="545C24A0" w:rsidR="00823EA7" w:rsidRPr="00D26C57" w:rsidRDefault="00823EA7" w:rsidP="00823EA7">
      <w:pPr>
        <w:tabs>
          <w:tab w:val="right" w:pos="1531"/>
        </w:tabs>
        <w:spacing w:before="40" w:after="0" w:line="240" w:lineRule="auto"/>
        <w:ind w:left="1644" w:hanging="1644"/>
        <w:rPr>
          <w:ins w:id="3553" w:author="Author"/>
          <w:rFonts w:ascii="Times New Roman" w:eastAsia="Times New Roman" w:hAnsi="Times New Roman" w:cs="Times New Roman"/>
          <w:iCs/>
          <w:szCs w:val="20"/>
          <w:lang w:eastAsia="en-AU"/>
        </w:rPr>
      </w:pPr>
      <w:ins w:id="3554" w:author="Author">
        <w:r>
          <w:rPr>
            <w:rFonts w:ascii="Times New Roman" w:eastAsia="Times New Roman" w:hAnsi="Times New Roman" w:cs="Times New Roman"/>
            <w:iCs/>
            <w:szCs w:val="20"/>
            <w:lang w:eastAsia="en-AU"/>
          </w:rPr>
          <w:tab/>
          <w:t>(b)</w:t>
        </w:r>
        <w:r>
          <w:rPr>
            <w:rFonts w:ascii="Times New Roman" w:eastAsia="Times New Roman" w:hAnsi="Times New Roman" w:cs="Times New Roman"/>
            <w:iCs/>
            <w:szCs w:val="20"/>
            <w:lang w:eastAsia="en-AU"/>
          </w:rPr>
          <w:tab/>
          <w:t xml:space="preserve">in the frequency </w:t>
        </w:r>
        <w:r w:rsidR="00C94D4A">
          <w:rPr>
            <w:rFonts w:ascii="Times New Roman" w:eastAsia="Times New Roman" w:hAnsi="Times New Roman" w:cs="Times New Roman"/>
            <w:iCs/>
            <w:szCs w:val="20"/>
            <w:lang w:eastAsia="en-AU"/>
          </w:rPr>
          <w:t>band</w:t>
        </w:r>
        <w:r>
          <w:rPr>
            <w:rFonts w:ascii="Times New Roman" w:eastAsia="Times New Roman" w:hAnsi="Times New Roman" w:cs="Times New Roman"/>
            <w:iCs/>
            <w:szCs w:val="20"/>
            <w:lang w:eastAsia="en-AU"/>
          </w:rPr>
          <w:t xml:space="preserve"> 36 MHz to 36.6 </w:t>
        </w:r>
        <w:proofErr w:type="spellStart"/>
        <w:r>
          <w:rPr>
            <w:rFonts w:ascii="Times New Roman" w:eastAsia="Times New Roman" w:hAnsi="Times New Roman" w:cs="Times New Roman"/>
            <w:iCs/>
            <w:szCs w:val="20"/>
            <w:lang w:eastAsia="en-AU"/>
          </w:rPr>
          <w:t>MHz.</w:t>
        </w:r>
        <w:proofErr w:type="spellEnd"/>
      </w:ins>
    </w:p>
    <w:p w14:paraId="0262CEF8" w14:textId="77777777" w:rsidR="001D1183" w:rsidRDefault="001D1183" w:rsidP="001D1183">
      <w:pPr>
        <w:spacing w:before="180" w:after="0" w:line="240" w:lineRule="auto"/>
        <w:ind w:left="1134"/>
        <w:rPr>
          <w:ins w:id="3555" w:author="Author"/>
          <w:rFonts w:ascii="Times New Roman" w:eastAsia="Times New Roman" w:hAnsi="Times New Roman" w:cs="Times New Roman"/>
          <w:iCs/>
          <w:szCs w:val="20"/>
          <w:lang w:eastAsia="en-AU"/>
        </w:rPr>
      </w:pPr>
      <w:ins w:id="3556" w:author="Author">
        <w:r>
          <w:rPr>
            <w:rFonts w:ascii="Times New Roman" w:eastAsia="Times New Roman" w:hAnsi="Times New Roman" w:cs="Times New Roman"/>
            <w:b/>
            <w:bCs/>
            <w:i/>
            <w:szCs w:val="20"/>
            <w:lang w:eastAsia="en-AU"/>
          </w:rPr>
          <w:t>RCM class licence</w:t>
        </w:r>
        <w:r>
          <w:rPr>
            <w:rFonts w:ascii="Times New Roman" w:eastAsia="Times New Roman" w:hAnsi="Times New Roman" w:cs="Times New Roman"/>
            <w:iCs/>
            <w:szCs w:val="20"/>
            <w:lang w:eastAsia="en-AU"/>
          </w:rPr>
          <w:t xml:space="preserve"> means:</w:t>
        </w:r>
      </w:ins>
    </w:p>
    <w:p w14:paraId="23AAA5EF" w14:textId="77777777" w:rsidR="001D1183" w:rsidRPr="00480883" w:rsidRDefault="001D1183" w:rsidP="001D1183">
      <w:pPr>
        <w:tabs>
          <w:tab w:val="right" w:pos="1531"/>
        </w:tabs>
        <w:spacing w:before="40" w:after="0" w:line="240" w:lineRule="auto"/>
        <w:ind w:left="1644" w:hanging="1644"/>
        <w:rPr>
          <w:ins w:id="3557" w:author="Author"/>
          <w:rFonts w:ascii="Times New Roman" w:eastAsia="Times New Roman" w:hAnsi="Times New Roman" w:cs="Times New Roman"/>
          <w:iCs/>
          <w:szCs w:val="20"/>
          <w:lang w:eastAsia="en-AU"/>
        </w:rPr>
      </w:pPr>
      <w:ins w:id="3558" w:author="Author">
        <w:r w:rsidRPr="00480883">
          <w:rPr>
            <w:rFonts w:ascii="Times New Roman" w:eastAsia="Times New Roman" w:hAnsi="Times New Roman" w:cs="Times New Roman"/>
            <w:iCs/>
            <w:szCs w:val="20"/>
            <w:lang w:eastAsia="en-AU"/>
          </w:rPr>
          <w:tab/>
          <w:t>(a)</w:t>
        </w:r>
        <w:r w:rsidRPr="00480883">
          <w:rPr>
            <w:rFonts w:ascii="Times New Roman" w:eastAsia="Times New Roman" w:hAnsi="Times New Roman" w:cs="Times New Roman"/>
            <w:iCs/>
            <w:szCs w:val="20"/>
            <w:lang w:eastAsia="en-AU"/>
          </w:rPr>
          <w:tab/>
        </w:r>
        <w:r>
          <w:rPr>
            <w:rFonts w:ascii="Times New Roman" w:eastAsia="Times New Roman" w:hAnsi="Times New Roman" w:cs="Times New Roman"/>
            <w:iCs/>
            <w:szCs w:val="20"/>
            <w:lang w:eastAsia="en-AU"/>
          </w:rPr>
          <w:t xml:space="preserve">the </w:t>
        </w:r>
        <w:r>
          <w:rPr>
            <w:rFonts w:ascii="Times New Roman" w:eastAsia="Times New Roman" w:hAnsi="Times New Roman" w:cs="Times New Roman"/>
            <w:i/>
            <w:szCs w:val="20"/>
            <w:lang w:eastAsia="en-AU"/>
          </w:rPr>
          <w:t>Radiocommunications (Radio-controlled Models) Class Licence 2015</w:t>
        </w:r>
        <w:r w:rsidRPr="00480883">
          <w:rPr>
            <w:rFonts w:ascii="Times New Roman" w:eastAsia="Times New Roman" w:hAnsi="Times New Roman" w:cs="Times New Roman"/>
            <w:iCs/>
            <w:szCs w:val="20"/>
            <w:lang w:eastAsia="en-AU"/>
          </w:rPr>
          <w:t xml:space="preserve"> or</w:t>
        </w:r>
      </w:ins>
    </w:p>
    <w:p w14:paraId="64AC9140" w14:textId="77777777" w:rsidR="001D1183" w:rsidRPr="00480883" w:rsidRDefault="001D1183" w:rsidP="001D1183">
      <w:pPr>
        <w:tabs>
          <w:tab w:val="right" w:pos="1531"/>
        </w:tabs>
        <w:spacing w:before="40" w:after="0" w:line="240" w:lineRule="auto"/>
        <w:ind w:left="1644" w:hanging="1644"/>
        <w:rPr>
          <w:ins w:id="3559" w:author="Author"/>
          <w:rFonts w:ascii="Times New Roman" w:eastAsia="Times New Roman" w:hAnsi="Times New Roman" w:cs="Times New Roman"/>
          <w:iCs/>
          <w:szCs w:val="20"/>
          <w:lang w:eastAsia="en-AU"/>
        </w:rPr>
      </w:pPr>
      <w:ins w:id="3560" w:author="Author">
        <w:r w:rsidRPr="00480883">
          <w:rPr>
            <w:rFonts w:ascii="Times New Roman" w:eastAsia="Times New Roman" w:hAnsi="Times New Roman" w:cs="Times New Roman"/>
            <w:iCs/>
            <w:szCs w:val="20"/>
            <w:lang w:eastAsia="en-AU"/>
          </w:rPr>
          <w:tab/>
          <w:t>(b)</w:t>
        </w:r>
        <w:r w:rsidRPr="00480883">
          <w:rPr>
            <w:rFonts w:ascii="Times New Roman" w:eastAsia="Times New Roman" w:hAnsi="Times New Roman" w:cs="Times New Roman"/>
            <w:iCs/>
            <w:szCs w:val="20"/>
            <w:lang w:eastAsia="en-AU"/>
          </w:rPr>
          <w:tab/>
          <w:t xml:space="preserve">if a later </w:t>
        </w:r>
        <w:r>
          <w:rPr>
            <w:rFonts w:ascii="Times New Roman" w:eastAsia="Times New Roman" w:hAnsi="Times New Roman" w:cs="Times New Roman"/>
            <w:iCs/>
            <w:szCs w:val="20"/>
            <w:lang w:eastAsia="en-AU"/>
          </w:rPr>
          <w:t>instrument</w:t>
        </w:r>
        <w:r w:rsidRPr="00480883">
          <w:rPr>
            <w:rFonts w:ascii="Times New Roman" w:eastAsia="Times New Roman" w:hAnsi="Times New Roman" w:cs="Times New Roman"/>
            <w:iCs/>
            <w:szCs w:val="20"/>
            <w:lang w:eastAsia="en-AU"/>
          </w:rPr>
          <w:t xml:space="preserve"> replace</w:t>
        </w:r>
        <w:r>
          <w:rPr>
            <w:rFonts w:ascii="Times New Roman" w:eastAsia="Times New Roman" w:hAnsi="Times New Roman" w:cs="Times New Roman"/>
            <w:iCs/>
            <w:szCs w:val="20"/>
            <w:lang w:eastAsia="en-AU"/>
          </w:rPr>
          <w:t>s</w:t>
        </w:r>
        <w:r w:rsidRPr="00480883">
          <w:rPr>
            <w:rFonts w:ascii="Times New Roman" w:eastAsia="Times New Roman" w:hAnsi="Times New Roman" w:cs="Times New Roman"/>
            <w:iCs/>
            <w:szCs w:val="20"/>
            <w:lang w:eastAsia="en-AU"/>
          </w:rPr>
          <w:t xml:space="preserve"> th</w:t>
        </w:r>
        <w:r>
          <w:rPr>
            <w:rFonts w:ascii="Times New Roman" w:eastAsia="Times New Roman" w:hAnsi="Times New Roman" w:cs="Times New Roman"/>
            <w:iCs/>
            <w:szCs w:val="20"/>
            <w:lang w:eastAsia="en-AU"/>
          </w:rPr>
          <w:t>at class licence</w:t>
        </w:r>
        <w:r w:rsidRPr="00480883">
          <w:rPr>
            <w:rFonts w:ascii="Times New Roman" w:eastAsia="Times New Roman" w:hAnsi="Times New Roman" w:cs="Times New Roman"/>
            <w:iCs/>
            <w:szCs w:val="20"/>
            <w:lang w:eastAsia="en-AU"/>
          </w:rPr>
          <w:t xml:space="preserve"> – the later </w:t>
        </w:r>
        <w:r>
          <w:rPr>
            <w:rFonts w:ascii="Times New Roman" w:eastAsia="Times New Roman" w:hAnsi="Times New Roman" w:cs="Times New Roman"/>
            <w:iCs/>
            <w:szCs w:val="20"/>
            <w:lang w:eastAsia="en-AU"/>
          </w:rPr>
          <w:t>instrument</w:t>
        </w:r>
        <w:r w:rsidRPr="00480883">
          <w:rPr>
            <w:rFonts w:ascii="Times New Roman" w:eastAsia="Times New Roman" w:hAnsi="Times New Roman" w:cs="Times New Roman"/>
            <w:iCs/>
            <w:szCs w:val="20"/>
            <w:lang w:eastAsia="en-AU"/>
          </w:rPr>
          <w:t>.</w:t>
        </w:r>
      </w:ins>
    </w:p>
    <w:p w14:paraId="4B4D2369" w14:textId="77777777" w:rsidR="001D1183" w:rsidRDefault="001D1183" w:rsidP="001D1183">
      <w:pPr>
        <w:spacing w:before="122" w:after="0" w:line="240" w:lineRule="auto"/>
        <w:ind w:left="1985" w:hanging="851"/>
        <w:rPr>
          <w:ins w:id="3561" w:author="Author"/>
          <w:rFonts w:ascii="Times New Roman" w:eastAsia="Times New Roman" w:hAnsi="Times New Roman" w:cs="Times New Roman"/>
          <w:iCs/>
          <w:szCs w:val="20"/>
          <w:lang w:eastAsia="en-AU"/>
        </w:rPr>
      </w:pPr>
      <w:ins w:id="3562" w:author="Author">
        <w:r w:rsidRPr="00DB2A0D">
          <w:rPr>
            <w:rFonts w:ascii="Times New Roman" w:eastAsia="Times New Roman" w:hAnsi="Times New Roman" w:cs="Times New Roman"/>
            <w:sz w:val="18"/>
            <w:szCs w:val="20"/>
            <w:lang w:eastAsia="en-AU"/>
          </w:rPr>
          <w:t>Note:</w:t>
        </w:r>
        <w:r w:rsidRPr="00DB2A0D">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The RCM class licence is available, free of charge, from the Federal Register of Legislation at </w:t>
        </w:r>
        <w:r>
          <w:rPr>
            <w:rFonts w:ascii="Times New Roman" w:eastAsia="Times New Roman" w:hAnsi="Times New Roman" w:cs="Times New Roman"/>
            <w:sz w:val="18"/>
            <w:szCs w:val="20"/>
            <w:lang w:eastAsia="en-AU"/>
          </w:rPr>
          <w:fldChar w:fldCharType="begin"/>
        </w:r>
        <w:r>
          <w:rPr>
            <w:rFonts w:ascii="Times New Roman" w:eastAsia="Times New Roman" w:hAnsi="Times New Roman" w:cs="Times New Roman"/>
            <w:sz w:val="18"/>
            <w:szCs w:val="20"/>
            <w:lang w:eastAsia="en-AU"/>
          </w:rPr>
          <w:instrText xml:space="preserve"> HYPERLINK "http://www.legislation.gov.au" </w:instrText>
        </w:r>
        <w:r>
          <w:rPr>
            <w:rFonts w:ascii="Times New Roman" w:eastAsia="Times New Roman" w:hAnsi="Times New Roman" w:cs="Times New Roman"/>
            <w:sz w:val="18"/>
            <w:szCs w:val="20"/>
            <w:lang w:eastAsia="en-AU"/>
          </w:rPr>
          <w:fldChar w:fldCharType="separate"/>
        </w:r>
        <w:r w:rsidRPr="00F950DF">
          <w:rPr>
            <w:rStyle w:val="Hyperlink"/>
            <w:rFonts w:ascii="Times New Roman" w:eastAsia="Times New Roman" w:hAnsi="Times New Roman" w:cs="Times New Roman"/>
            <w:sz w:val="18"/>
            <w:szCs w:val="20"/>
            <w:lang w:eastAsia="en-AU"/>
          </w:rPr>
          <w:t>www.legislation.gov.au</w:t>
        </w:r>
        <w:r>
          <w:rPr>
            <w:rFonts w:ascii="Times New Roman" w:eastAsia="Times New Roman" w:hAnsi="Times New Roman" w:cs="Times New Roman"/>
            <w:sz w:val="18"/>
            <w:szCs w:val="20"/>
            <w:lang w:eastAsia="en-AU"/>
          </w:rPr>
          <w:fldChar w:fldCharType="end"/>
        </w:r>
        <w:r>
          <w:rPr>
            <w:rFonts w:ascii="Times New Roman" w:eastAsia="Times New Roman" w:hAnsi="Times New Roman" w:cs="Times New Roman"/>
            <w:sz w:val="18"/>
            <w:szCs w:val="20"/>
            <w:lang w:eastAsia="en-AU"/>
          </w:rPr>
          <w:t xml:space="preserve">. </w:t>
        </w:r>
      </w:ins>
    </w:p>
    <w:p w14:paraId="34EBE008" w14:textId="49D0F93E" w:rsidR="00B71967" w:rsidRDefault="00B71967" w:rsidP="000A6137">
      <w:pPr>
        <w:spacing w:before="180" w:after="0" w:line="240" w:lineRule="auto"/>
        <w:ind w:left="1134"/>
        <w:rPr>
          <w:ins w:id="3563" w:author="Author"/>
          <w:rFonts w:ascii="Times New Roman" w:eastAsia="Times New Roman" w:hAnsi="Times New Roman" w:cs="Times New Roman"/>
          <w:b/>
          <w:bCs/>
          <w:i/>
          <w:szCs w:val="20"/>
          <w:lang w:eastAsia="en-AU"/>
        </w:rPr>
      </w:pPr>
      <w:ins w:id="3564" w:author="Author">
        <w:r>
          <w:rPr>
            <w:rFonts w:ascii="Times New Roman" w:eastAsia="Times New Roman" w:hAnsi="Times New Roman" w:cs="Times New Roman"/>
            <w:b/>
            <w:bCs/>
            <w:i/>
            <w:szCs w:val="20"/>
            <w:lang w:eastAsia="en-AU"/>
          </w:rPr>
          <w:t>relevant instrument</w:t>
        </w:r>
        <w:r w:rsidRPr="00B71967">
          <w:rPr>
            <w:rFonts w:ascii="Times New Roman" w:eastAsia="Times New Roman" w:hAnsi="Times New Roman" w:cs="Times New Roman"/>
            <w:iCs/>
            <w:szCs w:val="20"/>
            <w:lang w:eastAsia="en-AU"/>
          </w:rPr>
          <w:t xml:space="preserve">: </w:t>
        </w:r>
        <w:r w:rsidRPr="005F4338">
          <w:rPr>
            <w:rFonts w:ascii="Times New Roman" w:eastAsia="Times New Roman" w:hAnsi="Times New Roman" w:cs="Times New Roman"/>
            <w:iCs/>
            <w:szCs w:val="20"/>
            <w:lang w:eastAsia="en-AU"/>
          </w:rPr>
          <w:t xml:space="preserve">see </w:t>
        </w:r>
        <w:r w:rsidR="005D7A87" w:rsidRPr="005F4338">
          <w:rPr>
            <w:rFonts w:ascii="Times New Roman" w:eastAsia="Times New Roman" w:hAnsi="Times New Roman" w:cs="Times New Roman"/>
            <w:iCs/>
            <w:szCs w:val="20"/>
            <w:lang w:eastAsia="en-AU"/>
          </w:rPr>
          <w:t>paragraph</w:t>
        </w:r>
        <w:r w:rsidRPr="005F4338">
          <w:rPr>
            <w:rFonts w:ascii="Times New Roman" w:eastAsia="Times New Roman" w:hAnsi="Times New Roman" w:cs="Times New Roman"/>
            <w:iCs/>
            <w:szCs w:val="20"/>
            <w:lang w:eastAsia="en-AU"/>
          </w:rPr>
          <w:t xml:space="preserve"> </w:t>
        </w:r>
        <w:r w:rsidR="00C907FC" w:rsidRPr="005F4338">
          <w:rPr>
            <w:rFonts w:ascii="Times New Roman" w:eastAsia="Times New Roman" w:hAnsi="Times New Roman" w:cs="Times New Roman"/>
            <w:iCs/>
            <w:szCs w:val="20"/>
            <w:lang w:eastAsia="en-AU"/>
          </w:rPr>
          <w:t>52</w:t>
        </w:r>
        <w:r w:rsidR="005D7A87" w:rsidRPr="005F4338">
          <w:rPr>
            <w:rFonts w:ascii="Times New Roman" w:eastAsia="Times New Roman" w:hAnsi="Times New Roman" w:cs="Times New Roman"/>
            <w:iCs/>
            <w:szCs w:val="20"/>
            <w:lang w:eastAsia="en-AU"/>
          </w:rPr>
          <w:t>(2)(e)</w:t>
        </w:r>
        <w:r w:rsidRPr="005F4338">
          <w:rPr>
            <w:rFonts w:ascii="Times New Roman" w:eastAsia="Times New Roman" w:hAnsi="Times New Roman" w:cs="Times New Roman"/>
            <w:iCs/>
            <w:szCs w:val="20"/>
            <w:lang w:eastAsia="en-AU"/>
          </w:rPr>
          <w:t>.</w:t>
        </w:r>
      </w:ins>
    </w:p>
    <w:p w14:paraId="12140571" w14:textId="10D60FBD" w:rsidR="000A6137" w:rsidRDefault="000A6137" w:rsidP="000A6137">
      <w:pPr>
        <w:spacing w:before="180" w:after="0" w:line="240" w:lineRule="auto"/>
        <w:ind w:left="1134"/>
        <w:rPr>
          <w:ins w:id="3565" w:author="Author"/>
          <w:rFonts w:ascii="Times New Roman" w:eastAsia="Times New Roman" w:hAnsi="Times New Roman" w:cs="Times New Roman"/>
          <w:iCs/>
          <w:szCs w:val="20"/>
          <w:lang w:eastAsia="en-AU"/>
        </w:rPr>
      </w:pPr>
      <w:ins w:id="3566" w:author="Author">
        <w:r>
          <w:rPr>
            <w:rFonts w:ascii="Times New Roman" w:eastAsia="Times New Roman" w:hAnsi="Times New Roman" w:cs="Times New Roman"/>
            <w:b/>
            <w:bCs/>
            <w:i/>
            <w:szCs w:val="20"/>
            <w:lang w:eastAsia="en-AU"/>
          </w:rPr>
          <w:t>short range equipment</w:t>
        </w:r>
        <w:r w:rsidRPr="00FB612A">
          <w:rPr>
            <w:rFonts w:ascii="Times New Roman" w:eastAsia="Times New Roman" w:hAnsi="Times New Roman" w:cs="Times New Roman"/>
            <w:iCs/>
            <w:szCs w:val="20"/>
            <w:lang w:eastAsia="en-AU"/>
          </w:rPr>
          <w:t xml:space="preserve"> </w:t>
        </w:r>
        <w:r>
          <w:rPr>
            <w:rFonts w:ascii="Times New Roman" w:eastAsia="Times New Roman" w:hAnsi="Times New Roman" w:cs="Times New Roman"/>
            <w:iCs/>
            <w:szCs w:val="20"/>
            <w:lang w:eastAsia="en-AU"/>
          </w:rPr>
          <w:t>means</w:t>
        </w:r>
        <w:r w:rsidR="00996538">
          <w:rPr>
            <w:rFonts w:ascii="Times New Roman" w:eastAsia="Times New Roman" w:hAnsi="Times New Roman" w:cs="Times New Roman"/>
            <w:iCs/>
            <w:szCs w:val="20"/>
            <w:lang w:eastAsia="en-AU"/>
          </w:rPr>
          <w:t>:</w:t>
        </w:r>
      </w:ins>
    </w:p>
    <w:p w14:paraId="30122C6C" w14:textId="707D158E" w:rsidR="00996538" w:rsidRDefault="00996538" w:rsidP="00996538">
      <w:pPr>
        <w:tabs>
          <w:tab w:val="right" w:pos="1531"/>
        </w:tabs>
        <w:spacing w:before="40" w:after="0" w:line="240" w:lineRule="auto"/>
        <w:ind w:left="1644" w:hanging="1644"/>
        <w:rPr>
          <w:ins w:id="3567" w:author="Author"/>
          <w:rFonts w:ascii="Times New Roman" w:eastAsia="Times New Roman" w:hAnsi="Times New Roman" w:cs="Times New Roman"/>
          <w:iCs/>
          <w:szCs w:val="20"/>
          <w:lang w:eastAsia="en-AU"/>
        </w:rPr>
      </w:pPr>
      <w:ins w:id="3568" w:author="Author">
        <w:r>
          <w:rPr>
            <w:rFonts w:ascii="Times New Roman" w:eastAsia="Times New Roman" w:hAnsi="Times New Roman" w:cs="Times New Roman"/>
            <w:iCs/>
            <w:szCs w:val="20"/>
            <w:lang w:eastAsia="en-AU"/>
          </w:rPr>
          <w:tab/>
          <w:t>(a)</w:t>
        </w:r>
        <w:r>
          <w:rPr>
            <w:rFonts w:ascii="Times New Roman" w:eastAsia="Times New Roman" w:hAnsi="Times New Roman" w:cs="Times New Roman"/>
            <w:iCs/>
            <w:szCs w:val="20"/>
            <w:lang w:eastAsia="en-AU"/>
          </w:rPr>
          <w:tab/>
        </w:r>
        <w:r w:rsidR="004716E1" w:rsidRPr="00D91BEB">
          <w:rPr>
            <w:rFonts w:ascii="Times New Roman" w:eastAsia="Times New Roman" w:hAnsi="Times New Roman" w:cs="Times New Roman"/>
            <w:iCs/>
            <w:szCs w:val="20"/>
            <w:lang w:eastAsia="en-AU"/>
          </w:rPr>
          <w:t xml:space="preserve">low interference potential </w:t>
        </w:r>
        <w:r w:rsidR="006F2446">
          <w:rPr>
            <w:rFonts w:ascii="Times New Roman" w:eastAsia="Times New Roman" w:hAnsi="Times New Roman" w:cs="Times New Roman"/>
            <w:iCs/>
            <w:szCs w:val="20"/>
            <w:lang w:eastAsia="en-AU"/>
          </w:rPr>
          <w:t>equipment</w:t>
        </w:r>
        <w:r w:rsidR="004716E1" w:rsidRPr="00D91BEB">
          <w:rPr>
            <w:rFonts w:ascii="Times New Roman" w:eastAsia="Times New Roman" w:hAnsi="Times New Roman" w:cs="Times New Roman"/>
            <w:iCs/>
            <w:szCs w:val="20"/>
            <w:lang w:eastAsia="en-AU"/>
          </w:rPr>
          <w:t xml:space="preserve"> that is </w:t>
        </w:r>
        <w:r w:rsidR="00D91BEB">
          <w:rPr>
            <w:rFonts w:ascii="Times New Roman" w:eastAsia="Times New Roman" w:hAnsi="Times New Roman" w:cs="Times New Roman"/>
            <w:iCs/>
            <w:szCs w:val="20"/>
            <w:lang w:eastAsia="en-AU"/>
          </w:rPr>
          <w:t>capable of being operated</w:t>
        </w:r>
        <w:r w:rsidR="00D91BEB" w:rsidRPr="00D91BEB">
          <w:rPr>
            <w:rFonts w:ascii="Times New Roman" w:eastAsia="Times New Roman" w:hAnsi="Times New Roman" w:cs="Times New Roman"/>
            <w:iCs/>
            <w:szCs w:val="20"/>
            <w:lang w:eastAsia="en-AU"/>
          </w:rPr>
          <w:t xml:space="preserve"> on a frequency, or within a range of frequencies, within the frequency band specified for the </w:t>
        </w:r>
        <w:r w:rsidR="009E7BD5">
          <w:rPr>
            <w:rFonts w:ascii="Times New Roman" w:eastAsia="Times New Roman" w:hAnsi="Times New Roman" w:cs="Times New Roman"/>
            <w:iCs/>
            <w:szCs w:val="20"/>
            <w:lang w:eastAsia="en-AU"/>
          </w:rPr>
          <w:t>equipment</w:t>
        </w:r>
        <w:r w:rsidR="00D91BEB" w:rsidRPr="00D91BEB">
          <w:rPr>
            <w:rFonts w:ascii="Times New Roman" w:eastAsia="Times New Roman" w:hAnsi="Times New Roman" w:cs="Times New Roman"/>
            <w:iCs/>
            <w:szCs w:val="20"/>
            <w:lang w:eastAsia="en-AU"/>
          </w:rPr>
          <w:t xml:space="preserve"> in column 2 of Schedule 1 to the LIPD class licence</w:t>
        </w:r>
        <w:r w:rsidR="00D91BEB">
          <w:rPr>
            <w:rFonts w:ascii="Times New Roman" w:eastAsia="Times New Roman" w:hAnsi="Times New Roman" w:cs="Times New Roman"/>
            <w:iCs/>
            <w:szCs w:val="20"/>
            <w:lang w:eastAsia="en-AU"/>
          </w:rPr>
          <w:t xml:space="preserve">; </w:t>
        </w:r>
        <w:r w:rsidR="00DB75DB">
          <w:rPr>
            <w:rFonts w:ascii="Times New Roman" w:eastAsia="Times New Roman" w:hAnsi="Times New Roman" w:cs="Times New Roman"/>
            <w:iCs/>
            <w:szCs w:val="20"/>
            <w:lang w:eastAsia="en-AU"/>
          </w:rPr>
          <w:t>and</w:t>
        </w:r>
      </w:ins>
    </w:p>
    <w:p w14:paraId="0B93AA4A" w14:textId="651B1149" w:rsidR="00996538" w:rsidRPr="00D91BEB" w:rsidRDefault="00D91BEB" w:rsidP="00D91BEB">
      <w:pPr>
        <w:tabs>
          <w:tab w:val="right" w:pos="1531"/>
        </w:tabs>
        <w:spacing w:before="40" w:after="0" w:line="240" w:lineRule="auto"/>
        <w:ind w:left="1644" w:hanging="1644"/>
        <w:rPr>
          <w:ins w:id="3569" w:author="Author"/>
          <w:rFonts w:ascii="Times New Roman" w:eastAsia="Times New Roman" w:hAnsi="Times New Roman" w:cs="Times New Roman"/>
          <w:iCs/>
          <w:szCs w:val="20"/>
          <w:lang w:eastAsia="en-AU"/>
        </w:rPr>
      </w:pPr>
      <w:ins w:id="3570" w:author="Author">
        <w:r w:rsidRPr="00D91BEB">
          <w:rPr>
            <w:rFonts w:ascii="Times New Roman" w:eastAsia="Times New Roman" w:hAnsi="Times New Roman" w:cs="Times New Roman"/>
            <w:iCs/>
            <w:szCs w:val="20"/>
            <w:lang w:eastAsia="en-AU"/>
          </w:rPr>
          <w:tab/>
          <w:t>(b)</w:t>
        </w:r>
        <w:r w:rsidR="00996538" w:rsidRPr="00D91BEB">
          <w:rPr>
            <w:rFonts w:ascii="Times New Roman" w:eastAsia="Times New Roman" w:hAnsi="Times New Roman" w:cs="Times New Roman"/>
            <w:iCs/>
            <w:szCs w:val="20"/>
            <w:lang w:eastAsia="en-AU"/>
          </w:rPr>
          <w:tab/>
          <w:t>radio-controlled model</w:t>
        </w:r>
        <w:r w:rsidR="006F2446">
          <w:rPr>
            <w:rFonts w:ascii="Times New Roman" w:eastAsia="Times New Roman" w:hAnsi="Times New Roman" w:cs="Times New Roman"/>
            <w:iCs/>
            <w:szCs w:val="20"/>
            <w:lang w:eastAsia="en-AU"/>
          </w:rPr>
          <w:t xml:space="preserve"> equipment</w:t>
        </w:r>
        <w:r w:rsidR="00765024">
          <w:rPr>
            <w:rFonts w:ascii="Times New Roman" w:eastAsia="Times New Roman" w:hAnsi="Times New Roman" w:cs="Times New Roman"/>
            <w:iCs/>
            <w:szCs w:val="20"/>
            <w:lang w:eastAsia="en-AU"/>
          </w:rPr>
          <w:t>.</w:t>
        </w:r>
      </w:ins>
    </w:p>
    <w:p w14:paraId="6BB1A214" w14:textId="77777777" w:rsidR="0044264D" w:rsidRDefault="0044264D" w:rsidP="0044264D">
      <w:pPr>
        <w:spacing w:before="122" w:after="0" w:line="240" w:lineRule="auto"/>
        <w:ind w:left="1985" w:hanging="851"/>
        <w:rPr>
          <w:ins w:id="3571" w:author="Author"/>
          <w:rFonts w:ascii="Times New Roman" w:eastAsia="Times New Roman" w:hAnsi="Times New Roman" w:cs="Times New Roman"/>
          <w:sz w:val="18"/>
          <w:szCs w:val="20"/>
          <w:lang w:eastAsia="en-AU"/>
        </w:rPr>
      </w:pPr>
      <w:ins w:id="3572" w:author="Author">
        <w:r w:rsidRPr="00614A1C">
          <w:rPr>
            <w:rFonts w:ascii="Times New Roman" w:eastAsia="Times New Roman" w:hAnsi="Times New Roman" w:cs="Times New Roman"/>
            <w:sz w:val="18"/>
            <w:szCs w:val="20"/>
            <w:lang w:eastAsia="en-AU"/>
          </w:rPr>
          <w:t>Note</w:t>
        </w:r>
        <w:r>
          <w:rPr>
            <w:rFonts w:ascii="Times New Roman" w:eastAsia="Times New Roman" w:hAnsi="Times New Roman" w:cs="Times New Roman"/>
            <w:sz w:val="18"/>
            <w:szCs w:val="20"/>
            <w:lang w:eastAsia="en-AU"/>
          </w:rPr>
          <w:t xml:space="preserve"> 1:</w:t>
        </w:r>
        <w:r>
          <w:rPr>
            <w:rFonts w:ascii="Times New Roman" w:eastAsia="Times New Roman" w:hAnsi="Times New Roman" w:cs="Times New Roman"/>
            <w:sz w:val="18"/>
            <w:szCs w:val="20"/>
            <w:lang w:eastAsia="en-AU"/>
          </w:rPr>
          <w:tab/>
          <w:t xml:space="preserve">At the time this clause commenced, a number of expressions used in this Part were defined in the </w:t>
        </w:r>
        <w:r>
          <w:rPr>
            <w:rFonts w:ascii="Times New Roman" w:eastAsia="Times New Roman" w:hAnsi="Times New Roman" w:cs="Times New Roman"/>
            <w:i/>
            <w:iCs/>
            <w:sz w:val="18"/>
            <w:szCs w:val="20"/>
            <w:lang w:eastAsia="en-AU"/>
          </w:rPr>
          <w:t>Radiocommunications (Interpretation) Determination 2015</w:t>
        </w:r>
        <w:r>
          <w:rPr>
            <w:rFonts w:ascii="Times New Roman" w:eastAsia="Times New Roman" w:hAnsi="Times New Roman" w:cs="Times New Roman"/>
            <w:sz w:val="18"/>
            <w:szCs w:val="20"/>
            <w:lang w:eastAsia="en-AU"/>
          </w:rPr>
          <w:t>, including:</w:t>
        </w:r>
      </w:ins>
    </w:p>
    <w:p w14:paraId="678392D7" w14:textId="7825FFEB" w:rsidR="008358F5" w:rsidRDefault="0044264D" w:rsidP="0044264D">
      <w:pPr>
        <w:pStyle w:val="notepara"/>
        <w:rPr>
          <w:ins w:id="3573" w:author="Author"/>
        </w:rPr>
      </w:pPr>
      <w:ins w:id="3574" w:author="Author">
        <w:r>
          <w:t>(</w:t>
        </w:r>
        <w:r w:rsidR="00AB601E">
          <w:t>a</w:t>
        </w:r>
        <w:r>
          <w:t>)</w:t>
        </w:r>
        <w:r>
          <w:tab/>
        </w:r>
        <w:proofErr w:type="gramStart"/>
        <w:r>
          <w:t>E</w:t>
        </w:r>
        <w:r w:rsidR="00896E31">
          <w:t>IRP</w:t>
        </w:r>
        <w:r w:rsidR="008358F5">
          <w:t>;</w:t>
        </w:r>
        <w:proofErr w:type="gramEnd"/>
      </w:ins>
    </w:p>
    <w:p w14:paraId="5EAA1B7C" w14:textId="48142949" w:rsidR="0044264D" w:rsidRDefault="008358F5" w:rsidP="0044264D">
      <w:pPr>
        <w:pStyle w:val="notepara"/>
        <w:rPr>
          <w:ins w:id="3575" w:author="Author"/>
        </w:rPr>
      </w:pPr>
      <w:ins w:id="3576" w:author="Author">
        <w:r>
          <w:t>(</w:t>
        </w:r>
        <w:r w:rsidR="00AB601E">
          <w:t>b</w:t>
        </w:r>
        <w:r>
          <w:t>)</w:t>
        </w:r>
        <w:r>
          <w:tab/>
          <w:t>spurious emission</w:t>
        </w:r>
        <w:r w:rsidR="0044264D">
          <w:t>.</w:t>
        </w:r>
      </w:ins>
    </w:p>
    <w:p w14:paraId="3EED3B6A" w14:textId="35622340" w:rsidR="0044264D" w:rsidRPr="001252E1" w:rsidRDefault="0044264D" w:rsidP="0044264D">
      <w:pPr>
        <w:spacing w:before="122" w:after="0" w:line="240" w:lineRule="auto"/>
        <w:ind w:left="1985" w:hanging="851"/>
        <w:rPr>
          <w:ins w:id="3577" w:author="Author"/>
          <w:rFonts w:ascii="Times New Roman" w:eastAsia="Times New Roman" w:hAnsi="Times New Roman" w:cs="Times New Roman"/>
          <w:sz w:val="18"/>
          <w:szCs w:val="20"/>
          <w:lang w:eastAsia="en-AU"/>
        </w:rPr>
      </w:pPr>
      <w:ins w:id="3578" w:author="Author">
        <w:r w:rsidRPr="00581103">
          <w:rPr>
            <w:rFonts w:ascii="Times New Roman" w:eastAsia="Times New Roman" w:hAnsi="Times New Roman" w:cs="Times New Roman"/>
            <w:sz w:val="18"/>
            <w:szCs w:val="20"/>
            <w:lang w:eastAsia="en-AU"/>
          </w:rPr>
          <w:lastRenderedPageBreak/>
          <w:t>Note 2:</w:t>
        </w:r>
        <w:r w:rsidRPr="00581103">
          <w:rPr>
            <w:rFonts w:ascii="Times New Roman" w:eastAsia="Times New Roman" w:hAnsi="Times New Roman" w:cs="Times New Roman"/>
            <w:sz w:val="18"/>
            <w:szCs w:val="20"/>
            <w:lang w:eastAsia="en-AU"/>
          </w:rPr>
          <w:tab/>
        </w:r>
        <w:r>
          <w:rPr>
            <w:rFonts w:ascii="Times New Roman" w:eastAsia="Times New Roman" w:hAnsi="Times New Roman" w:cs="Times New Roman"/>
            <w:sz w:val="18"/>
            <w:szCs w:val="20"/>
            <w:lang w:eastAsia="en-AU"/>
          </w:rPr>
          <w:t xml:space="preserve">In this Part, </w:t>
        </w:r>
        <w:r w:rsidR="004640B5">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carrier</w:t>
        </w:r>
        <w:r w:rsidR="004640B5">
          <w:rPr>
            <w:rFonts w:ascii="Times New Roman" w:eastAsia="Times New Roman" w:hAnsi="Times New Roman" w:cs="Times New Roman"/>
            <w:sz w:val="18"/>
            <w:szCs w:val="20"/>
            <w:lang w:eastAsia="en-AU"/>
          </w:rPr>
          <w:t>”</w:t>
        </w:r>
        <w:r>
          <w:rPr>
            <w:rFonts w:ascii="Times New Roman" w:eastAsia="Times New Roman" w:hAnsi="Times New Roman" w:cs="Times New Roman"/>
            <w:sz w:val="18"/>
            <w:szCs w:val="20"/>
            <w:lang w:eastAsia="en-AU"/>
          </w:rPr>
          <w:t xml:space="preserve"> is not intended to have the meaning given by the </w:t>
        </w:r>
        <w:r>
          <w:rPr>
            <w:rFonts w:ascii="Times New Roman" w:eastAsia="Times New Roman" w:hAnsi="Times New Roman" w:cs="Times New Roman"/>
            <w:i/>
            <w:iCs/>
            <w:sz w:val="18"/>
            <w:szCs w:val="20"/>
            <w:lang w:eastAsia="en-AU"/>
          </w:rPr>
          <w:t>Radiocommunications (Interpretation) Determination 2015</w:t>
        </w:r>
        <w:r>
          <w:rPr>
            <w:rFonts w:ascii="Times New Roman" w:eastAsia="Times New Roman" w:hAnsi="Times New Roman" w:cs="Times New Roman"/>
            <w:sz w:val="18"/>
            <w:szCs w:val="20"/>
            <w:lang w:eastAsia="en-AU"/>
          </w:rPr>
          <w:t>.</w:t>
        </w:r>
      </w:ins>
    </w:p>
    <w:p w14:paraId="7EF9C449" w14:textId="7500C396" w:rsidR="004237D7" w:rsidRPr="00480883" w:rsidRDefault="004237D7" w:rsidP="009A1BEB">
      <w:pPr>
        <w:keepNext/>
        <w:spacing w:before="240" w:line="257" w:lineRule="auto"/>
        <w:outlineLvl w:val="0"/>
        <w:rPr>
          <w:ins w:id="3579" w:author="Author"/>
          <w:rFonts w:ascii="Times New Roman" w:hAnsi="Times New Roman" w:cs="Times New Roman"/>
          <w:b/>
          <w:bCs/>
          <w:sz w:val="28"/>
          <w:szCs w:val="28"/>
        </w:rPr>
      </w:pPr>
      <w:bookmarkStart w:id="3580" w:name="_Toc118127887"/>
      <w:ins w:id="3581" w:author="Author">
        <w:r w:rsidRPr="00480883">
          <w:rPr>
            <w:rFonts w:ascii="Times New Roman" w:hAnsi="Times New Roman" w:cs="Times New Roman"/>
            <w:b/>
            <w:bCs/>
            <w:sz w:val="28"/>
            <w:szCs w:val="28"/>
          </w:rPr>
          <w:t>Part</w:t>
        </w:r>
        <w:r w:rsidR="00F756B0">
          <w:rPr>
            <w:rFonts w:ascii="Times New Roman" w:hAnsi="Times New Roman" w:cs="Times New Roman"/>
            <w:b/>
            <w:bCs/>
            <w:sz w:val="28"/>
            <w:szCs w:val="28"/>
          </w:rPr>
          <w:t xml:space="preserve"> 16</w:t>
        </w:r>
        <w:r w:rsidRPr="00480883">
          <w:rPr>
            <w:rFonts w:ascii="Times New Roman" w:hAnsi="Times New Roman" w:cs="Times New Roman"/>
            <w:b/>
            <w:bCs/>
            <w:sz w:val="28"/>
            <w:szCs w:val="28"/>
          </w:rPr>
          <w:t>—</w:t>
        </w:r>
        <w:r>
          <w:rPr>
            <w:rFonts w:ascii="Times New Roman" w:hAnsi="Times New Roman" w:cs="Times New Roman"/>
            <w:b/>
            <w:bCs/>
            <w:sz w:val="28"/>
            <w:szCs w:val="28"/>
          </w:rPr>
          <w:t>Savings and transitional arrangements</w:t>
        </w:r>
        <w:bookmarkEnd w:id="3580"/>
      </w:ins>
    </w:p>
    <w:p w14:paraId="4EEC2A7E" w14:textId="6F245B41" w:rsidR="004237D7" w:rsidRPr="00480883" w:rsidRDefault="0073797B" w:rsidP="004237D7">
      <w:pPr>
        <w:keepNext/>
        <w:keepLines/>
        <w:spacing w:before="280" w:after="0" w:line="240" w:lineRule="auto"/>
        <w:ind w:left="1134" w:hanging="1134"/>
        <w:outlineLvl w:val="1"/>
        <w:rPr>
          <w:ins w:id="3582" w:author="Author"/>
          <w:rFonts w:ascii="Times New Roman" w:eastAsia="Times New Roman" w:hAnsi="Times New Roman" w:cs="Times New Roman"/>
          <w:b/>
          <w:kern w:val="28"/>
          <w:sz w:val="24"/>
          <w:szCs w:val="20"/>
          <w:lang w:eastAsia="en-AU"/>
        </w:rPr>
      </w:pPr>
      <w:bookmarkStart w:id="3583" w:name="_Toc118127888"/>
      <w:proofErr w:type="gramStart"/>
      <w:ins w:id="3584" w:author="Author">
        <w:r>
          <w:rPr>
            <w:rFonts w:ascii="Times New Roman" w:eastAsia="Times New Roman" w:hAnsi="Times New Roman" w:cs="Times New Roman"/>
            <w:b/>
            <w:kern w:val="28"/>
            <w:sz w:val="24"/>
            <w:szCs w:val="20"/>
            <w:lang w:eastAsia="en-AU"/>
          </w:rPr>
          <w:t>5</w:t>
        </w:r>
        <w:r w:rsidR="00DC1112">
          <w:rPr>
            <w:rFonts w:ascii="Times New Roman" w:eastAsia="Times New Roman" w:hAnsi="Times New Roman" w:cs="Times New Roman"/>
            <w:b/>
            <w:kern w:val="28"/>
            <w:sz w:val="24"/>
            <w:szCs w:val="20"/>
            <w:lang w:eastAsia="en-AU"/>
          </w:rPr>
          <w:t>5</w:t>
        </w:r>
        <w:r>
          <w:rPr>
            <w:rFonts w:ascii="Times New Roman" w:eastAsia="Times New Roman" w:hAnsi="Times New Roman" w:cs="Times New Roman"/>
            <w:b/>
            <w:kern w:val="28"/>
            <w:sz w:val="24"/>
            <w:szCs w:val="20"/>
            <w:lang w:eastAsia="en-AU"/>
          </w:rPr>
          <w:t xml:space="preserve"> </w:t>
        </w:r>
        <w:r w:rsidR="004237D7" w:rsidRPr="00480883">
          <w:rPr>
            <w:rFonts w:ascii="Times New Roman" w:eastAsia="Times New Roman" w:hAnsi="Times New Roman" w:cs="Times New Roman"/>
            <w:b/>
            <w:kern w:val="28"/>
            <w:sz w:val="24"/>
            <w:szCs w:val="20"/>
            <w:lang w:eastAsia="en-AU"/>
          </w:rPr>
          <w:t xml:space="preserve"> </w:t>
        </w:r>
        <w:r w:rsidR="00736C53">
          <w:rPr>
            <w:rFonts w:ascii="Times New Roman" w:eastAsia="Times New Roman" w:hAnsi="Times New Roman" w:cs="Times New Roman"/>
            <w:b/>
            <w:kern w:val="28"/>
            <w:sz w:val="24"/>
            <w:szCs w:val="20"/>
            <w:lang w:eastAsia="en-AU"/>
          </w:rPr>
          <w:t>Device</w:t>
        </w:r>
        <w:proofErr w:type="gramEnd"/>
        <w:r w:rsidR="00736C53">
          <w:rPr>
            <w:rFonts w:ascii="Times New Roman" w:eastAsia="Times New Roman" w:hAnsi="Times New Roman" w:cs="Times New Roman"/>
            <w:b/>
            <w:kern w:val="28"/>
            <w:sz w:val="24"/>
            <w:szCs w:val="20"/>
            <w:lang w:eastAsia="en-AU"/>
          </w:rPr>
          <w:t xml:space="preserve"> for which relevant date occurred before commencement of this Schedule</w:t>
        </w:r>
        <w:bookmarkEnd w:id="3583"/>
      </w:ins>
    </w:p>
    <w:p w14:paraId="51A876E4" w14:textId="77777777" w:rsidR="00704A4D" w:rsidRDefault="00704A4D" w:rsidP="00704A4D">
      <w:pPr>
        <w:tabs>
          <w:tab w:val="right" w:pos="1021"/>
        </w:tabs>
        <w:spacing w:before="180" w:after="0" w:line="240" w:lineRule="auto"/>
        <w:ind w:left="1134" w:hanging="1134"/>
        <w:rPr>
          <w:ins w:id="3585" w:author="Author"/>
          <w:rFonts w:ascii="Times New Roman" w:eastAsia="Times New Roman" w:hAnsi="Times New Roman" w:cs="Times New Roman"/>
          <w:szCs w:val="20"/>
          <w:lang w:eastAsia="en-AU"/>
        </w:rPr>
      </w:pPr>
      <w:ins w:id="3586" w:author="Author">
        <w:r>
          <w:rPr>
            <w:rFonts w:ascii="Times New Roman" w:eastAsia="Times New Roman" w:hAnsi="Times New Roman" w:cs="Times New Roman"/>
            <w:szCs w:val="20"/>
            <w:lang w:eastAsia="en-AU"/>
          </w:rPr>
          <w:tab/>
          <w:t>(1)</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If:</w:t>
        </w:r>
      </w:ins>
    </w:p>
    <w:p w14:paraId="46E5F780" w14:textId="77777777" w:rsidR="00704A4D" w:rsidRDefault="00704A4D" w:rsidP="00704A4D">
      <w:pPr>
        <w:pStyle w:val="paragraph"/>
        <w:rPr>
          <w:ins w:id="3587" w:author="Author"/>
        </w:rPr>
      </w:pPr>
      <w:ins w:id="3588" w:author="Author">
        <w:r>
          <w:tab/>
          <w:t>(a)</w:t>
        </w:r>
        <w:r>
          <w:tab/>
          <w:t>a relevant date for a device occurred before the commencement of this Schedule (</w:t>
        </w:r>
        <w:r w:rsidRPr="006213B8">
          <w:rPr>
            <w:b/>
            <w:bCs/>
            <w:i/>
            <w:iCs/>
          </w:rPr>
          <w:t>commencement</w:t>
        </w:r>
        <w:r>
          <w:t>); and</w:t>
        </w:r>
      </w:ins>
    </w:p>
    <w:p w14:paraId="7F54B34D" w14:textId="77777777" w:rsidR="00704A4D" w:rsidRDefault="00704A4D" w:rsidP="00704A4D">
      <w:pPr>
        <w:pStyle w:val="paragraph"/>
        <w:rPr>
          <w:ins w:id="3589" w:author="Author"/>
        </w:rPr>
      </w:pPr>
      <w:ins w:id="3590" w:author="Author">
        <w:r>
          <w:tab/>
          <w:t>(b)</w:t>
        </w:r>
        <w:r>
          <w:tab/>
          <w:t>an instrument that was a general standard under subsection 4(3) as in force immediately before the commencement (</w:t>
        </w:r>
        <w:r w:rsidRPr="00373978">
          <w:rPr>
            <w:b/>
            <w:bCs/>
            <w:i/>
            <w:iCs/>
          </w:rPr>
          <w:t xml:space="preserve">old </w:t>
        </w:r>
        <w:r>
          <w:rPr>
            <w:b/>
            <w:bCs/>
            <w:i/>
            <w:iCs/>
          </w:rPr>
          <w:t>general standard</w:t>
        </w:r>
        <w:r>
          <w:t>) applied to the device; and</w:t>
        </w:r>
      </w:ins>
    </w:p>
    <w:p w14:paraId="6F6F8DF3" w14:textId="7ED191A0" w:rsidR="00704A4D" w:rsidRDefault="00704A4D" w:rsidP="00704A4D">
      <w:pPr>
        <w:pStyle w:val="paragraph"/>
        <w:rPr>
          <w:ins w:id="3591" w:author="Author"/>
        </w:rPr>
      </w:pPr>
      <w:ins w:id="3592" w:author="Author">
        <w:r>
          <w:tab/>
          <w:t>(c)</w:t>
        </w:r>
        <w:r>
          <w:tab/>
          <w:t xml:space="preserve">the requirements of the old general standard </w:t>
        </w:r>
        <w:r>
          <w:rPr>
            <w:iCs/>
          </w:rPr>
          <w:t>were</w:t>
        </w:r>
        <w:r w:rsidRPr="00BD1653">
          <w:rPr>
            <w:iCs/>
          </w:rPr>
          <w:t xml:space="preserve"> </w:t>
        </w:r>
        <w:r>
          <w:rPr>
            <w:iCs/>
          </w:rPr>
          <w:t xml:space="preserve">the same, </w:t>
        </w:r>
        <w:r w:rsidRPr="00BD1653">
          <w:rPr>
            <w:iCs/>
          </w:rPr>
          <w:t>or substantially the same</w:t>
        </w:r>
        <w:r>
          <w:rPr>
            <w:iCs/>
          </w:rPr>
          <w:t>,</w:t>
        </w:r>
        <w:r w:rsidRPr="00BD1653">
          <w:rPr>
            <w:iCs/>
          </w:rPr>
          <w:t xml:space="preserve"> as</w:t>
        </w:r>
        <w:r>
          <w:rPr>
            <w:iCs/>
          </w:rPr>
          <w:t xml:space="preserve"> </w:t>
        </w:r>
        <w:r>
          <w:t>the requirements of a general standard prescribed for such equipment under this Schedule (</w:t>
        </w:r>
        <w:r>
          <w:rPr>
            <w:b/>
            <w:bCs/>
            <w:i/>
            <w:iCs/>
          </w:rPr>
          <w:t>new</w:t>
        </w:r>
        <w:r w:rsidRPr="00F35270">
          <w:rPr>
            <w:b/>
            <w:bCs/>
            <w:i/>
            <w:iCs/>
          </w:rPr>
          <w:t xml:space="preserve"> general standard</w:t>
        </w:r>
        <w:r>
          <w:t>); and</w:t>
        </w:r>
      </w:ins>
    </w:p>
    <w:p w14:paraId="25A5A295" w14:textId="77777777" w:rsidR="00704A4D" w:rsidRDefault="00704A4D" w:rsidP="00704A4D">
      <w:pPr>
        <w:pStyle w:val="paragraph"/>
        <w:rPr>
          <w:ins w:id="3593" w:author="Author"/>
        </w:rPr>
      </w:pPr>
      <w:ins w:id="3594" w:author="Author">
        <w:r>
          <w:tab/>
          <w:t>(d)</w:t>
        </w:r>
        <w:r>
          <w:tab/>
          <w:t xml:space="preserve">the device meets the requirements of the old general standard as in force immediately before </w:t>
        </w:r>
        <w:proofErr w:type="gramStart"/>
        <w:r>
          <w:t>commencement;</w:t>
        </w:r>
        <w:proofErr w:type="gramEnd"/>
        <w:r>
          <w:t xml:space="preserve"> </w:t>
        </w:r>
      </w:ins>
    </w:p>
    <w:p w14:paraId="5E5AF8FB" w14:textId="77777777" w:rsidR="00704A4D" w:rsidRDefault="00704A4D" w:rsidP="00704A4D">
      <w:pPr>
        <w:tabs>
          <w:tab w:val="right" w:pos="1021"/>
        </w:tabs>
        <w:spacing w:before="60" w:after="0" w:line="240" w:lineRule="auto"/>
        <w:ind w:left="1134" w:hanging="1134"/>
        <w:rPr>
          <w:ins w:id="3595" w:author="Author"/>
          <w:rFonts w:ascii="Times New Roman" w:eastAsia="Times New Roman" w:hAnsi="Times New Roman" w:cs="Times New Roman"/>
          <w:szCs w:val="20"/>
          <w:lang w:eastAsia="en-AU"/>
        </w:rPr>
      </w:pPr>
      <w:ins w:id="3596" w:author="Author">
        <w:r>
          <w:rPr>
            <w:rFonts w:ascii="Times New Roman" w:eastAsia="Times New Roman" w:hAnsi="Times New Roman" w:cs="Times New Roman"/>
            <w:szCs w:val="20"/>
            <w:lang w:eastAsia="en-AU"/>
          </w:rPr>
          <w:tab/>
        </w:r>
        <w:r w:rsidRPr="00F35270">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the device is taken to comply with the new general standard.</w:t>
        </w:r>
      </w:ins>
    </w:p>
    <w:p w14:paraId="69F77AE3" w14:textId="77777777" w:rsidR="00704A4D" w:rsidRDefault="00704A4D" w:rsidP="00704A4D">
      <w:pPr>
        <w:tabs>
          <w:tab w:val="right" w:pos="1021"/>
        </w:tabs>
        <w:spacing w:before="180" w:after="0" w:line="240" w:lineRule="auto"/>
        <w:ind w:left="1134" w:hanging="1134"/>
        <w:rPr>
          <w:ins w:id="3597" w:author="Author"/>
          <w:rFonts w:ascii="Times New Roman" w:eastAsia="Times New Roman" w:hAnsi="Times New Roman" w:cs="Times New Roman"/>
          <w:szCs w:val="20"/>
          <w:lang w:eastAsia="en-AU"/>
        </w:rPr>
      </w:pPr>
      <w:ins w:id="3598" w:author="Author">
        <w:r>
          <w:rPr>
            <w:rFonts w:ascii="Times New Roman" w:eastAsia="Times New Roman" w:hAnsi="Times New Roman" w:cs="Times New Roman"/>
            <w:szCs w:val="20"/>
            <w:lang w:eastAsia="en-AU"/>
          </w:rPr>
          <w:tab/>
          <w:t>(2)</w:t>
        </w:r>
        <w:r w:rsidRPr="00480883">
          <w:rPr>
            <w:rFonts w:ascii="Times New Roman" w:eastAsia="Times New Roman" w:hAnsi="Times New Roman" w:cs="Times New Roman"/>
            <w:szCs w:val="20"/>
            <w:lang w:eastAsia="en-AU"/>
          </w:rPr>
          <w:tab/>
        </w:r>
        <w:r>
          <w:rPr>
            <w:rFonts w:ascii="Times New Roman" w:eastAsia="Times New Roman" w:hAnsi="Times New Roman" w:cs="Times New Roman"/>
            <w:szCs w:val="20"/>
            <w:lang w:eastAsia="en-AU"/>
          </w:rPr>
          <w:t>A device is taken to comply with a general standard prescribed for such equipment under this Schedule (</w:t>
        </w:r>
        <w:r w:rsidRPr="004501CF">
          <w:rPr>
            <w:rFonts w:ascii="Times New Roman" w:eastAsia="Times New Roman" w:hAnsi="Times New Roman" w:cs="Times New Roman"/>
            <w:b/>
            <w:bCs/>
            <w:i/>
            <w:iCs/>
            <w:szCs w:val="20"/>
            <w:lang w:eastAsia="en-AU"/>
          </w:rPr>
          <w:t>new general standard</w:t>
        </w:r>
        <w:r>
          <w:rPr>
            <w:rFonts w:ascii="Times New Roman" w:eastAsia="Times New Roman" w:hAnsi="Times New Roman" w:cs="Times New Roman"/>
            <w:szCs w:val="20"/>
            <w:lang w:eastAsia="en-AU"/>
          </w:rPr>
          <w:t>) if:</w:t>
        </w:r>
      </w:ins>
    </w:p>
    <w:p w14:paraId="5632565E" w14:textId="77777777" w:rsidR="00704A4D" w:rsidRDefault="00704A4D" w:rsidP="00704A4D">
      <w:pPr>
        <w:pStyle w:val="paragraph"/>
        <w:rPr>
          <w:ins w:id="3599" w:author="Author"/>
        </w:rPr>
      </w:pPr>
      <w:ins w:id="3600" w:author="Author">
        <w:r>
          <w:tab/>
          <w:t>(a)</w:t>
        </w:r>
        <w:r>
          <w:tab/>
          <w:t>the device is included in a class of equipment; and</w:t>
        </w:r>
      </w:ins>
    </w:p>
    <w:p w14:paraId="6428304F" w14:textId="77777777" w:rsidR="00704A4D" w:rsidRDefault="00704A4D" w:rsidP="00704A4D">
      <w:pPr>
        <w:pStyle w:val="paragraph"/>
        <w:rPr>
          <w:ins w:id="3601" w:author="Author"/>
        </w:rPr>
      </w:pPr>
      <w:ins w:id="3602" w:author="Author">
        <w:r>
          <w:tab/>
          <w:t>(b)</w:t>
        </w:r>
        <w:r>
          <w:tab/>
          <w:t>the original device or original modified device of the class is taken to comply with the new general standard under subclause (1).</w:t>
        </w:r>
      </w:ins>
    </w:p>
    <w:p w14:paraId="239B2796" w14:textId="21B93F71" w:rsidR="00052BE7" w:rsidRDefault="00052BE7" w:rsidP="00052BE7">
      <w:pPr>
        <w:tabs>
          <w:tab w:val="right" w:pos="1531"/>
        </w:tabs>
        <w:spacing w:before="40" w:after="0" w:line="240" w:lineRule="auto"/>
        <w:ind w:left="1644" w:hanging="1644"/>
        <w:rPr>
          <w:ins w:id="3603" w:author="Author"/>
          <w:rFonts w:ascii="Times New Roman" w:eastAsia="Times New Roman" w:hAnsi="Times New Roman" w:cs="Times New Roman"/>
          <w:szCs w:val="20"/>
          <w:lang w:eastAsia="en-AU"/>
        </w:rPr>
      </w:pPr>
    </w:p>
    <w:p w14:paraId="35C5AAFD" w14:textId="41EED5BB" w:rsidR="00D37812" w:rsidRDefault="00D37812" w:rsidP="00480883">
      <w:pPr>
        <w:pStyle w:val="subsection"/>
        <w:sectPr w:rsidR="00D37812" w:rsidSect="004C0C7B">
          <w:headerReference w:type="even" r:id="rId48"/>
          <w:headerReference w:type="default" r:id="rId49"/>
          <w:headerReference w:type="first" r:id="rId50"/>
          <w:pgSz w:w="11906" w:h="16838"/>
          <w:pgMar w:top="1440" w:right="1440" w:bottom="1440" w:left="1440" w:header="708" w:footer="708" w:gutter="0"/>
          <w:cols w:space="708"/>
          <w:docGrid w:linePitch="360"/>
        </w:sectPr>
      </w:pPr>
    </w:p>
    <w:p w14:paraId="4B9950EE" w14:textId="77777777" w:rsidR="009D1E9A" w:rsidRDefault="009D1E9A" w:rsidP="0042746C">
      <w:pPr>
        <w:pStyle w:val="paragraph"/>
      </w:pPr>
    </w:p>
    <w:sectPr w:rsidR="009D1E9A" w:rsidSect="004C0C7B">
      <w:headerReference w:type="even" r:id="rId51"/>
      <w:headerReference w:type="default" r:id="rId52"/>
      <w:headerReference w:type="first" r:id="rId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A4A500" w14:textId="77777777" w:rsidR="009D5E2C" w:rsidRDefault="009D5E2C" w:rsidP="0017734A">
      <w:pPr>
        <w:spacing w:after="0" w:line="240" w:lineRule="auto"/>
      </w:pPr>
      <w:r>
        <w:separator/>
      </w:r>
    </w:p>
  </w:endnote>
  <w:endnote w:type="continuationSeparator" w:id="0">
    <w:p w14:paraId="559A9D7E" w14:textId="77777777" w:rsidR="009D5E2C" w:rsidRDefault="009D5E2C" w:rsidP="0017734A">
      <w:pPr>
        <w:spacing w:after="0" w:line="240" w:lineRule="auto"/>
      </w:pPr>
      <w:r>
        <w:continuationSeparator/>
      </w:r>
    </w:p>
  </w:endnote>
  <w:endnote w:type="continuationNotice" w:id="1">
    <w:p w14:paraId="2EC93E06" w14:textId="77777777" w:rsidR="009D5E2C" w:rsidRDefault="009D5E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1E2AC" w14:textId="71EC1E0E" w:rsidR="00F01517" w:rsidRPr="006E7E19" w:rsidRDefault="00EA4354" w:rsidP="00EA4354">
    <w:pPr>
      <w:pStyle w:val="Footer"/>
      <w:pBdr>
        <w:top w:val="single" w:sz="4" w:space="1" w:color="auto"/>
      </w:pBdr>
      <w:jc w:val="center"/>
      <w:rPr>
        <w:rFonts w:ascii="Times New Roman" w:hAnsi="Times New Roman" w:cs="Times New Roman"/>
        <w:i/>
        <w:iCs/>
        <w:sz w:val="20"/>
        <w:szCs w:val="20"/>
      </w:rPr>
    </w:pPr>
    <w:r w:rsidRPr="006E7E19">
      <w:rPr>
        <w:rFonts w:ascii="Times New Roman" w:hAnsi="Times New Roman" w:cs="Times New Roman"/>
        <w:i/>
        <w:iCs/>
        <w:sz w:val="20"/>
        <w:szCs w:val="20"/>
      </w:rPr>
      <w:t>Radiocommunications Equipment (General) Rules 2021</w:t>
    </w:r>
  </w:p>
  <w:p w14:paraId="70467836" w14:textId="7D3B8D3B" w:rsidR="000442E8" w:rsidRDefault="000442E8" w:rsidP="000442E8">
    <w:pPr>
      <w:pStyle w:val="Footer"/>
      <w:pBdr>
        <w:top w:val="single" w:sz="4" w:space="1" w:color="auto"/>
      </w:pBdr>
      <w:jc w:val="center"/>
      <w:rPr>
        <w:rFonts w:ascii="Times New Roman" w:hAnsi="Times New Roman" w:cs="Times New Roman"/>
        <w:sz w:val="20"/>
        <w:szCs w:val="20"/>
      </w:rPr>
    </w:pPr>
    <w:r>
      <w:rPr>
        <w:rFonts w:ascii="Times New Roman" w:hAnsi="Times New Roman" w:cs="Times New Roman"/>
        <w:b/>
        <w:bCs/>
        <w:sz w:val="20"/>
        <w:szCs w:val="20"/>
      </w:rPr>
      <w:t>FOR CONSULTATION PURPOSES ONLY – NOT AN OFFICIAL COMPILATION</w:t>
    </w:r>
  </w:p>
  <w:p w14:paraId="0A4A0536" w14:textId="32974533" w:rsidR="006E7E19" w:rsidRPr="006E7E19" w:rsidRDefault="006E7E19" w:rsidP="000442E8">
    <w:pPr>
      <w:pStyle w:val="Footer"/>
      <w:pBdr>
        <w:top w:val="single" w:sz="4" w:space="1" w:color="auto"/>
      </w:pBdr>
      <w:jc w:val="right"/>
      <w:rPr>
        <w:sz w:val="20"/>
        <w:szCs w:val="20"/>
      </w:rPr>
    </w:pPr>
    <w:r w:rsidRPr="006E7E19">
      <w:rPr>
        <w:rFonts w:ascii="Times New Roman" w:hAnsi="Times New Roman" w:cs="Times New Roman"/>
        <w:sz w:val="20"/>
        <w:szCs w:val="20"/>
      </w:rPr>
      <w:tab/>
    </w:r>
    <w:r w:rsidRPr="006E7E19">
      <w:rPr>
        <w:rFonts w:ascii="Times New Roman" w:hAnsi="Times New Roman" w:cs="Times New Roman"/>
        <w:sz w:val="20"/>
        <w:szCs w:val="20"/>
      </w:rPr>
      <w:fldChar w:fldCharType="begin"/>
    </w:r>
    <w:r w:rsidRPr="006E7E19">
      <w:rPr>
        <w:rFonts w:ascii="Times New Roman" w:hAnsi="Times New Roman" w:cs="Times New Roman"/>
        <w:sz w:val="20"/>
        <w:szCs w:val="20"/>
      </w:rPr>
      <w:instrText xml:space="preserve"> PAGE   \* MERGEFORMAT </w:instrText>
    </w:r>
    <w:r w:rsidRPr="006E7E19">
      <w:rPr>
        <w:rFonts w:ascii="Times New Roman" w:hAnsi="Times New Roman" w:cs="Times New Roman"/>
        <w:sz w:val="20"/>
        <w:szCs w:val="20"/>
      </w:rPr>
      <w:fldChar w:fldCharType="separate"/>
    </w:r>
    <w:r w:rsidRPr="006E7E19">
      <w:rPr>
        <w:rFonts w:ascii="Times New Roman" w:hAnsi="Times New Roman" w:cs="Times New Roman"/>
        <w:noProof/>
        <w:sz w:val="20"/>
        <w:szCs w:val="20"/>
      </w:rPr>
      <w:t>1</w:t>
    </w:r>
    <w:r w:rsidRPr="006E7E19">
      <w:rPr>
        <w:rFonts w:ascii="Times New Roman" w:hAnsi="Times New Roman" w:cs="Times New Roman"/>
        <w:noProof/>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01293" w14:textId="77777777" w:rsidR="00F96ECD" w:rsidRPr="006E7E19" w:rsidRDefault="00F96ECD" w:rsidP="00F96ECD">
    <w:pPr>
      <w:pStyle w:val="Footer"/>
      <w:pBdr>
        <w:top w:val="single" w:sz="4" w:space="1" w:color="auto"/>
      </w:pBdr>
      <w:jc w:val="center"/>
      <w:rPr>
        <w:rFonts w:ascii="Times New Roman" w:hAnsi="Times New Roman" w:cs="Times New Roman"/>
        <w:i/>
        <w:iCs/>
        <w:sz w:val="20"/>
        <w:szCs w:val="20"/>
      </w:rPr>
    </w:pPr>
    <w:r w:rsidRPr="006E7E19">
      <w:rPr>
        <w:rFonts w:ascii="Times New Roman" w:hAnsi="Times New Roman" w:cs="Times New Roman"/>
        <w:i/>
        <w:iCs/>
        <w:sz w:val="20"/>
        <w:szCs w:val="20"/>
      </w:rPr>
      <w:t>Radiocommunications Equipment (General) Rules 2021</w:t>
    </w:r>
  </w:p>
  <w:p w14:paraId="701BE4B6" w14:textId="77777777" w:rsidR="003C6795" w:rsidRDefault="003C6795" w:rsidP="003C6795">
    <w:pPr>
      <w:pStyle w:val="Footer"/>
      <w:pBdr>
        <w:top w:val="single" w:sz="4" w:space="1" w:color="auto"/>
      </w:pBdr>
      <w:jc w:val="center"/>
      <w:rPr>
        <w:rFonts w:ascii="Times New Roman" w:hAnsi="Times New Roman" w:cs="Times New Roman"/>
        <w:b/>
        <w:bCs/>
        <w:sz w:val="20"/>
        <w:szCs w:val="20"/>
      </w:rPr>
    </w:pPr>
    <w:r>
      <w:rPr>
        <w:rFonts w:ascii="Times New Roman" w:hAnsi="Times New Roman" w:cs="Times New Roman"/>
        <w:b/>
        <w:bCs/>
        <w:sz w:val="20"/>
        <w:szCs w:val="20"/>
      </w:rPr>
      <w:t>FOR CONSULTATION PURPOSES ONLY – NOT AN OFFICIAL COMPILATION</w:t>
    </w:r>
  </w:p>
  <w:p w14:paraId="7A5D6985" w14:textId="33C16C76" w:rsidR="00D02CA7" w:rsidRPr="00F96ECD" w:rsidRDefault="00F96ECD" w:rsidP="003C6795">
    <w:pPr>
      <w:pStyle w:val="Footer"/>
      <w:pBdr>
        <w:top w:val="single" w:sz="4" w:space="1" w:color="auto"/>
      </w:pBdr>
      <w:jc w:val="right"/>
      <w:rPr>
        <w:sz w:val="20"/>
        <w:szCs w:val="20"/>
      </w:rPr>
    </w:pPr>
    <w:r w:rsidRPr="006E7E19">
      <w:rPr>
        <w:rFonts w:ascii="Times New Roman" w:hAnsi="Times New Roman" w:cs="Times New Roman"/>
        <w:sz w:val="20"/>
        <w:szCs w:val="20"/>
      </w:rPr>
      <w:fldChar w:fldCharType="begin"/>
    </w:r>
    <w:r w:rsidRPr="006E7E19">
      <w:rPr>
        <w:rFonts w:ascii="Times New Roman" w:hAnsi="Times New Roman" w:cs="Times New Roman"/>
        <w:sz w:val="20"/>
        <w:szCs w:val="20"/>
      </w:rPr>
      <w:instrText xml:space="preserve"> PAGE   \* MERGEFORMAT </w:instrText>
    </w:r>
    <w:r w:rsidRPr="006E7E19">
      <w:rPr>
        <w:rFonts w:ascii="Times New Roman" w:hAnsi="Times New Roman" w:cs="Times New Roman"/>
        <w:sz w:val="20"/>
        <w:szCs w:val="20"/>
      </w:rPr>
      <w:fldChar w:fldCharType="separate"/>
    </w:r>
    <w:r>
      <w:rPr>
        <w:rFonts w:ascii="Times New Roman" w:hAnsi="Times New Roman" w:cs="Times New Roman"/>
        <w:sz w:val="20"/>
        <w:szCs w:val="20"/>
      </w:rPr>
      <w:t>iv</w:t>
    </w:r>
    <w:r w:rsidRPr="006E7E19">
      <w:rPr>
        <w:rFonts w:ascii="Times New Roman" w:hAnsi="Times New Roman" w:cs="Times New Roman"/>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E3B0D8" w14:textId="77777777" w:rsidR="009D5E2C" w:rsidRDefault="009D5E2C" w:rsidP="0017734A">
      <w:pPr>
        <w:spacing w:after="0" w:line="240" w:lineRule="auto"/>
      </w:pPr>
      <w:r>
        <w:separator/>
      </w:r>
    </w:p>
  </w:footnote>
  <w:footnote w:type="continuationSeparator" w:id="0">
    <w:p w14:paraId="48AE3159" w14:textId="77777777" w:rsidR="009D5E2C" w:rsidRDefault="009D5E2C" w:rsidP="0017734A">
      <w:pPr>
        <w:spacing w:after="0" w:line="240" w:lineRule="auto"/>
      </w:pPr>
      <w:r>
        <w:continuationSeparator/>
      </w:r>
    </w:p>
  </w:footnote>
  <w:footnote w:type="continuationNotice" w:id="1">
    <w:p w14:paraId="12D8D971" w14:textId="77777777" w:rsidR="009D5E2C" w:rsidRDefault="009D5E2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DC6AD" w14:textId="24E6A819" w:rsidR="003C6795" w:rsidRDefault="000B11E2">
    <w:pPr>
      <w:pStyle w:val="Header"/>
    </w:pPr>
    <w:r>
      <w:rPr>
        <w:noProof/>
      </w:rPr>
      <w:pict w14:anchorId="2C5DC8A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22" o:spid="_x0000_s1026" type="#_x0000_t136" style="position:absolute;margin-left:0;margin-top:0;width:585.25pt;height:50.85pt;rotation:315;z-index:-251655168;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5704E" w14:textId="161B20AC" w:rsidR="003C6795" w:rsidRDefault="000B11E2">
    <w:pPr>
      <w:pStyle w:val="Header"/>
    </w:pPr>
    <w:r>
      <w:rPr>
        <w:noProof/>
      </w:rPr>
      <w:pict w14:anchorId="57348D3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23" o:spid="_x0000_s1027" type="#_x0000_t136" style="position:absolute;margin-left:0;margin-top:0;width:585.25pt;height:50.85pt;rotation:315;z-index:-251653120;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F904D" w14:textId="5FBE9E55" w:rsidR="003C6795" w:rsidRDefault="000B11E2">
    <w:pPr>
      <w:pStyle w:val="Header"/>
    </w:pPr>
    <w:r>
      <w:rPr>
        <w:noProof/>
      </w:rPr>
      <w:pict w14:anchorId="7407867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21" o:spid="_x0000_s1025" type="#_x0000_t136" style="position:absolute;margin-left:0;margin-top:0;width:585.25pt;height:50.85pt;rotation:315;z-index:-251657216;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E8147" w14:textId="3CE322EE" w:rsidR="003C6795" w:rsidRDefault="000B11E2">
    <w:pPr>
      <w:pStyle w:val="Header"/>
    </w:pPr>
    <w:r>
      <w:rPr>
        <w:noProof/>
      </w:rPr>
      <w:pict w14:anchorId="672CCDE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25" o:spid="_x0000_s1029" type="#_x0000_t136" style="position:absolute;margin-left:0;margin-top:0;width:585.25pt;height:50.85pt;rotation:315;z-index:-251649024;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BE34D" w14:textId="4AED5FE5" w:rsidR="003C6795" w:rsidRDefault="000B11E2">
    <w:pPr>
      <w:pStyle w:val="Header"/>
    </w:pPr>
    <w:r>
      <w:rPr>
        <w:noProof/>
      </w:rPr>
      <w:pict w14:anchorId="35F9CA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26" o:spid="_x0000_s1030" type="#_x0000_t136" style="position:absolute;margin-left:0;margin-top:0;width:585.25pt;height:50.85pt;rotation:315;z-index:-251646976;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E05CD" w14:textId="1310FBC0" w:rsidR="003C6795" w:rsidRDefault="000B11E2">
    <w:pPr>
      <w:pStyle w:val="Header"/>
    </w:pPr>
    <w:r>
      <w:rPr>
        <w:noProof/>
      </w:rPr>
      <w:pict w14:anchorId="44BFF4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24" o:spid="_x0000_s1028" type="#_x0000_t136" style="position:absolute;margin-left:0;margin-top:0;width:585.25pt;height:50.85pt;rotation:315;z-index:-251651072;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E2707" w14:textId="29B69A7F" w:rsidR="00D02CA7" w:rsidRDefault="000B11E2">
    <w:pPr>
      <w:pStyle w:val="Header"/>
    </w:pPr>
    <w:r>
      <w:rPr>
        <w:noProof/>
      </w:rPr>
      <w:pict w14:anchorId="0F9D89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28" o:spid="_x0000_s1032" type="#_x0000_t136" style="position:absolute;margin-left:0;margin-top:0;width:585.25pt;height:50.85pt;rotation:315;z-index:-251642880;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4A590" w14:textId="27A57C28" w:rsidR="00D02CA7" w:rsidRPr="00A03DB3" w:rsidRDefault="000B11E2" w:rsidP="00A03DB3">
    <w:pPr>
      <w:pStyle w:val="Header"/>
    </w:pPr>
    <w:r>
      <w:rPr>
        <w:noProof/>
      </w:rPr>
      <w:pict w14:anchorId="0061166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29" o:spid="_x0000_s1033" type="#_x0000_t136" style="position:absolute;margin-left:0;margin-top:0;width:585.25pt;height:50.85pt;rotation:315;z-index:-251640832;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6C0F7" w14:textId="3E28732E" w:rsidR="00D02CA7" w:rsidRDefault="000B11E2">
    <w:pPr>
      <w:pStyle w:val="Header"/>
    </w:pPr>
    <w:r>
      <w:rPr>
        <w:noProof/>
      </w:rPr>
      <w:pict w14:anchorId="5A53066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27" o:spid="_x0000_s1031" type="#_x0000_t136" style="position:absolute;margin-left:0;margin-top:0;width:585.25pt;height:50.85pt;rotation:315;z-index:-251644928;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DDCE2" w14:textId="0017D90E" w:rsidR="00D02CA7" w:rsidRDefault="000B11E2">
    <w:pPr>
      <w:pStyle w:val="Header"/>
    </w:pPr>
    <w:r>
      <w:rPr>
        <w:noProof/>
      </w:rPr>
      <w:pict w14:anchorId="75A618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31" o:spid="_x0000_s1035" type="#_x0000_t136" style="position:absolute;margin-left:0;margin-top:0;width:585.25pt;height:50.85pt;rotation:315;z-index:-251636736;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1A8F2" w14:textId="3210E548" w:rsidR="00D02CA7" w:rsidRPr="00D63484" w:rsidRDefault="000B11E2" w:rsidP="003626D8">
    <w:pPr>
      <w:pStyle w:val="Header"/>
      <w:pBdr>
        <w:bottom w:val="single" w:sz="4" w:space="1" w:color="auto"/>
      </w:pBdr>
      <w:rPr>
        <w:rFonts w:ascii="Times New Roman" w:hAnsi="Times New Roman" w:cs="Times New Roman"/>
      </w:rPr>
    </w:pPr>
    <w:r>
      <w:rPr>
        <w:noProof/>
      </w:rPr>
      <w:pict w14:anchorId="5ADF50C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32" o:spid="_x0000_s1036" type="#_x0000_t136" style="position:absolute;margin-left:0;margin-top:0;width:585.25pt;height:50.85pt;rotation:315;z-index:-251634688;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r w:rsidR="00D02CA7" w:rsidRPr="008D3656">
      <w:rPr>
        <w:rFonts w:ascii="Times New Roman" w:hAnsi="Times New Roman" w:cs="Times New Roman"/>
      </w:rPr>
      <w:t xml:space="preserve">Section </w:t>
    </w:r>
    <w:r w:rsidR="00D02CA7" w:rsidRPr="008D3656">
      <w:rPr>
        <w:rFonts w:ascii="Times New Roman" w:hAnsi="Times New Roman" w:cs="Times New Roman"/>
      </w:rPr>
      <w:fldChar w:fldCharType="begin"/>
    </w:r>
    <w:r w:rsidR="00D02CA7" w:rsidRPr="00D63484">
      <w:rPr>
        <w:rFonts w:ascii="Times New Roman" w:hAnsi="Times New Roman" w:cs="Times New Roman"/>
      </w:rPr>
      <w:instrText xml:space="preserve"> STYLEREF  CharSectno  \* MERGEFORMAT </w:instrText>
    </w:r>
    <w:r w:rsidR="00D02CA7" w:rsidRPr="008D3656">
      <w:rPr>
        <w:rFonts w:ascii="Times New Roman" w:hAnsi="Times New Roman" w:cs="Times New Roman"/>
      </w:rPr>
      <w:fldChar w:fldCharType="separate"/>
    </w:r>
    <w:r>
      <w:rPr>
        <w:rFonts w:ascii="Times New Roman" w:hAnsi="Times New Roman" w:cs="Times New Roman"/>
        <w:noProof/>
      </w:rPr>
      <w:t>26</w:t>
    </w:r>
    <w:r w:rsidR="00D02CA7" w:rsidRPr="008D3656">
      <w:rPr>
        <w:rFonts w:ascii="Times New Roman" w:hAnsi="Times New Roman" w:cs="Times New Roman"/>
      </w:rPr>
      <w:fldChar w:fldCharType="end"/>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2B394" w14:textId="3C121463" w:rsidR="00D02CA7" w:rsidRDefault="000B11E2">
    <w:pPr>
      <w:pStyle w:val="Header"/>
    </w:pPr>
    <w:r>
      <w:rPr>
        <w:noProof/>
      </w:rPr>
      <w:pict w14:anchorId="01FC032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30" o:spid="_x0000_s1034" type="#_x0000_t136" style="position:absolute;margin-left:0;margin-top:0;width:585.25pt;height:50.85pt;rotation:315;z-index:-251638784;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E6B90" w14:textId="28F3D95B" w:rsidR="003C6795" w:rsidRDefault="000B11E2">
    <w:pPr>
      <w:pStyle w:val="Header"/>
    </w:pPr>
    <w:r>
      <w:rPr>
        <w:noProof/>
      </w:rPr>
      <w:pict w14:anchorId="2737F66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34" o:spid="_x0000_s1038" type="#_x0000_t136" style="position:absolute;margin-left:0;margin-top:0;width:585.25pt;height:50.85pt;rotation:315;z-index:-251630592;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EAA8D" w14:textId="4E8857E6" w:rsidR="00D02CA7" w:rsidRPr="00D63484" w:rsidRDefault="000B11E2" w:rsidP="003626D8">
    <w:pPr>
      <w:pStyle w:val="Header"/>
      <w:pBdr>
        <w:bottom w:val="single" w:sz="4" w:space="1" w:color="auto"/>
      </w:pBdr>
      <w:rPr>
        <w:rFonts w:ascii="Times New Roman" w:hAnsi="Times New Roman" w:cs="Times New Roman"/>
      </w:rPr>
    </w:pPr>
    <w:r>
      <w:rPr>
        <w:noProof/>
      </w:rPr>
      <w:pict w14:anchorId="064CE2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35" o:spid="_x0000_s1039" type="#_x0000_t136" style="position:absolute;margin-left:0;margin-top:0;width:585.25pt;height:50.85pt;rotation:315;z-index:-251628544;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r w:rsidR="00D02CA7" w:rsidRPr="00BF3F6F">
      <w:rPr>
        <w:rFonts w:ascii="Times New Roman" w:hAnsi="Times New Roman" w:cs="Times New Roman"/>
        <w:noProof/>
      </w:rPr>
      <w:t>Schedule 1</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26496" w14:textId="68B0C398" w:rsidR="003C6795" w:rsidRDefault="000B11E2">
    <w:pPr>
      <w:pStyle w:val="Header"/>
    </w:pPr>
    <w:r>
      <w:rPr>
        <w:noProof/>
      </w:rPr>
      <w:pict w14:anchorId="03A8402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33" o:spid="_x0000_s1037" type="#_x0000_t136" style="position:absolute;margin-left:0;margin-top:0;width:585.25pt;height:50.85pt;rotation:315;z-index:-251632640;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1E544" w14:textId="2033FEA9" w:rsidR="003C6795" w:rsidRDefault="000B11E2">
    <w:pPr>
      <w:pStyle w:val="Header"/>
    </w:pPr>
    <w:r>
      <w:rPr>
        <w:noProof/>
      </w:rPr>
      <w:pict w14:anchorId="1CB9D52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37" o:spid="_x0000_s1041" type="#_x0000_t136" style="position:absolute;margin-left:0;margin-top:0;width:585.25pt;height:50.85pt;rotation:315;z-index:-251624448;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08194" w14:textId="08A5EC5B" w:rsidR="0045405D" w:rsidRPr="00D63484" w:rsidRDefault="000B11E2" w:rsidP="003626D8">
    <w:pPr>
      <w:pStyle w:val="Header"/>
      <w:pBdr>
        <w:bottom w:val="single" w:sz="4" w:space="1" w:color="auto"/>
      </w:pBdr>
      <w:rPr>
        <w:rFonts w:ascii="Times New Roman" w:hAnsi="Times New Roman" w:cs="Times New Roman"/>
      </w:rPr>
    </w:pPr>
    <w:r>
      <w:rPr>
        <w:noProof/>
      </w:rPr>
      <w:pict w14:anchorId="69DE1A5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38" o:spid="_x0000_s1042" type="#_x0000_t136" style="position:absolute;margin-left:0;margin-top:0;width:585.25pt;height:50.85pt;rotation:315;z-index:-251622400;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r w:rsidR="0045405D" w:rsidRPr="00BF3F6F">
      <w:rPr>
        <w:rFonts w:ascii="Times New Roman" w:hAnsi="Times New Roman" w:cs="Times New Roman"/>
        <w:noProof/>
      </w:rPr>
      <w:t xml:space="preserve">Schedule </w:t>
    </w:r>
    <w:r w:rsidR="0045405D">
      <w:rPr>
        <w:rFonts w:ascii="Times New Roman" w:hAnsi="Times New Roman" w:cs="Times New Roman"/>
        <w:noProof/>
      </w:rPr>
      <w:t>2</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2C236" w14:textId="78DBD68B" w:rsidR="003C6795" w:rsidRDefault="000B11E2">
    <w:pPr>
      <w:pStyle w:val="Header"/>
    </w:pPr>
    <w:r>
      <w:rPr>
        <w:noProof/>
      </w:rPr>
      <w:pict w14:anchorId="53DDA3A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36" o:spid="_x0000_s1040" type="#_x0000_t136" style="position:absolute;margin-left:0;margin-top:0;width:585.25pt;height:50.85pt;rotation:315;z-index:-251626496;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BD3B5" w14:textId="253C4A1D" w:rsidR="003C6795" w:rsidRDefault="000B11E2">
    <w:pPr>
      <w:pStyle w:val="Header"/>
    </w:pPr>
    <w:r>
      <w:rPr>
        <w:noProof/>
      </w:rPr>
      <w:pict w14:anchorId="7F817A4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40" o:spid="_x0000_s1044" type="#_x0000_t136" style="position:absolute;margin-left:0;margin-top:0;width:585.25pt;height:50.85pt;rotation:315;z-index:-251618304;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22CA8" w14:textId="4507DFA9" w:rsidR="000210C9" w:rsidRPr="00D63484" w:rsidRDefault="000B11E2" w:rsidP="003626D8">
    <w:pPr>
      <w:pStyle w:val="Header"/>
      <w:pBdr>
        <w:bottom w:val="single" w:sz="4" w:space="1" w:color="auto"/>
      </w:pBdr>
      <w:rPr>
        <w:rFonts w:ascii="Times New Roman" w:hAnsi="Times New Roman" w:cs="Times New Roman"/>
      </w:rPr>
    </w:pPr>
    <w:r>
      <w:rPr>
        <w:noProof/>
      </w:rPr>
      <w:pict w14:anchorId="748FA05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41" o:spid="_x0000_s1045" type="#_x0000_t136" style="position:absolute;margin-left:0;margin-top:0;width:585.25pt;height:50.85pt;rotation:315;z-index:-251616256;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r w:rsidR="000210C9" w:rsidRPr="00BF3F6F">
      <w:rPr>
        <w:rFonts w:ascii="Times New Roman" w:hAnsi="Times New Roman" w:cs="Times New Roman"/>
        <w:noProof/>
      </w:rPr>
      <w:t xml:space="preserve">Schedule </w:t>
    </w:r>
    <w:r w:rsidR="000210C9">
      <w:rPr>
        <w:rFonts w:ascii="Times New Roman" w:hAnsi="Times New Roman" w:cs="Times New Roman"/>
        <w:noProof/>
      </w:rPr>
      <w:t>3</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8262A" w14:textId="647A503A" w:rsidR="003C6795" w:rsidRDefault="000B11E2">
    <w:pPr>
      <w:pStyle w:val="Header"/>
    </w:pPr>
    <w:r>
      <w:rPr>
        <w:noProof/>
      </w:rPr>
      <w:pict w14:anchorId="1063EC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39" o:spid="_x0000_s1043" type="#_x0000_t136" style="position:absolute;margin-left:0;margin-top:0;width:585.25pt;height:50.85pt;rotation:315;z-index:-251620352;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C5178" w14:textId="282DC827" w:rsidR="003C6795" w:rsidRDefault="000B11E2">
    <w:pPr>
      <w:pStyle w:val="Header"/>
    </w:pPr>
    <w:r>
      <w:rPr>
        <w:noProof/>
      </w:rPr>
      <w:pict w14:anchorId="207AF5A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43" o:spid="_x0000_s1047" type="#_x0000_t136" style="position:absolute;margin-left:0;margin-top:0;width:585.25pt;height:50.85pt;rotation:315;z-index:-251612160;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660F6" w14:textId="75F9FC2C" w:rsidR="000210C9" w:rsidRPr="00D63484" w:rsidRDefault="000B11E2" w:rsidP="003626D8">
    <w:pPr>
      <w:pStyle w:val="Header"/>
      <w:pBdr>
        <w:bottom w:val="single" w:sz="4" w:space="1" w:color="auto"/>
      </w:pBdr>
      <w:rPr>
        <w:rFonts w:ascii="Times New Roman" w:hAnsi="Times New Roman" w:cs="Times New Roman"/>
      </w:rPr>
    </w:pPr>
    <w:r>
      <w:rPr>
        <w:noProof/>
      </w:rPr>
      <w:pict w14:anchorId="7E113A6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44" o:spid="_x0000_s1048" type="#_x0000_t136" style="position:absolute;margin-left:0;margin-top:0;width:585.25pt;height:50.85pt;rotation:315;z-index:-251610112;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r w:rsidR="000210C9" w:rsidRPr="00BF3F6F">
      <w:rPr>
        <w:rFonts w:ascii="Times New Roman" w:hAnsi="Times New Roman" w:cs="Times New Roman"/>
        <w:noProof/>
      </w:rPr>
      <w:t xml:space="preserve">Schedule </w:t>
    </w:r>
    <w:r w:rsidR="000210C9">
      <w:rPr>
        <w:rFonts w:ascii="Times New Roman" w:hAnsi="Times New Roman" w:cs="Times New Roman"/>
        <w:noProof/>
      </w:rPr>
      <w:t>4</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C4E31" w14:textId="0DCB43E3" w:rsidR="003C6795" w:rsidRDefault="000B11E2">
    <w:pPr>
      <w:pStyle w:val="Header"/>
    </w:pPr>
    <w:r>
      <w:rPr>
        <w:noProof/>
      </w:rPr>
      <w:pict w14:anchorId="1D95903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42" o:spid="_x0000_s1046" type="#_x0000_t136" style="position:absolute;margin-left:0;margin-top:0;width:585.25pt;height:50.85pt;rotation:315;z-index:-251614208;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BA6D8" w14:textId="0BC913F1" w:rsidR="003C6795" w:rsidRDefault="000B11E2">
    <w:pPr>
      <w:pStyle w:val="Header"/>
    </w:pPr>
    <w:r>
      <w:rPr>
        <w:noProof/>
      </w:rPr>
      <w:pict w14:anchorId="371DC2D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46" o:spid="_x0000_s1050" type="#_x0000_t136" style="position:absolute;margin-left:0;margin-top:0;width:585.25pt;height:50.85pt;rotation:315;z-index:-251606016;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63E3B" w14:textId="014C7727" w:rsidR="001D66BF" w:rsidRPr="00D63484" w:rsidRDefault="000B11E2" w:rsidP="003626D8">
    <w:pPr>
      <w:pStyle w:val="Header"/>
      <w:pBdr>
        <w:bottom w:val="single" w:sz="4" w:space="1" w:color="auto"/>
      </w:pBdr>
      <w:rPr>
        <w:rFonts w:ascii="Times New Roman" w:hAnsi="Times New Roman" w:cs="Times New Roman"/>
      </w:rPr>
    </w:pPr>
    <w:r>
      <w:rPr>
        <w:noProof/>
      </w:rPr>
      <w:pict w14:anchorId="318C7A6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47" o:spid="_x0000_s1051" type="#_x0000_t136" style="position:absolute;margin-left:0;margin-top:0;width:585.25pt;height:50.85pt;rotation:315;z-index:-251603968;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r w:rsidR="001D66BF" w:rsidRPr="00BF3F6F">
      <w:rPr>
        <w:rFonts w:ascii="Times New Roman" w:hAnsi="Times New Roman" w:cs="Times New Roman"/>
        <w:noProof/>
      </w:rPr>
      <w:t xml:space="preserve">Schedule </w:t>
    </w:r>
    <w:r w:rsidR="001D66BF">
      <w:rPr>
        <w:rFonts w:ascii="Times New Roman" w:hAnsi="Times New Roman" w:cs="Times New Roman"/>
        <w:noProof/>
      </w:rPr>
      <w:t>5</w: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66ADF" w14:textId="4A5F02A8" w:rsidR="003C6795" w:rsidRDefault="000B11E2">
    <w:pPr>
      <w:pStyle w:val="Header"/>
    </w:pPr>
    <w:r>
      <w:rPr>
        <w:noProof/>
      </w:rPr>
      <w:pict w14:anchorId="0D427A6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45" o:spid="_x0000_s1049" type="#_x0000_t136" style="position:absolute;margin-left:0;margin-top:0;width:585.25pt;height:50.85pt;rotation:315;z-index:-251608064;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D155B" w14:textId="232718CD" w:rsidR="003C6795" w:rsidRDefault="000B11E2">
    <w:pPr>
      <w:pStyle w:val="Header"/>
    </w:pPr>
    <w:r>
      <w:rPr>
        <w:noProof/>
      </w:rPr>
      <w:pict w14:anchorId="24D8905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52" o:spid="_x0000_s1056" type="#_x0000_t136" style="position:absolute;margin-left:0;margin-top:0;width:585.25pt;height:50.85pt;rotation:315;z-index:-251593728;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9212F" w14:textId="4F1BF264" w:rsidR="00D37812" w:rsidRPr="00D63484" w:rsidRDefault="000B11E2" w:rsidP="003626D8">
    <w:pPr>
      <w:pStyle w:val="Header"/>
      <w:pBdr>
        <w:bottom w:val="single" w:sz="4" w:space="1" w:color="auto"/>
      </w:pBdr>
      <w:rPr>
        <w:rFonts w:ascii="Times New Roman" w:hAnsi="Times New Roman" w:cs="Times New Roman"/>
      </w:rPr>
    </w:pPr>
    <w:r>
      <w:rPr>
        <w:noProof/>
      </w:rPr>
      <w:pict w14:anchorId="1D29292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53" o:spid="_x0000_s1057" type="#_x0000_t136" style="position:absolute;margin-left:0;margin-top:0;width:585.25pt;height:50.85pt;rotation:315;z-index:-251591680;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r w:rsidR="00B00D81" w:rsidRPr="007C5146">
      <w:rPr>
        <w:rFonts w:ascii="Times New Roman" w:hAnsi="Times New Roman" w:cs="Times New Roman"/>
        <w:noProof/>
        <w:sz w:val="20"/>
        <w:szCs w:val="20"/>
      </w:rPr>
      <w:t>Notes</w: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F1D42" w14:textId="34A3498E" w:rsidR="003C6795" w:rsidRDefault="000B11E2">
    <w:pPr>
      <w:pStyle w:val="Header"/>
    </w:pPr>
    <w:r>
      <w:rPr>
        <w:noProof/>
      </w:rPr>
      <w:pict w14:anchorId="3FB5985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7425951" o:spid="_x0000_s1055" type="#_x0000_t136" style="position:absolute;margin-left:0;margin-top:0;width:585.25pt;height:50.85pt;rotation:315;z-index:-251595776;mso-position-horizontal:center;mso-position-horizontal-relative:margin;mso-position-vertical:center;mso-position-vertical-relative:margin" o:allowincell="f" fillcolor="silver" stroked="f">
          <v:fill opacity=".5"/>
          <v:textpath style="font-family:&quot;Calibri&quot;;font-size:1pt" string="FOR CONSULTATION PURPOSES ONLY"/>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37AD62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3B152E4"/>
    <w:multiLevelType w:val="hybridMultilevel"/>
    <w:tmpl w:val="D654D2C2"/>
    <w:lvl w:ilvl="0" w:tplc="BCACC5AC">
      <w:start w:val="3"/>
      <w:numFmt w:val="bullet"/>
      <w:lvlText w:val=""/>
      <w:lvlJc w:val="left"/>
      <w:pPr>
        <w:ind w:left="1080" w:hanging="360"/>
      </w:pPr>
      <w:rPr>
        <w:rFonts w:ascii="Symbol" w:eastAsiaTheme="minorHAnsi" w:hAnsi="Symbol" w:cstheme="minorBid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1061005B"/>
    <w:multiLevelType w:val="hybridMultilevel"/>
    <w:tmpl w:val="46A481EE"/>
    <w:lvl w:ilvl="0" w:tplc="5F06C28E">
      <w:start w:val="1"/>
      <w:numFmt w:val="lowerLetter"/>
      <w:lvlText w:val="(%1)"/>
      <w:lvlJc w:val="left"/>
      <w:pPr>
        <w:ind w:left="1643" w:hanging="360"/>
      </w:pPr>
      <w:rPr>
        <w:rFonts w:hint="default"/>
      </w:rPr>
    </w:lvl>
    <w:lvl w:ilvl="1" w:tplc="0C090019" w:tentative="1">
      <w:start w:val="1"/>
      <w:numFmt w:val="lowerLetter"/>
      <w:lvlText w:val="%2."/>
      <w:lvlJc w:val="left"/>
      <w:pPr>
        <w:ind w:left="2363" w:hanging="360"/>
      </w:pPr>
    </w:lvl>
    <w:lvl w:ilvl="2" w:tplc="0C09001B" w:tentative="1">
      <w:start w:val="1"/>
      <w:numFmt w:val="lowerRoman"/>
      <w:lvlText w:val="%3."/>
      <w:lvlJc w:val="right"/>
      <w:pPr>
        <w:ind w:left="3083" w:hanging="180"/>
      </w:pPr>
    </w:lvl>
    <w:lvl w:ilvl="3" w:tplc="0C09000F" w:tentative="1">
      <w:start w:val="1"/>
      <w:numFmt w:val="decimal"/>
      <w:lvlText w:val="%4."/>
      <w:lvlJc w:val="left"/>
      <w:pPr>
        <w:ind w:left="3803" w:hanging="360"/>
      </w:pPr>
    </w:lvl>
    <w:lvl w:ilvl="4" w:tplc="0C090019" w:tentative="1">
      <w:start w:val="1"/>
      <w:numFmt w:val="lowerLetter"/>
      <w:lvlText w:val="%5."/>
      <w:lvlJc w:val="left"/>
      <w:pPr>
        <w:ind w:left="4523" w:hanging="360"/>
      </w:pPr>
    </w:lvl>
    <w:lvl w:ilvl="5" w:tplc="0C09001B" w:tentative="1">
      <w:start w:val="1"/>
      <w:numFmt w:val="lowerRoman"/>
      <w:lvlText w:val="%6."/>
      <w:lvlJc w:val="right"/>
      <w:pPr>
        <w:ind w:left="5243" w:hanging="180"/>
      </w:pPr>
    </w:lvl>
    <w:lvl w:ilvl="6" w:tplc="0C09000F" w:tentative="1">
      <w:start w:val="1"/>
      <w:numFmt w:val="decimal"/>
      <w:lvlText w:val="%7."/>
      <w:lvlJc w:val="left"/>
      <w:pPr>
        <w:ind w:left="5963" w:hanging="360"/>
      </w:pPr>
    </w:lvl>
    <w:lvl w:ilvl="7" w:tplc="0C090019" w:tentative="1">
      <w:start w:val="1"/>
      <w:numFmt w:val="lowerLetter"/>
      <w:lvlText w:val="%8."/>
      <w:lvlJc w:val="left"/>
      <w:pPr>
        <w:ind w:left="6683" w:hanging="360"/>
      </w:pPr>
    </w:lvl>
    <w:lvl w:ilvl="8" w:tplc="0C09001B" w:tentative="1">
      <w:start w:val="1"/>
      <w:numFmt w:val="lowerRoman"/>
      <w:lvlText w:val="%9."/>
      <w:lvlJc w:val="right"/>
      <w:pPr>
        <w:ind w:left="7403" w:hanging="180"/>
      </w:pPr>
    </w:lvl>
  </w:abstractNum>
  <w:abstractNum w:abstractNumId="3" w15:restartNumberingAfterBreak="0">
    <w:nsid w:val="11650911"/>
    <w:multiLevelType w:val="hybridMultilevel"/>
    <w:tmpl w:val="E6E0DEE6"/>
    <w:lvl w:ilvl="0" w:tplc="7ED2A656">
      <w:start w:val="1"/>
      <w:numFmt w:val="lowerLetter"/>
      <w:lvlText w:val="(%1)"/>
      <w:lvlJc w:val="left"/>
      <w:pPr>
        <w:ind w:left="2126" w:hanging="566"/>
      </w:pPr>
      <w:rPr>
        <w:rFonts w:hint="default"/>
      </w:rPr>
    </w:lvl>
    <w:lvl w:ilvl="1" w:tplc="0C090019">
      <w:start w:val="1"/>
      <w:numFmt w:val="lowerLetter"/>
      <w:lvlText w:val="%2."/>
      <w:lvlJc w:val="left"/>
      <w:pPr>
        <w:ind w:left="2640" w:hanging="360"/>
      </w:pPr>
    </w:lvl>
    <w:lvl w:ilvl="2" w:tplc="0C09001B" w:tentative="1">
      <w:start w:val="1"/>
      <w:numFmt w:val="lowerRoman"/>
      <w:lvlText w:val="%3."/>
      <w:lvlJc w:val="right"/>
      <w:pPr>
        <w:ind w:left="3360" w:hanging="180"/>
      </w:pPr>
    </w:lvl>
    <w:lvl w:ilvl="3" w:tplc="0C09000F" w:tentative="1">
      <w:start w:val="1"/>
      <w:numFmt w:val="decimal"/>
      <w:lvlText w:val="%4."/>
      <w:lvlJc w:val="left"/>
      <w:pPr>
        <w:ind w:left="4080" w:hanging="360"/>
      </w:pPr>
    </w:lvl>
    <w:lvl w:ilvl="4" w:tplc="0C090019" w:tentative="1">
      <w:start w:val="1"/>
      <w:numFmt w:val="lowerLetter"/>
      <w:lvlText w:val="%5."/>
      <w:lvlJc w:val="left"/>
      <w:pPr>
        <w:ind w:left="4800" w:hanging="360"/>
      </w:pPr>
    </w:lvl>
    <w:lvl w:ilvl="5" w:tplc="0C09001B" w:tentative="1">
      <w:start w:val="1"/>
      <w:numFmt w:val="lowerRoman"/>
      <w:lvlText w:val="%6."/>
      <w:lvlJc w:val="right"/>
      <w:pPr>
        <w:ind w:left="5520" w:hanging="180"/>
      </w:pPr>
    </w:lvl>
    <w:lvl w:ilvl="6" w:tplc="0C09000F" w:tentative="1">
      <w:start w:val="1"/>
      <w:numFmt w:val="decimal"/>
      <w:lvlText w:val="%7."/>
      <w:lvlJc w:val="left"/>
      <w:pPr>
        <w:ind w:left="6240" w:hanging="360"/>
      </w:pPr>
    </w:lvl>
    <w:lvl w:ilvl="7" w:tplc="0C090019" w:tentative="1">
      <w:start w:val="1"/>
      <w:numFmt w:val="lowerLetter"/>
      <w:lvlText w:val="%8."/>
      <w:lvlJc w:val="left"/>
      <w:pPr>
        <w:ind w:left="6960" w:hanging="360"/>
      </w:pPr>
    </w:lvl>
    <w:lvl w:ilvl="8" w:tplc="0C09001B" w:tentative="1">
      <w:start w:val="1"/>
      <w:numFmt w:val="lowerRoman"/>
      <w:lvlText w:val="%9."/>
      <w:lvlJc w:val="right"/>
      <w:pPr>
        <w:ind w:left="7680" w:hanging="180"/>
      </w:pPr>
    </w:lvl>
  </w:abstractNum>
  <w:abstractNum w:abstractNumId="4" w15:restartNumberingAfterBreak="0">
    <w:nsid w:val="12C00AEA"/>
    <w:multiLevelType w:val="hybridMultilevel"/>
    <w:tmpl w:val="ED34A7D6"/>
    <w:lvl w:ilvl="0" w:tplc="7A046902">
      <w:start w:val="1"/>
      <w:numFmt w:val="lowerLetter"/>
      <w:lvlText w:val="(%1)"/>
      <w:lvlJc w:val="left"/>
      <w:pPr>
        <w:ind w:left="1704" w:hanging="428"/>
      </w:pPr>
      <w:rPr>
        <w:rFonts w:hint="default"/>
      </w:rPr>
    </w:lvl>
    <w:lvl w:ilvl="1" w:tplc="0C090019" w:tentative="1">
      <w:start w:val="1"/>
      <w:numFmt w:val="lowerLetter"/>
      <w:lvlText w:val="%2."/>
      <w:lvlJc w:val="left"/>
      <w:pPr>
        <w:ind w:left="2356" w:hanging="360"/>
      </w:pPr>
    </w:lvl>
    <w:lvl w:ilvl="2" w:tplc="0C09001B" w:tentative="1">
      <w:start w:val="1"/>
      <w:numFmt w:val="lowerRoman"/>
      <w:lvlText w:val="%3."/>
      <w:lvlJc w:val="right"/>
      <w:pPr>
        <w:ind w:left="3076" w:hanging="180"/>
      </w:pPr>
    </w:lvl>
    <w:lvl w:ilvl="3" w:tplc="0C09000F" w:tentative="1">
      <w:start w:val="1"/>
      <w:numFmt w:val="decimal"/>
      <w:lvlText w:val="%4."/>
      <w:lvlJc w:val="left"/>
      <w:pPr>
        <w:ind w:left="3796" w:hanging="360"/>
      </w:pPr>
    </w:lvl>
    <w:lvl w:ilvl="4" w:tplc="0C090019" w:tentative="1">
      <w:start w:val="1"/>
      <w:numFmt w:val="lowerLetter"/>
      <w:lvlText w:val="%5."/>
      <w:lvlJc w:val="left"/>
      <w:pPr>
        <w:ind w:left="4516" w:hanging="360"/>
      </w:pPr>
    </w:lvl>
    <w:lvl w:ilvl="5" w:tplc="0C09001B" w:tentative="1">
      <w:start w:val="1"/>
      <w:numFmt w:val="lowerRoman"/>
      <w:lvlText w:val="%6."/>
      <w:lvlJc w:val="right"/>
      <w:pPr>
        <w:ind w:left="5236" w:hanging="180"/>
      </w:pPr>
    </w:lvl>
    <w:lvl w:ilvl="6" w:tplc="0C09000F" w:tentative="1">
      <w:start w:val="1"/>
      <w:numFmt w:val="decimal"/>
      <w:lvlText w:val="%7."/>
      <w:lvlJc w:val="left"/>
      <w:pPr>
        <w:ind w:left="5956" w:hanging="360"/>
      </w:pPr>
    </w:lvl>
    <w:lvl w:ilvl="7" w:tplc="0C090019" w:tentative="1">
      <w:start w:val="1"/>
      <w:numFmt w:val="lowerLetter"/>
      <w:lvlText w:val="%8."/>
      <w:lvlJc w:val="left"/>
      <w:pPr>
        <w:ind w:left="6676" w:hanging="360"/>
      </w:pPr>
    </w:lvl>
    <w:lvl w:ilvl="8" w:tplc="0C09001B" w:tentative="1">
      <w:start w:val="1"/>
      <w:numFmt w:val="lowerRoman"/>
      <w:lvlText w:val="%9."/>
      <w:lvlJc w:val="right"/>
      <w:pPr>
        <w:ind w:left="7396" w:hanging="180"/>
      </w:pPr>
    </w:lvl>
  </w:abstractNum>
  <w:abstractNum w:abstractNumId="5" w15:restartNumberingAfterBreak="0">
    <w:nsid w:val="174435CA"/>
    <w:multiLevelType w:val="hybridMultilevel"/>
    <w:tmpl w:val="C9240328"/>
    <w:lvl w:ilvl="0" w:tplc="A36AAAB0">
      <w:start w:val="1"/>
      <w:numFmt w:val="lowerLetter"/>
      <w:lvlText w:val="(%1)"/>
      <w:lvlJc w:val="left"/>
      <w:pPr>
        <w:ind w:left="1658" w:hanging="360"/>
      </w:pPr>
      <w:rPr>
        <w:rFonts w:hint="default"/>
      </w:rPr>
    </w:lvl>
    <w:lvl w:ilvl="1" w:tplc="0C090019" w:tentative="1">
      <w:start w:val="1"/>
      <w:numFmt w:val="lowerLetter"/>
      <w:lvlText w:val="%2."/>
      <w:lvlJc w:val="left"/>
      <w:pPr>
        <w:ind w:left="2378" w:hanging="360"/>
      </w:pPr>
    </w:lvl>
    <w:lvl w:ilvl="2" w:tplc="0C09001B" w:tentative="1">
      <w:start w:val="1"/>
      <w:numFmt w:val="lowerRoman"/>
      <w:lvlText w:val="%3."/>
      <w:lvlJc w:val="right"/>
      <w:pPr>
        <w:ind w:left="3098" w:hanging="180"/>
      </w:pPr>
    </w:lvl>
    <w:lvl w:ilvl="3" w:tplc="0C09000F" w:tentative="1">
      <w:start w:val="1"/>
      <w:numFmt w:val="decimal"/>
      <w:lvlText w:val="%4."/>
      <w:lvlJc w:val="left"/>
      <w:pPr>
        <w:ind w:left="3818" w:hanging="360"/>
      </w:pPr>
    </w:lvl>
    <w:lvl w:ilvl="4" w:tplc="0C090019" w:tentative="1">
      <w:start w:val="1"/>
      <w:numFmt w:val="lowerLetter"/>
      <w:lvlText w:val="%5."/>
      <w:lvlJc w:val="left"/>
      <w:pPr>
        <w:ind w:left="4538" w:hanging="360"/>
      </w:pPr>
    </w:lvl>
    <w:lvl w:ilvl="5" w:tplc="0C09001B" w:tentative="1">
      <w:start w:val="1"/>
      <w:numFmt w:val="lowerRoman"/>
      <w:lvlText w:val="%6."/>
      <w:lvlJc w:val="right"/>
      <w:pPr>
        <w:ind w:left="5258" w:hanging="180"/>
      </w:pPr>
    </w:lvl>
    <w:lvl w:ilvl="6" w:tplc="0C09000F" w:tentative="1">
      <w:start w:val="1"/>
      <w:numFmt w:val="decimal"/>
      <w:lvlText w:val="%7."/>
      <w:lvlJc w:val="left"/>
      <w:pPr>
        <w:ind w:left="5978" w:hanging="360"/>
      </w:pPr>
    </w:lvl>
    <w:lvl w:ilvl="7" w:tplc="0C090019" w:tentative="1">
      <w:start w:val="1"/>
      <w:numFmt w:val="lowerLetter"/>
      <w:lvlText w:val="%8."/>
      <w:lvlJc w:val="left"/>
      <w:pPr>
        <w:ind w:left="6698" w:hanging="360"/>
      </w:pPr>
    </w:lvl>
    <w:lvl w:ilvl="8" w:tplc="0C09001B" w:tentative="1">
      <w:start w:val="1"/>
      <w:numFmt w:val="lowerRoman"/>
      <w:lvlText w:val="%9."/>
      <w:lvlJc w:val="right"/>
      <w:pPr>
        <w:ind w:left="7418" w:hanging="180"/>
      </w:pPr>
    </w:lvl>
  </w:abstractNum>
  <w:abstractNum w:abstractNumId="6" w15:restartNumberingAfterBreak="0">
    <w:nsid w:val="1B03710E"/>
    <w:multiLevelType w:val="multilevel"/>
    <w:tmpl w:val="6F7076BC"/>
    <w:styleLink w:val="OPCBodyList"/>
    <w:lvl w:ilvl="0">
      <w:start w:val="1"/>
      <w:numFmt w:val="decimal"/>
      <w:pStyle w:val="BodyNum"/>
      <w:lvlText w:val="%1"/>
      <w:lvlJc w:val="left"/>
      <w:pPr>
        <w:tabs>
          <w:tab w:val="num" w:pos="720"/>
        </w:tabs>
        <w:ind w:left="0" w:firstLine="0"/>
      </w:pPr>
      <w:rPr>
        <w:rFonts w:hint="default"/>
      </w:rPr>
    </w:lvl>
    <w:lvl w:ilvl="1">
      <w:start w:val="1"/>
      <w:numFmt w:val="lowerLetter"/>
      <w:pStyle w:val="BodyPara"/>
      <w:lvlText w:val="(%2)"/>
      <w:lvlJc w:val="left"/>
      <w:pPr>
        <w:tabs>
          <w:tab w:val="num" w:pos="1440"/>
        </w:tabs>
        <w:ind w:left="1440" w:hanging="720"/>
      </w:pPr>
      <w:rPr>
        <w:rFonts w:hint="default"/>
      </w:rPr>
    </w:lvl>
    <w:lvl w:ilvl="2">
      <w:start w:val="1"/>
      <w:numFmt w:val="bullet"/>
      <w:pStyle w:val="BodyParaBullet"/>
      <w:lvlText w:val=""/>
      <w:lvlJc w:val="left"/>
      <w:pPr>
        <w:tabs>
          <w:tab w:val="num" w:pos="1440"/>
        </w:tabs>
        <w:ind w:left="1440" w:hanging="720"/>
      </w:pPr>
      <w:rPr>
        <w:rFonts w:ascii="Symbol" w:hAnsi="Symbol" w:hint="default"/>
      </w:rPr>
    </w:lvl>
    <w:lvl w:ilvl="3">
      <w:start w:val="1"/>
      <w:numFmt w:val="lowerRoman"/>
      <w:pStyle w:val="BodySubPara"/>
      <w:lvlText w:val="(%4)"/>
      <w:lvlJc w:val="left"/>
      <w:pPr>
        <w:tabs>
          <w:tab w:val="num" w:pos="2160"/>
        </w:tabs>
        <w:ind w:left="216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DE47110"/>
    <w:multiLevelType w:val="hybridMultilevel"/>
    <w:tmpl w:val="A0C8B186"/>
    <w:lvl w:ilvl="0" w:tplc="330479CA">
      <w:start w:val="1"/>
      <w:numFmt w:val="lowerLetter"/>
      <w:lvlText w:val="(%1)"/>
      <w:lvlJc w:val="left"/>
      <w:pPr>
        <w:ind w:left="1890" w:hanging="153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0E477C4"/>
    <w:multiLevelType w:val="hybridMultilevel"/>
    <w:tmpl w:val="DF90594A"/>
    <w:lvl w:ilvl="0" w:tplc="F25C711C">
      <w:start w:val="1"/>
      <w:numFmt w:val="lowerLetter"/>
      <w:lvlText w:val="(%1)"/>
      <w:lvlJc w:val="left"/>
      <w:pPr>
        <w:ind w:left="1823" w:hanging="360"/>
      </w:pPr>
      <w:rPr>
        <w:rFonts w:hint="default"/>
      </w:rPr>
    </w:lvl>
    <w:lvl w:ilvl="1" w:tplc="0C090019" w:tentative="1">
      <w:start w:val="1"/>
      <w:numFmt w:val="lowerLetter"/>
      <w:lvlText w:val="%2."/>
      <w:lvlJc w:val="left"/>
      <w:pPr>
        <w:ind w:left="2543" w:hanging="360"/>
      </w:pPr>
    </w:lvl>
    <w:lvl w:ilvl="2" w:tplc="0C09001B" w:tentative="1">
      <w:start w:val="1"/>
      <w:numFmt w:val="lowerRoman"/>
      <w:lvlText w:val="%3."/>
      <w:lvlJc w:val="right"/>
      <w:pPr>
        <w:ind w:left="3263" w:hanging="180"/>
      </w:pPr>
    </w:lvl>
    <w:lvl w:ilvl="3" w:tplc="0C09000F" w:tentative="1">
      <w:start w:val="1"/>
      <w:numFmt w:val="decimal"/>
      <w:lvlText w:val="%4."/>
      <w:lvlJc w:val="left"/>
      <w:pPr>
        <w:ind w:left="3983" w:hanging="360"/>
      </w:pPr>
    </w:lvl>
    <w:lvl w:ilvl="4" w:tplc="0C090019" w:tentative="1">
      <w:start w:val="1"/>
      <w:numFmt w:val="lowerLetter"/>
      <w:lvlText w:val="%5."/>
      <w:lvlJc w:val="left"/>
      <w:pPr>
        <w:ind w:left="4703" w:hanging="360"/>
      </w:pPr>
    </w:lvl>
    <w:lvl w:ilvl="5" w:tplc="0C09001B" w:tentative="1">
      <w:start w:val="1"/>
      <w:numFmt w:val="lowerRoman"/>
      <w:lvlText w:val="%6."/>
      <w:lvlJc w:val="right"/>
      <w:pPr>
        <w:ind w:left="5423" w:hanging="180"/>
      </w:pPr>
    </w:lvl>
    <w:lvl w:ilvl="6" w:tplc="0C09000F" w:tentative="1">
      <w:start w:val="1"/>
      <w:numFmt w:val="decimal"/>
      <w:lvlText w:val="%7."/>
      <w:lvlJc w:val="left"/>
      <w:pPr>
        <w:ind w:left="6143" w:hanging="360"/>
      </w:pPr>
    </w:lvl>
    <w:lvl w:ilvl="7" w:tplc="0C090019" w:tentative="1">
      <w:start w:val="1"/>
      <w:numFmt w:val="lowerLetter"/>
      <w:lvlText w:val="%8."/>
      <w:lvlJc w:val="left"/>
      <w:pPr>
        <w:ind w:left="6863" w:hanging="360"/>
      </w:pPr>
    </w:lvl>
    <w:lvl w:ilvl="8" w:tplc="0C09001B" w:tentative="1">
      <w:start w:val="1"/>
      <w:numFmt w:val="lowerRoman"/>
      <w:lvlText w:val="%9."/>
      <w:lvlJc w:val="right"/>
      <w:pPr>
        <w:ind w:left="7583" w:hanging="180"/>
      </w:pPr>
    </w:lvl>
  </w:abstractNum>
  <w:abstractNum w:abstractNumId="9" w15:restartNumberingAfterBreak="0">
    <w:nsid w:val="289E64D3"/>
    <w:multiLevelType w:val="hybridMultilevel"/>
    <w:tmpl w:val="8E8AD8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CD3594D"/>
    <w:multiLevelType w:val="hybridMultilevel"/>
    <w:tmpl w:val="07EC3F0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D0E012C"/>
    <w:multiLevelType w:val="hybridMultilevel"/>
    <w:tmpl w:val="F3DE22AC"/>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09F5E8B"/>
    <w:multiLevelType w:val="hybridMultilevel"/>
    <w:tmpl w:val="979A53D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5D23F1F"/>
    <w:multiLevelType w:val="hybridMultilevel"/>
    <w:tmpl w:val="89D40FA4"/>
    <w:lvl w:ilvl="0" w:tplc="CEAE78B0">
      <w:start w:val="9"/>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FDA33DE"/>
    <w:multiLevelType w:val="hybridMultilevel"/>
    <w:tmpl w:val="F39AF05C"/>
    <w:lvl w:ilvl="0" w:tplc="5E8EE18A">
      <w:start w:val="1"/>
      <w:numFmt w:val="decimal"/>
      <w:lvlText w:val="(%1)"/>
      <w:lvlJc w:val="left"/>
      <w:pPr>
        <w:ind w:left="1396" w:hanging="375"/>
      </w:pPr>
      <w:rPr>
        <w:rFonts w:hint="default"/>
      </w:rPr>
    </w:lvl>
    <w:lvl w:ilvl="1" w:tplc="0C090019" w:tentative="1">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15" w15:restartNumberingAfterBreak="0">
    <w:nsid w:val="501A4730"/>
    <w:multiLevelType w:val="hybridMultilevel"/>
    <w:tmpl w:val="465E0962"/>
    <w:lvl w:ilvl="0" w:tplc="FFD06D5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1A86AD9"/>
    <w:multiLevelType w:val="hybridMultilevel"/>
    <w:tmpl w:val="8182D430"/>
    <w:lvl w:ilvl="0" w:tplc="F044FA0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1BD589B"/>
    <w:multiLevelType w:val="hybridMultilevel"/>
    <w:tmpl w:val="0F5CB4B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722B2B2A"/>
    <w:multiLevelType w:val="hybridMultilevel"/>
    <w:tmpl w:val="5F2477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2F910E4"/>
    <w:multiLevelType w:val="hybridMultilevel"/>
    <w:tmpl w:val="D7C8D010"/>
    <w:lvl w:ilvl="0" w:tplc="BC1C1AAE">
      <w:start w:val="1"/>
      <w:numFmt w:val="lowerLetter"/>
      <w:lvlText w:val="(%1)"/>
      <w:lvlJc w:val="left"/>
      <w:pPr>
        <w:ind w:left="1823" w:hanging="360"/>
      </w:pPr>
      <w:rPr>
        <w:rFonts w:hint="default"/>
      </w:rPr>
    </w:lvl>
    <w:lvl w:ilvl="1" w:tplc="0C090019" w:tentative="1">
      <w:start w:val="1"/>
      <w:numFmt w:val="lowerLetter"/>
      <w:lvlText w:val="%2."/>
      <w:lvlJc w:val="left"/>
      <w:pPr>
        <w:ind w:left="2543" w:hanging="360"/>
      </w:pPr>
    </w:lvl>
    <w:lvl w:ilvl="2" w:tplc="0C09001B" w:tentative="1">
      <w:start w:val="1"/>
      <w:numFmt w:val="lowerRoman"/>
      <w:lvlText w:val="%3."/>
      <w:lvlJc w:val="right"/>
      <w:pPr>
        <w:ind w:left="3263" w:hanging="180"/>
      </w:pPr>
    </w:lvl>
    <w:lvl w:ilvl="3" w:tplc="0C09000F" w:tentative="1">
      <w:start w:val="1"/>
      <w:numFmt w:val="decimal"/>
      <w:lvlText w:val="%4."/>
      <w:lvlJc w:val="left"/>
      <w:pPr>
        <w:ind w:left="3983" w:hanging="360"/>
      </w:pPr>
    </w:lvl>
    <w:lvl w:ilvl="4" w:tplc="0C090019" w:tentative="1">
      <w:start w:val="1"/>
      <w:numFmt w:val="lowerLetter"/>
      <w:lvlText w:val="%5."/>
      <w:lvlJc w:val="left"/>
      <w:pPr>
        <w:ind w:left="4703" w:hanging="360"/>
      </w:pPr>
    </w:lvl>
    <w:lvl w:ilvl="5" w:tplc="0C09001B" w:tentative="1">
      <w:start w:val="1"/>
      <w:numFmt w:val="lowerRoman"/>
      <w:lvlText w:val="%6."/>
      <w:lvlJc w:val="right"/>
      <w:pPr>
        <w:ind w:left="5423" w:hanging="180"/>
      </w:pPr>
    </w:lvl>
    <w:lvl w:ilvl="6" w:tplc="0C09000F" w:tentative="1">
      <w:start w:val="1"/>
      <w:numFmt w:val="decimal"/>
      <w:lvlText w:val="%7."/>
      <w:lvlJc w:val="left"/>
      <w:pPr>
        <w:ind w:left="6143" w:hanging="360"/>
      </w:pPr>
    </w:lvl>
    <w:lvl w:ilvl="7" w:tplc="0C090019" w:tentative="1">
      <w:start w:val="1"/>
      <w:numFmt w:val="lowerLetter"/>
      <w:lvlText w:val="%8."/>
      <w:lvlJc w:val="left"/>
      <w:pPr>
        <w:ind w:left="6863" w:hanging="360"/>
      </w:pPr>
    </w:lvl>
    <w:lvl w:ilvl="8" w:tplc="0C09001B" w:tentative="1">
      <w:start w:val="1"/>
      <w:numFmt w:val="lowerRoman"/>
      <w:lvlText w:val="%9."/>
      <w:lvlJc w:val="right"/>
      <w:pPr>
        <w:ind w:left="7583" w:hanging="180"/>
      </w:pPr>
    </w:lvl>
  </w:abstractNum>
  <w:abstractNum w:abstractNumId="20" w15:restartNumberingAfterBreak="0">
    <w:nsid w:val="780F2DE1"/>
    <w:multiLevelType w:val="hybridMultilevel"/>
    <w:tmpl w:val="B96E54E6"/>
    <w:lvl w:ilvl="0" w:tplc="2D127506">
      <w:start w:val="2"/>
      <w:numFmt w:val="lowerLetter"/>
      <w:lvlText w:val="(%1)"/>
      <w:lvlJc w:val="left"/>
      <w:pPr>
        <w:ind w:left="149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EB23E75"/>
    <w:multiLevelType w:val="hybridMultilevel"/>
    <w:tmpl w:val="0F5CB4B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21"/>
  </w:num>
  <w:num w:numId="3">
    <w:abstractNumId w:val="13"/>
  </w:num>
  <w:num w:numId="4">
    <w:abstractNumId w:val="17"/>
  </w:num>
  <w:num w:numId="5">
    <w:abstractNumId w:val="11"/>
  </w:num>
  <w:num w:numId="6">
    <w:abstractNumId w:val="6"/>
  </w:num>
  <w:num w:numId="7">
    <w:abstractNumId w:val="5"/>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18"/>
  </w:num>
  <w:num w:numId="12">
    <w:abstractNumId w:val="15"/>
  </w:num>
  <w:num w:numId="13">
    <w:abstractNumId w:val="19"/>
  </w:num>
  <w:num w:numId="14">
    <w:abstractNumId w:val="8"/>
  </w:num>
  <w:num w:numId="15">
    <w:abstractNumId w:val="2"/>
  </w:num>
  <w:num w:numId="16">
    <w:abstractNumId w:val="7"/>
  </w:num>
  <w:num w:numId="17">
    <w:abstractNumId w:val="9"/>
  </w:num>
  <w:num w:numId="18">
    <w:abstractNumId w:val="16"/>
  </w:num>
  <w:num w:numId="19">
    <w:abstractNumId w:val="14"/>
  </w:num>
  <w:num w:numId="20">
    <w:abstractNumId w:val="4"/>
  </w:num>
  <w:num w:numId="21">
    <w:abstractNumId w:val="3"/>
  </w:num>
  <w:num w:numId="22">
    <w:abstractNumId w:val="12"/>
  </w:num>
  <w:num w:numId="23">
    <w:abstractNumId w:val="1"/>
  </w:num>
  <w:num w:numId="2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trackRevisions/>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34A"/>
    <w:rsid w:val="000004FA"/>
    <w:rsid w:val="000025D2"/>
    <w:rsid w:val="00002C66"/>
    <w:rsid w:val="00002E6E"/>
    <w:rsid w:val="00002F9B"/>
    <w:rsid w:val="000036A3"/>
    <w:rsid w:val="00004D73"/>
    <w:rsid w:val="00005A90"/>
    <w:rsid w:val="00005D28"/>
    <w:rsid w:val="000069D5"/>
    <w:rsid w:val="00007086"/>
    <w:rsid w:val="000079B2"/>
    <w:rsid w:val="00007A38"/>
    <w:rsid w:val="00007C47"/>
    <w:rsid w:val="00007F72"/>
    <w:rsid w:val="00010658"/>
    <w:rsid w:val="00011C7E"/>
    <w:rsid w:val="00011FF2"/>
    <w:rsid w:val="000135D5"/>
    <w:rsid w:val="00013825"/>
    <w:rsid w:val="00014B64"/>
    <w:rsid w:val="00014DF6"/>
    <w:rsid w:val="0001589C"/>
    <w:rsid w:val="00015C26"/>
    <w:rsid w:val="00016CFE"/>
    <w:rsid w:val="0001765E"/>
    <w:rsid w:val="000178F5"/>
    <w:rsid w:val="00017B02"/>
    <w:rsid w:val="0002099A"/>
    <w:rsid w:val="00020AC4"/>
    <w:rsid w:val="00020C61"/>
    <w:rsid w:val="00020FCD"/>
    <w:rsid w:val="000210C9"/>
    <w:rsid w:val="0002150C"/>
    <w:rsid w:val="000217A3"/>
    <w:rsid w:val="000220C1"/>
    <w:rsid w:val="00022AB9"/>
    <w:rsid w:val="000234E9"/>
    <w:rsid w:val="00023D07"/>
    <w:rsid w:val="00023DB7"/>
    <w:rsid w:val="0002455A"/>
    <w:rsid w:val="00024C1E"/>
    <w:rsid w:val="00025702"/>
    <w:rsid w:val="000259F4"/>
    <w:rsid w:val="0002654E"/>
    <w:rsid w:val="00026A2B"/>
    <w:rsid w:val="00027AFD"/>
    <w:rsid w:val="00030370"/>
    <w:rsid w:val="0003142B"/>
    <w:rsid w:val="00031441"/>
    <w:rsid w:val="000323EA"/>
    <w:rsid w:val="000339EB"/>
    <w:rsid w:val="00033ACC"/>
    <w:rsid w:val="000340E0"/>
    <w:rsid w:val="00035DF0"/>
    <w:rsid w:val="00035EC4"/>
    <w:rsid w:val="00036992"/>
    <w:rsid w:val="00036C8E"/>
    <w:rsid w:val="00036DBE"/>
    <w:rsid w:val="00036E64"/>
    <w:rsid w:val="000372FE"/>
    <w:rsid w:val="0004001A"/>
    <w:rsid w:val="00040506"/>
    <w:rsid w:val="0004066E"/>
    <w:rsid w:val="00040BC0"/>
    <w:rsid w:val="00041329"/>
    <w:rsid w:val="00041D59"/>
    <w:rsid w:val="00042F0F"/>
    <w:rsid w:val="00043A60"/>
    <w:rsid w:val="00044254"/>
    <w:rsid w:val="000442E8"/>
    <w:rsid w:val="00044636"/>
    <w:rsid w:val="00044A35"/>
    <w:rsid w:val="00044A8E"/>
    <w:rsid w:val="00044BF6"/>
    <w:rsid w:val="00044E44"/>
    <w:rsid w:val="00045E69"/>
    <w:rsid w:val="00045FB0"/>
    <w:rsid w:val="0004617D"/>
    <w:rsid w:val="00046D2A"/>
    <w:rsid w:val="00047109"/>
    <w:rsid w:val="00047442"/>
    <w:rsid w:val="00050622"/>
    <w:rsid w:val="00051A12"/>
    <w:rsid w:val="00052727"/>
    <w:rsid w:val="000529FD"/>
    <w:rsid w:val="00052AA7"/>
    <w:rsid w:val="00052BE7"/>
    <w:rsid w:val="00052FDE"/>
    <w:rsid w:val="00053A32"/>
    <w:rsid w:val="00053EE2"/>
    <w:rsid w:val="000542C8"/>
    <w:rsid w:val="00054F8E"/>
    <w:rsid w:val="00055E80"/>
    <w:rsid w:val="0005632A"/>
    <w:rsid w:val="000563AD"/>
    <w:rsid w:val="0005674C"/>
    <w:rsid w:val="000568F2"/>
    <w:rsid w:val="000575F8"/>
    <w:rsid w:val="000604BB"/>
    <w:rsid w:val="00060DA5"/>
    <w:rsid w:val="000610BD"/>
    <w:rsid w:val="00061AEB"/>
    <w:rsid w:val="00062395"/>
    <w:rsid w:val="0006260B"/>
    <w:rsid w:val="00062A45"/>
    <w:rsid w:val="00063EAB"/>
    <w:rsid w:val="00065E3C"/>
    <w:rsid w:val="00066D9B"/>
    <w:rsid w:val="00066DEF"/>
    <w:rsid w:val="0006705F"/>
    <w:rsid w:val="000679C7"/>
    <w:rsid w:val="00067A54"/>
    <w:rsid w:val="0007037D"/>
    <w:rsid w:val="00070C57"/>
    <w:rsid w:val="00070F59"/>
    <w:rsid w:val="00070F85"/>
    <w:rsid w:val="000726F8"/>
    <w:rsid w:val="000728EC"/>
    <w:rsid w:val="00072ABB"/>
    <w:rsid w:val="000737AE"/>
    <w:rsid w:val="0007442C"/>
    <w:rsid w:val="00074652"/>
    <w:rsid w:val="00074C11"/>
    <w:rsid w:val="00075023"/>
    <w:rsid w:val="00075772"/>
    <w:rsid w:val="00077358"/>
    <w:rsid w:val="00077701"/>
    <w:rsid w:val="00077D65"/>
    <w:rsid w:val="000803F8"/>
    <w:rsid w:val="00080D2C"/>
    <w:rsid w:val="00080F85"/>
    <w:rsid w:val="00081177"/>
    <w:rsid w:val="00081F59"/>
    <w:rsid w:val="0008267A"/>
    <w:rsid w:val="00082E24"/>
    <w:rsid w:val="00083301"/>
    <w:rsid w:val="00084197"/>
    <w:rsid w:val="00085154"/>
    <w:rsid w:val="00086BF0"/>
    <w:rsid w:val="00086C9F"/>
    <w:rsid w:val="00087F5A"/>
    <w:rsid w:val="000901D5"/>
    <w:rsid w:val="00090A00"/>
    <w:rsid w:val="00091344"/>
    <w:rsid w:val="00091F74"/>
    <w:rsid w:val="00092547"/>
    <w:rsid w:val="000931F2"/>
    <w:rsid w:val="0009343D"/>
    <w:rsid w:val="000939BF"/>
    <w:rsid w:val="00093C12"/>
    <w:rsid w:val="00093C78"/>
    <w:rsid w:val="000947E8"/>
    <w:rsid w:val="00095076"/>
    <w:rsid w:val="00095BA1"/>
    <w:rsid w:val="00095E93"/>
    <w:rsid w:val="00095F6A"/>
    <w:rsid w:val="000960A8"/>
    <w:rsid w:val="00096897"/>
    <w:rsid w:val="0009779B"/>
    <w:rsid w:val="00097890"/>
    <w:rsid w:val="00097C88"/>
    <w:rsid w:val="00097E34"/>
    <w:rsid w:val="000A0813"/>
    <w:rsid w:val="000A0966"/>
    <w:rsid w:val="000A1321"/>
    <w:rsid w:val="000A186D"/>
    <w:rsid w:val="000A18C3"/>
    <w:rsid w:val="000A20DC"/>
    <w:rsid w:val="000A2248"/>
    <w:rsid w:val="000A35B8"/>
    <w:rsid w:val="000A45C1"/>
    <w:rsid w:val="000A4739"/>
    <w:rsid w:val="000A5051"/>
    <w:rsid w:val="000A6137"/>
    <w:rsid w:val="000A6B12"/>
    <w:rsid w:val="000A6C53"/>
    <w:rsid w:val="000B109A"/>
    <w:rsid w:val="000B11E2"/>
    <w:rsid w:val="000B20D5"/>
    <w:rsid w:val="000B226A"/>
    <w:rsid w:val="000B22FF"/>
    <w:rsid w:val="000B2A8C"/>
    <w:rsid w:val="000B2D80"/>
    <w:rsid w:val="000B3632"/>
    <w:rsid w:val="000B3928"/>
    <w:rsid w:val="000B46C9"/>
    <w:rsid w:val="000B49DD"/>
    <w:rsid w:val="000B4CC9"/>
    <w:rsid w:val="000B4E7A"/>
    <w:rsid w:val="000B511D"/>
    <w:rsid w:val="000B5E52"/>
    <w:rsid w:val="000B6428"/>
    <w:rsid w:val="000B697B"/>
    <w:rsid w:val="000B774A"/>
    <w:rsid w:val="000B7FD2"/>
    <w:rsid w:val="000C019A"/>
    <w:rsid w:val="000C1236"/>
    <w:rsid w:val="000C180E"/>
    <w:rsid w:val="000C2595"/>
    <w:rsid w:val="000C34CE"/>
    <w:rsid w:val="000C34EB"/>
    <w:rsid w:val="000C3525"/>
    <w:rsid w:val="000C3822"/>
    <w:rsid w:val="000C3ED6"/>
    <w:rsid w:val="000C40B6"/>
    <w:rsid w:val="000C4671"/>
    <w:rsid w:val="000C483C"/>
    <w:rsid w:val="000C4963"/>
    <w:rsid w:val="000C570C"/>
    <w:rsid w:val="000C7665"/>
    <w:rsid w:val="000C7F1B"/>
    <w:rsid w:val="000D023C"/>
    <w:rsid w:val="000D12C7"/>
    <w:rsid w:val="000D29E9"/>
    <w:rsid w:val="000D35F1"/>
    <w:rsid w:val="000D411F"/>
    <w:rsid w:val="000D41BC"/>
    <w:rsid w:val="000D4BEB"/>
    <w:rsid w:val="000D4E42"/>
    <w:rsid w:val="000D54FB"/>
    <w:rsid w:val="000D5983"/>
    <w:rsid w:val="000D6066"/>
    <w:rsid w:val="000D676B"/>
    <w:rsid w:val="000D6877"/>
    <w:rsid w:val="000D70EC"/>
    <w:rsid w:val="000E00E0"/>
    <w:rsid w:val="000E082C"/>
    <w:rsid w:val="000E0D15"/>
    <w:rsid w:val="000E14E7"/>
    <w:rsid w:val="000E1BD9"/>
    <w:rsid w:val="000E1D5D"/>
    <w:rsid w:val="000E20BA"/>
    <w:rsid w:val="000E2A21"/>
    <w:rsid w:val="000E2DD2"/>
    <w:rsid w:val="000E356B"/>
    <w:rsid w:val="000E35B9"/>
    <w:rsid w:val="000E393A"/>
    <w:rsid w:val="000E3C2A"/>
    <w:rsid w:val="000E3FC2"/>
    <w:rsid w:val="000E532C"/>
    <w:rsid w:val="000E5AE4"/>
    <w:rsid w:val="000E6892"/>
    <w:rsid w:val="000E790F"/>
    <w:rsid w:val="000E7C3B"/>
    <w:rsid w:val="000F0C41"/>
    <w:rsid w:val="000F0D4D"/>
    <w:rsid w:val="000F1010"/>
    <w:rsid w:val="000F1662"/>
    <w:rsid w:val="000F178D"/>
    <w:rsid w:val="000F1CE3"/>
    <w:rsid w:val="000F2057"/>
    <w:rsid w:val="000F279C"/>
    <w:rsid w:val="000F2A52"/>
    <w:rsid w:val="000F2C4E"/>
    <w:rsid w:val="000F2EA6"/>
    <w:rsid w:val="000F33BE"/>
    <w:rsid w:val="000F4395"/>
    <w:rsid w:val="000F4AA0"/>
    <w:rsid w:val="000F5327"/>
    <w:rsid w:val="000F5DF4"/>
    <w:rsid w:val="000F6013"/>
    <w:rsid w:val="000F67A9"/>
    <w:rsid w:val="000F6B78"/>
    <w:rsid w:val="000F6BF8"/>
    <w:rsid w:val="000F6D96"/>
    <w:rsid w:val="000F77CA"/>
    <w:rsid w:val="000F7F02"/>
    <w:rsid w:val="00100C5C"/>
    <w:rsid w:val="001013E7"/>
    <w:rsid w:val="00101A1D"/>
    <w:rsid w:val="00102004"/>
    <w:rsid w:val="00102F25"/>
    <w:rsid w:val="00102F44"/>
    <w:rsid w:val="001031CA"/>
    <w:rsid w:val="0010337B"/>
    <w:rsid w:val="00104F7E"/>
    <w:rsid w:val="001061EF"/>
    <w:rsid w:val="001064A5"/>
    <w:rsid w:val="00107352"/>
    <w:rsid w:val="00107AE1"/>
    <w:rsid w:val="00107F98"/>
    <w:rsid w:val="0011060D"/>
    <w:rsid w:val="0011069C"/>
    <w:rsid w:val="00110865"/>
    <w:rsid w:val="001108A5"/>
    <w:rsid w:val="001113FB"/>
    <w:rsid w:val="001118F4"/>
    <w:rsid w:val="001120A4"/>
    <w:rsid w:val="0011247A"/>
    <w:rsid w:val="00113423"/>
    <w:rsid w:val="001138B2"/>
    <w:rsid w:val="00113BBC"/>
    <w:rsid w:val="00113E03"/>
    <w:rsid w:val="0011436B"/>
    <w:rsid w:val="0011473C"/>
    <w:rsid w:val="001155BE"/>
    <w:rsid w:val="00116944"/>
    <w:rsid w:val="0011729B"/>
    <w:rsid w:val="00120094"/>
    <w:rsid w:val="00120A72"/>
    <w:rsid w:val="00120E48"/>
    <w:rsid w:val="001210CC"/>
    <w:rsid w:val="00121245"/>
    <w:rsid w:val="00121EDC"/>
    <w:rsid w:val="00122FF8"/>
    <w:rsid w:val="00123237"/>
    <w:rsid w:val="00123B04"/>
    <w:rsid w:val="001245E7"/>
    <w:rsid w:val="001247D7"/>
    <w:rsid w:val="001250D5"/>
    <w:rsid w:val="001252E1"/>
    <w:rsid w:val="00125321"/>
    <w:rsid w:val="0012561B"/>
    <w:rsid w:val="001269E1"/>
    <w:rsid w:val="00127252"/>
    <w:rsid w:val="00127957"/>
    <w:rsid w:val="00127ACF"/>
    <w:rsid w:val="00127BCC"/>
    <w:rsid w:val="00130556"/>
    <w:rsid w:val="001309AF"/>
    <w:rsid w:val="00130B5F"/>
    <w:rsid w:val="00130D07"/>
    <w:rsid w:val="00130EC3"/>
    <w:rsid w:val="0013167C"/>
    <w:rsid w:val="001316D8"/>
    <w:rsid w:val="00131C8E"/>
    <w:rsid w:val="001325C2"/>
    <w:rsid w:val="0013298E"/>
    <w:rsid w:val="001336AB"/>
    <w:rsid w:val="00133E8A"/>
    <w:rsid w:val="00134FF8"/>
    <w:rsid w:val="0013566F"/>
    <w:rsid w:val="00135D5A"/>
    <w:rsid w:val="001362A9"/>
    <w:rsid w:val="00136CA8"/>
    <w:rsid w:val="001379B4"/>
    <w:rsid w:val="00137EAB"/>
    <w:rsid w:val="001409BA"/>
    <w:rsid w:val="00140C06"/>
    <w:rsid w:val="001410E0"/>
    <w:rsid w:val="001423FE"/>
    <w:rsid w:val="001424ED"/>
    <w:rsid w:val="001426FC"/>
    <w:rsid w:val="00142ED1"/>
    <w:rsid w:val="00142F23"/>
    <w:rsid w:val="0014301A"/>
    <w:rsid w:val="00143AB1"/>
    <w:rsid w:val="00143DF8"/>
    <w:rsid w:val="0014461D"/>
    <w:rsid w:val="001448A2"/>
    <w:rsid w:val="00144983"/>
    <w:rsid w:val="00144D95"/>
    <w:rsid w:val="00144EEB"/>
    <w:rsid w:val="00145115"/>
    <w:rsid w:val="00145763"/>
    <w:rsid w:val="00145CDA"/>
    <w:rsid w:val="001462E1"/>
    <w:rsid w:val="00146B79"/>
    <w:rsid w:val="00146F60"/>
    <w:rsid w:val="00146FEF"/>
    <w:rsid w:val="001474C1"/>
    <w:rsid w:val="001476E7"/>
    <w:rsid w:val="00150116"/>
    <w:rsid w:val="0015041E"/>
    <w:rsid w:val="00150780"/>
    <w:rsid w:val="00151859"/>
    <w:rsid w:val="00152048"/>
    <w:rsid w:val="00152CE6"/>
    <w:rsid w:val="00153191"/>
    <w:rsid w:val="0015427C"/>
    <w:rsid w:val="0015456E"/>
    <w:rsid w:val="00154995"/>
    <w:rsid w:val="00154AD5"/>
    <w:rsid w:val="00154ECC"/>
    <w:rsid w:val="00155F92"/>
    <w:rsid w:val="00156525"/>
    <w:rsid w:val="00156751"/>
    <w:rsid w:val="001567EE"/>
    <w:rsid w:val="00156C20"/>
    <w:rsid w:val="00156F2D"/>
    <w:rsid w:val="00157577"/>
    <w:rsid w:val="00157C12"/>
    <w:rsid w:val="001604E7"/>
    <w:rsid w:val="00160857"/>
    <w:rsid w:val="00160C2F"/>
    <w:rsid w:val="00160D6A"/>
    <w:rsid w:val="00160F8E"/>
    <w:rsid w:val="00161633"/>
    <w:rsid w:val="0016287B"/>
    <w:rsid w:val="0016293C"/>
    <w:rsid w:val="00162ECF"/>
    <w:rsid w:val="001630BA"/>
    <w:rsid w:val="00163BD3"/>
    <w:rsid w:val="00163E6B"/>
    <w:rsid w:val="00164213"/>
    <w:rsid w:val="0016462E"/>
    <w:rsid w:val="001647CE"/>
    <w:rsid w:val="00164F11"/>
    <w:rsid w:val="00165063"/>
    <w:rsid w:val="00165276"/>
    <w:rsid w:val="00166EBC"/>
    <w:rsid w:val="001677AB"/>
    <w:rsid w:val="00170485"/>
    <w:rsid w:val="001711C1"/>
    <w:rsid w:val="00172F98"/>
    <w:rsid w:val="00173016"/>
    <w:rsid w:val="0017333D"/>
    <w:rsid w:val="00173CCB"/>
    <w:rsid w:val="001742A1"/>
    <w:rsid w:val="0017516A"/>
    <w:rsid w:val="001753F2"/>
    <w:rsid w:val="00175AC3"/>
    <w:rsid w:val="001762E5"/>
    <w:rsid w:val="00176DD7"/>
    <w:rsid w:val="0017734A"/>
    <w:rsid w:val="00177881"/>
    <w:rsid w:val="00180F49"/>
    <w:rsid w:val="00181BF7"/>
    <w:rsid w:val="00181EAF"/>
    <w:rsid w:val="00182B68"/>
    <w:rsid w:val="00183A18"/>
    <w:rsid w:val="00183B3A"/>
    <w:rsid w:val="00183E86"/>
    <w:rsid w:val="00183F2C"/>
    <w:rsid w:val="00183F81"/>
    <w:rsid w:val="001848FE"/>
    <w:rsid w:val="00185464"/>
    <w:rsid w:val="00185518"/>
    <w:rsid w:val="001862E1"/>
    <w:rsid w:val="00186864"/>
    <w:rsid w:val="00187239"/>
    <w:rsid w:val="00187723"/>
    <w:rsid w:val="00187AB9"/>
    <w:rsid w:val="00190050"/>
    <w:rsid w:val="0019025B"/>
    <w:rsid w:val="0019051F"/>
    <w:rsid w:val="00190EC0"/>
    <w:rsid w:val="0019145C"/>
    <w:rsid w:val="00191DBC"/>
    <w:rsid w:val="00191F30"/>
    <w:rsid w:val="001920F7"/>
    <w:rsid w:val="001928A2"/>
    <w:rsid w:val="00192CA0"/>
    <w:rsid w:val="00193018"/>
    <w:rsid w:val="00195265"/>
    <w:rsid w:val="00195638"/>
    <w:rsid w:val="00195F11"/>
    <w:rsid w:val="00196150"/>
    <w:rsid w:val="001962F4"/>
    <w:rsid w:val="001971B8"/>
    <w:rsid w:val="001A0213"/>
    <w:rsid w:val="001A02C7"/>
    <w:rsid w:val="001A12D9"/>
    <w:rsid w:val="001A1CFA"/>
    <w:rsid w:val="001A1E9D"/>
    <w:rsid w:val="001A2169"/>
    <w:rsid w:val="001A24CA"/>
    <w:rsid w:val="001A29E2"/>
    <w:rsid w:val="001A2B69"/>
    <w:rsid w:val="001A39AE"/>
    <w:rsid w:val="001A3D39"/>
    <w:rsid w:val="001A449E"/>
    <w:rsid w:val="001A4693"/>
    <w:rsid w:val="001A46E3"/>
    <w:rsid w:val="001A4B39"/>
    <w:rsid w:val="001A4BAF"/>
    <w:rsid w:val="001A4BE4"/>
    <w:rsid w:val="001A4DE7"/>
    <w:rsid w:val="001A534A"/>
    <w:rsid w:val="001A5D20"/>
    <w:rsid w:val="001A5DB3"/>
    <w:rsid w:val="001A5E39"/>
    <w:rsid w:val="001A6164"/>
    <w:rsid w:val="001A6C05"/>
    <w:rsid w:val="001A71C5"/>
    <w:rsid w:val="001A75EA"/>
    <w:rsid w:val="001A7608"/>
    <w:rsid w:val="001A79DC"/>
    <w:rsid w:val="001A7C02"/>
    <w:rsid w:val="001A7E72"/>
    <w:rsid w:val="001B06E2"/>
    <w:rsid w:val="001B084D"/>
    <w:rsid w:val="001B0BA6"/>
    <w:rsid w:val="001B10CF"/>
    <w:rsid w:val="001B1E06"/>
    <w:rsid w:val="001B1E9C"/>
    <w:rsid w:val="001B239A"/>
    <w:rsid w:val="001B2574"/>
    <w:rsid w:val="001B2956"/>
    <w:rsid w:val="001B2BA7"/>
    <w:rsid w:val="001B3024"/>
    <w:rsid w:val="001B327F"/>
    <w:rsid w:val="001B45AF"/>
    <w:rsid w:val="001B462B"/>
    <w:rsid w:val="001B47FA"/>
    <w:rsid w:val="001B5500"/>
    <w:rsid w:val="001B59B6"/>
    <w:rsid w:val="001B5B81"/>
    <w:rsid w:val="001B6351"/>
    <w:rsid w:val="001B6EA4"/>
    <w:rsid w:val="001B7427"/>
    <w:rsid w:val="001B7BE7"/>
    <w:rsid w:val="001C1848"/>
    <w:rsid w:val="001C1F95"/>
    <w:rsid w:val="001C22C8"/>
    <w:rsid w:val="001C2999"/>
    <w:rsid w:val="001C2C08"/>
    <w:rsid w:val="001C2E44"/>
    <w:rsid w:val="001C30A5"/>
    <w:rsid w:val="001C329F"/>
    <w:rsid w:val="001C3460"/>
    <w:rsid w:val="001C3477"/>
    <w:rsid w:val="001C4235"/>
    <w:rsid w:val="001C447F"/>
    <w:rsid w:val="001C475D"/>
    <w:rsid w:val="001C4EB0"/>
    <w:rsid w:val="001C50BD"/>
    <w:rsid w:val="001C52D2"/>
    <w:rsid w:val="001C6344"/>
    <w:rsid w:val="001C6C2F"/>
    <w:rsid w:val="001C73A7"/>
    <w:rsid w:val="001D1183"/>
    <w:rsid w:val="001D1FD9"/>
    <w:rsid w:val="001D2175"/>
    <w:rsid w:val="001D2C48"/>
    <w:rsid w:val="001D3520"/>
    <w:rsid w:val="001D3C49"/>
    <w:rsid w:val="001D3C8E"/>
    <w:rsid w:val="001D47B3"/>
    <w:rsid w:val="001D542A"/>
    <w:rsid w:val="001D56E2"/>
    <w:rsid w:val="001D6094"/>
    <w:rsid w:val="001D66BF"/>
    <w:rsid w:val="001D67C5"/>
    <w:rsid w:val="001D6809"/>
    <w:rsid w:val="001D6A29"/>
    <w:rsid w:val="001D6BE6"/>
    <w:rsid w:val="001D752E"/>
    <w:rsid w:val="001E0709"/>
    <w:rsid w:val="001E0E34"/>
    <w:rsid w:val="001E0EF9"/>
    <w:rsid w:val="001E1331"/>
    <w:rsid w:val="001E1421"/>
    <w:rsid w:val="001E1426"/>
    <w:rsid w:val="001E1E91"/>
    <w:rsid w:val="001E2263"/>
    <w:rsid w:val="001E3500"/>
    <w:rsid w:val="001E3A74"/>
    <w:rsid w:val="001E3D9F"/>
    <w:rsid w:val="001E4410"/>
    <w:rsid w:val="001E445D"/>
    <w:rsid w:val="001E4527"/>
    <w:rsid w:val="001E45EA"/>
    <w:rsid w:val="001E4D7F"/>
    <w:rsid w:val="001E5239"/>
    <w:rsid w:val="001E5E63"/>
    <w:rsid w:val="001E6362"/>
    <w:rsid w:val="001E650D"/>
    <w:rsid w:val="001E6AE9"/>
    <w:rsid w:val="001E7A40"/>
    <w:rsid w:val="001E7DA8"/>
    <w:rsid w:val="001F002A"/>
    <w:rsid w:val="001F14AC"/>
    <w:rsid w:val="001F1AC8"/>
    <w:rsid w:val="001F1E0C"/>
    <w:rsid w:val="001F1FFA"/>
    <w:rsid w:val="001F260C"/>
    <w:rsid w:val="001F27EC"/>
    <w:rsid w:val="001F2B9D"/>
    <w:rsid w:val="001F367E"/>
    <w:rsid w:val="001F39E0"/>
    <w:rsid w:val="001F3FD1"/>
    <w:rsid w:val="001F510C"/>
    <w:rsid w:val="001F54B4"/>
    <w:rsid w:val="001F6607"/>
    <w:rsid w:val="001F6613"/>
    <w:rsid w:val="001F6D0C"/>
    <w:rsid w:val="001F721A"/>
    <w:rsid w:val="001F798F"/>
    <w:rsid w:val="001F7E5A"/>
    <w:rsid w:val="001F7ED5"/>
    <w:rsid w:val="0020097B"/>
    <w:rsid w:val="00200AD2"/>
    <w:rsid w:val="00201586"/>
    <w:rsid w:val="0020318B"/>
    <w:rsid w:val="00203396"/>
    <w:rsid w:val="00203CEA"/>
    <w:rsid w:val="00203D2C"/>
    <w:rsid w:val="002050AF"/>
    <w:rsid w:val="00205667"/>
    <w:rsid w:val="00205883"/>
    <w:rsid w:val="002060AB"/>
    <w:rsid w:val="002061AA"/>
    <w:rsid w:val="00207724"/>
    <w:rsid w:val="00207855"/>
    <w:rsid w:val="002100A4"/>
    <w:rsid w:val="00211096"/>
    <w:rsid w:val="00211382"/>
    <w:rsid w:val="00212B99"/>
    <w:rsid w:val="00212D44"/>
    <w:rsid w:val="00212E17"/>
    <w:rsid w:val="0021304B"/>
    <w:rsid w:val="00213589"/>
    <w:rsid w:val="002135A1"/>
    <w:rsid w:val="00213A24"/>
    <w:rsid w:val="00214F8D"/>
    <w:rsid w:val="0021531E"/>
    <w:rsid w:val="00215391"/>
    <w:rsid w:val="00215EB0"/>
    <w:rsid w:val="00215F01"/>
    <w:rsid w:val="00216DA6"/>
    <w:rsid w:val="00216EFF"/>
    <w:rsid w:val="0021713C"/>
    <w:rsid w:val="002173ED"/>
    <w:rsid w:val="00217AF2"/>
    <w:rsid w:val="00220261"/>
    <w:rsid w:val="00220A95"/>
    <w:rsid w:val="00220D9B"/>
    <w:rsid w:val="002217A7"/>
    <w:rsid w:val="002217F0"/>
    <w:rsid w:val="00221F8A"/>
    <w:rsid w:val="002220D7"/>
    <w:rsid w:val="002224E0"/>
    <w:rsid w:val="00222584"/>
    <w:rsid w:val="0022288E"/>
    <w:rsid w:val="00222A18"/>
    <w:rsid w:val="00223E7D"/>
    <w:rsid w:val="00224A0C"/>
    <w:rsid w:val="00225429"/>
    <w:rsid w:val="00226A89"/>
    <w:rsid w:val="002270FA"/>
    <w:rsid w:val="002270FD"/>
    <w:rsid w:val="0022726E"/>
    <w:rsid w:val="002278F8"/>
    <w:rsid w:val="00227CA7"/>
    <w:rsid w:val="00227DB0"/>
    <w:rsid w:val="00230A6C"/>
    <w:rsid w:val="0023236F"/>
    <w:rsid w:val="0023275F"/>
    <w:rsid w:val="00232BB6"/>
    <w:rsid w:val="00232C53"/>
    <w:rsid w:val="00232D3A"/>
    <w:rsid w:val="002332A2"/>
    <w:rsid w:val="00233448"/>
    <w:rsid w:val="00233BF3"/>
    <w:rsid w:val="002344FF"/>
    <w:rsid w:val="00234C6C"/>
    <w:rsid w:val="00234E4F"/>
    <w:rsid w:val="00235001"/>
    <w:rsid w:val="002359DE"/>
    <w:rsid w:val="00235AA4"/>
    <w:rsid w:val="00236A0A"/>
    <w:rsid w:val="00236C2C"/>
    <w:rsid w:val="00237F3C"/>
    <w:rsid w:val="0024006E"/>
    <w:rsid w:val="0024095B"/>
    <w:rsid w:val="00241422"/>
    <w:rsid w:val="00241BC4"/>
    <w:rsid w:val="00241E0D"/>
    <w:rsid w:val="00242612"/>
    <w:rsid w:val="002429A1"/>
    <w:rsid w:val="00244211"/>
    <w:rsid w:val="00244515"/>
    <w:rsid w:val="00244688"/>
    <w:rsid w:val="00244C34"/>
    <w:rsid w:val="0024526B"/>
    <w:rsid w:val="00245290"/>
    <w:rsid w:val="002469E7"/>
    <w:rsid w:val="00246B1F"/>
    <w:rsid w:val="00246F1B"/>
    <w:rsid w:val="002474F8"/>
    <w:rsid w:val="00250A0D"/>
    <w:rsid w:val="00251270"/>
    <w:rsid w:val="00251B31"/>
    <w:rsid w:val="002522C4"/>
    <w:rsid w:val="0025305D"/>
    <w:rsid w:val="00253266"/>
    <w:rsid w:val="00253288"/>
    <w:rsid w:val="0025352D"/>
    <w:rsid w:val="00253E51"/>
    <w:rsid w:val="002542D9"/>
    <w:rsid w:val="00254FDC"/>
    <w:rsid w:val="002552B2"/>
    <w:rsid w:val="00255E5F"/>
    <w:rsid w:val="002565E4"/>
    <w:rsid w:val="002569B5"/>
    <w:rsid w:val="002569E5"/>
    <w:rsid w:val="00256FB4"/>
    <w:rsid w:val="00257929"/>
    <w:rsid w:val="00260AF9"/>
    <w:rsid w:val="00260CE0"/>
    <w:rsid w:val="002615F2"/>
    <w:rsid w:val="0026205A"/>
    <w:rsid w:val="00263286"/>
    <w:rsid w:val="00263D45"/>
    <w:rsid w:val="002640AF"/>
    <w:rsid w:val="00264ACB"/>
    <w:rsid w:val="00264DC1"/>
    <w:rsid w:val="00266B11"/>
    <w:rsid w:val="00266D7F"/>
    <w:rsid w:val="00267174"/>
    <w:rsid w:val="002672E6"/>
    <w:rsid w:val="002718B2"/>
    <w:rsid w:val="00271BB6"/>
    <w:rsid w:val="00272C4B"/>
    <w:rsid w:val="00273901"/>
    <w:rsid w:val="002746F4"/>
    <w:rsid w:val="00274B73"/>
    <w:rsid w:val="00275CA3"/>
    <w:rsid w:val="0027634A"/>
    <w:rsid w:val="00277518"/>
    <w:rsid w:val="002777EE"/>
    <w:rsid w:val="00277CD8"/>
    <w:rsid w:val="00277FC1"/>
    <w:rsid w:val="00280803"/>
    <w:rsid w:val="00280E6F"/>
    <w:rsid w:val="002815B8"/>
    <w:rsid w:val="0028166A"/>
    <w:rsid w:val="00281920"/>
    <w:rsid w:val="002819AC"/>
    <w:rsid w:val="002819B0"/>
    <w:rsid w:val="00282EB0"/>
    <w:rsid w:val="00283073"/>
    <w:rsid w:val="00283DA8"/>
    <w:rsid w:val="00283F24"/>
    <w:rsid w:val="002859F6"/>
    <w:rsid w:val="0028675D"/>
    <w:rsid w:val="00286B95"/>
    <w:rsid w:val="00286E23"/>
    <w:rsid w:val="002871A6"/>
    <w:rsid w:val="002871BA"/>
    <w:rsid w:val="0028738F"/>
    <w:rsid w:val="00287858"/>
    <w:rsid w:val="00287B05"/>
    <w:rsid w:val="00290220"/>
    <w:rsid w:val="002913EC"/>
    <w:rsid w:val="00291C8D"/>
    <w:rsid w:val="00292F11"/>
    <w:rsid w:val="00292F2F"/>
    <w:rsid w:val="00293B77"/>
    <w:rsid w:val="00294461"/>
    <w:rsid w:val="002944E1"/>
    <w:rsid w:val="00294571"/>
    <w:rsid w:val="00295C58"/>
    <w:rsid w:val="00295E6A"/>
    <w:rsid w:val="002964A8"/>
    <w:rsid w:val="00296754"/>
    <w:rsid w:val="00296DB8"/>
    <w:rsid w:val="002974F0"/>
    <w:rsid w:val="00297F57"/>
    <w:rsid w:val="002A060D"/>
    <w:rsid w:val="002A2680"/>
    <w:rsid w:val="002A2FEE"/>
    <w:rsid w:val="002A344E"/>
    <w:rsid w:val="002A3B63"/>
    <w:rsid w:val="002A3F69"/>
    <w:rsid w:val="002A442F"/>
    <w:rsid w:val="002A4527"/>
    <w:rsid w:val="002A46D5"/>
    <w:rsid w:val="002A4BBA"/>
    <w:rsid w:val="002A580A"/>
    <w:rsid w:val="002A63D1"/>
    <w:rsid w:val="002A6527"/>
    <w:rsid w:val="002A66DF"/>
    <w:rsid w:val="002A6AF4"/>
    <w:rsid w:val="002A6FD8"/>
    <w:rsid w:val="002B0939"/>
    <w:rsid w:val="002B0BD1"/>
    <w:rsid w:val="002B0F61"/>
    <w:rsid w:val="002B1A95"/>
    <w:rsid w:val="002B3623"/>
    <w:rsid w:val="002B57B1"/>
    <w:rsid w:val="002B5AF3"/>
    <w:rsid w:val="002B6458"/>
    <w:rsid w:val="002B676F"/>
    <w:rsid w:val="002B7216"/>
    <w:rsid w:val="002B73D8"/>
    <w:rsid w:val="002B76C4"/>
    <w:rsid w:val="002B77EB"/>
    <w:rsid w:val="002C0743"/>
    <w:rsid w:val="002C1F8C"/>
    <w:rsid w:val="002C35AD"/>
    <w:rsid w:val="002C4593"/>
    <w:rsid w:val="002C4EB0"/>
    <w:rsid w:val="002C54F1"/>
    <w:rsid w:val="002C6098"/>
    <w:rsid w:val="002C6240"/>
    <w:rsid w:val="002C62AF"/>
    <w:rsid w:val="002C6624"/>
    <w:rsid w:val="002C68FF"/>
    <w:rsid w:val="002C6A09"/>
    <w:rsid w:val="002C6C10"/>
    <w:rsid w:val="002C6C26"/>
    <w:rsid w:val="002C6D8F"/>
    <w:rsid w:val="002C7291"/>
    <w:rsid w:val="002C74AF"/>
    <w:rsid w:val="002C7BD3"/>
    <w:rsid w:val="002D03F1"/>
    <w:rsid w:val="002D09A2"/>
    <w:rsid w:val="002D0B74"/>
    <w:rsid w:val="002D2C78"/>
    <w:rsid w:val="002D3587"/>
    <w:rsid w:val="002D4A74"/>
    <w:rsid w:val="002D4CB4"/>
    <w:rsid w:val="002D629C"/>
    <w:rsid w:val="002D666D"/>
    <w:rsid w:val="002D6E4A"/>
    <w:rsid w:val="002D75F2"/>
    <w:rsid w:val="002D7FAF"/>
    <w:rsid w:val="002E0995"/>
    <w:rsid w:val="002E0F86"/>
    <w:rsid w:val="002E1500"/>
    <w:rsid w:val="002E1BD7"/>
    <w:rsid w:val="002E2B26"/>
    <w:rsid w:val="002E31B1"/>
    <w:rsid w:val="002E3987"/>
    <w:rsid w:val="002E3D9C"/>
    <w:rsid w:val="002E4078"/>
    <w:rsid w:val="002E5199"/>
    <w:rsid w:val="002E5B01"/>
    <w:rsid w:val="002E5B9A"/>
    <w:rsid w:val="002E5CAB"/>
    <w:rsid w:val="002E5FB5"/>
    <w:rsid w:val="002E62EB"/>
    <w:rsid w:val="002E678E"/>
    <w:rsid w:val="002E6ADD"/>
    <w:rsid w:val="002E6C42"/>
    <w:rsid w:val="002E708F"/>
    <w:rsid w:val="002F0D71"/>
    <w:rsid w:val="002F0E3F"/>
    <w:rsid w:val="002F1418"/>
    <w:rsid w:val="002F1758"/>
    <w:rsid w:val="002F1BBE"/>
    <w:rsid w:val="002F220A"/>
    <w:rsid w:val="002F2F28"/>
    <w:rsid w:val="002F3393"/>
    <w:rsid w:val="002F3DBC"/>
    <w:rsid w:val="002F42FB"/>
    <w:rsid w:val="002F4975"/>
    <w:rsid w:val="002F504B"/>
    <w:rsid w:val="002F5E3B"/>
    <w:rsid w:val="002F66B7"/>
    <w:rsid w:val="002F70BE"/>
    <w:rsid w:val="002F74A1"/>
    <w:rsid w:val="002F7598"/>
    <w:rsid w:val="002F7BE1"/>
    <w:rsid w:val="002F7D30"/>
    <w:rsid w:val="003009BD"/>
    <w:rsid w:val="00300A79"/>
    <w:rsid w:val="00301574"/>
    <w:rsid w:val="0030198B"/>
    <w:rsid w:val="00301ABF"/>
    <w:rsid w:val="00302B0E"/>
    <w:rsid w:val="003030EE"/>
    <w:rsid w:val="003036DD"/>
    <w:rsid w:val="003037A2"/>
    <w:rsid w:val="00305115"/>
    <w:rsid w:val="00305453"/>
    <w:rsid w:val="00305686"/>
    <w:rsid w:val="00305CA6"/>
    <w:rsid w:val="00306956"/>
    <w:rsid w:val="00307230"/>
    <w:rsid w:val="00307285"/>
    <w:rsid w:val="00307C65"/>
    <w:rsid w:val="00307C76"/>
    <w:rsid w:val="00307E2F"/>
    <w:rsid w:val="003112A6"/>
    <w:rsid w:val="0031149E"/>
    <w:rsid w:val="0031280C"/>
    <w:rsid w:val="0031348B"/>
    <w:rsid w:val="003145DB"/>
    <w:rsid w:val="003149DC"/>
    <w:rsid w:val="00314CBB"/>
    <w:rsid w:val="00315687"/>
    <w:rsid w:val="00315CD1"/>
    <w:rsid w:val="003163FB"/>
    <w:rsid w:val="003166CF"/>
    <w:rsid w:val="00316ADA"/>
    <w:rsid w:val="00317CA3"/>
    <w:rsid w:val="00317D75"/>
    <w:rsid w:val="003200A2"/>
    <w:rsid w:val="003201A1"/>
    <w:rsid w:val="00320212"/>
    <w:rsid w:val="00322176"/>
    <w:rsid w:val="00323150"/>
    <w:rsid w:val="00323A0B"/>
    <w:rsid w:val="00323A3C"/>
    <w:rsid w:val="00323B9E"/>
    <w:rsid w:val="00324357"/>
    <w:rsid w:val="0032450B"/>
    <w:rsid w:val="00324E3F"/>
    <w:rsid w:val="00326229"/>
    <w:rsid w:val="00326470"/>
    <w:rsid w:val="00326988"/>
    <w:rsid w:val="003272B7"/>
    <w:rsid w:val="003273E0"/>
    <w:rsid w:val="0032788F"/>
    <w:rsid w:val="0033094E"/>
    <w:rsid w:val="003311DC"/>
    <w:rsid w:val="003311F1"/>
    <w:rsid w:val="00331DFD"/>
    <w:rsid w:val="00332817"/>
    <w:rsid w:val="0033296C"/>
    <w:rsid w:val="00333997"/>
    <w:rsid w:val="003341D2"/>
    <w:rsid w:val="0033444B"/>
    <w:rsid w:val="003345CB"/>
    <w:rsid w:val="00335145"/>
    <w:rsid w:val="0033616D"/>
    <w:rsid w:val="0033692B"/>
    <w:rsid w:val="00337748"/>
    <w:rsid w:val="003411D4"/>
    <w:rsid w:val="00341E1B"/>
    <w:rsid w:val="003421D6"/>
    <w:rsid w:val="003424F7"/>
    <w:rsid w:val="00342858"/>
    <w:rsid w:val="00343835"/>
    <w:rsid w:val="003439C6"/>
    <w:rsid w:val="00343A76"/>
    <w:rsid w:val="00343CF5"/>
    <w:rsid w:val="00344A03"/>
    <w:rsid w:val="00345C3B"/>
    <w:rsid w:val="00346770"/>
    <w:rsid w:val="003467F1"/>
    <w:rsid w:val="0034692D"/>
    <w:rsid w:val="00346F71"/>
    <w:rsid w:val="00347445"/>
    <w:rsid w:val="0034778E"/>
    <w:rsid w:val="00347EB1"/>
    <w:rsid w:val="003503D0"/>
    <w:rsid w:val="003509EA"/>
    <w:rsid w:val="0035183C"/>
    <w:rsid w:val="00352616"/>
    <w:rsid w:val="00352B5F"/>
    <w:rsid w:val="00353FED"/>
    <w:rsid w:val="003542ED"/>
    <w:rsid w:val="00354F52"/>
    <w:rsid w:val="003554BA"/>
    <w:rsid w:val="003565A7"/>
    <w:rsid w:val="00357196"/>
    <w:rsid w:val="0035786B"/>
    <w:rsid w:val="003579C3"/>
    <w:rsid w:val="00357BA9"/>
    <w:rsid w:val="00357ECC"/>
    <w:rsid w:val="00360805"/>
    <w:rsid w:val="00360ED5"/>
    <w:rsid w:val="00361BA8"/>
    <w:rsid w:val="00361F83"/>
    <w:rsid w:val="0036231D"/>
    <w:rsid w:val="003626D8"/>
    <w:rsid w:val="003628F9"/>
    <w:rsid w:val="00363992"/>
    <w:rsid w:val="003644E0"/>
    <w:rsid w:val="003645BF"/>
    <w:rsid w:val="00364B03"/>
    <w:rsid w:val="003664E3"/>
    <w:rsid w:val="00366972"/>
    <w:rsid w:val="00366F3B"/>
    <w:rsid w:val="0037013A"/>
    <w:rsid w:val="00370C3E"/>
    <w:rsid w:val="00371205"/>
    <w:rsid w:val="0037205D"/>
    <w:rsid w:val="003727C9"/>
    <w:rsid w:val="00372A8F"/>
    <w:rsid w:val="00372C62"/>
    <w:rsid w:val="00372D68"/>
    <w:rsid w:val="00372F5F"/>
    <w:rsid w:val="00372F66"/>
    <w:rsid w:val="00373C1F"/>
    <w:rsid w:val="003741EA"/>
    <w:rsid w:val="003750D8"/>
    <w:rsid w:val="003759A0"/>
    <w:rsid w:val="003760A5"/>
    <w:rsid w:val="00376360"/>
    <w:rsid w:val="003765C5"/>
    <w:rsid w:val="00376CB3"/>
    <w:rsid w:val="00376CB7"/>
    <w:rsid w:val="00381233"/>
    <w:rsid w:val="003813EE"/>
    <w:rsid w:val="003815CE"/>
    <w:rsid w:val="003824FC"/>
    <w:rsid w:val="003826C7"/>
    <w:rsid w:val="00383611"/>
    <w:rsid w:val="0038454C"/>
    <w:rsid w:val="003847E1"/>
    <w:rsid w:val="0038488B"/>
    <w:rsid w:val="00384A4C"/>
    <w:rsid w:val="00384DA7"/>
    <w:rsid w:val="00386090"/>
    <w:rsid w:val="00386734"/>
    <w:rsid w:val="00386E86"/>
    <w:rsid w:val="0038743F"/>
    <w:rsid w:val="00392A07"/>
    <w:rsid w:val="00393582"/>
    <w:rsid w:val="00393900"/>
    <w:rsid w:val="00393FD1"/>
    <w:rsid w:val="00394B59"/>
    <w:rsid w:val="00394D45"/>
    <w:rsid w:val="00394DE9"/>
    <w:rsid w:val="00394FB1"/>
    <w:rsid w:val="00395204"/>
    <w:rsid w:val="003961DA"/>
    <w:rsid w:val="003961E8"/>
    <w:rsid w:val="00396D40"/>
    <w:rsid w:val="00396EE8"/>
    <w:rsid w:val="003973D0"/>
    <w:rsid w:val="003976B6"/>
    <w:rsid w:val="00397C27"/>
    <w:rsid w:val="00397CE1"/>
    <w:rsid w:val="003A0369"/>
    <w:rsid w:val="003A0761"/>
    <w:rsid w:val="003A0F02"/>
    <w:rsid w:val="003A1673"/>
    <w:rsid w:val="003A17F6"/>
    <w:rsid w:val="003A316E"/>
    <w:rsid w:val="003A442D"/>
    <w:rsid w:val="003A47FB"/>
    <w:rsid w:val="003A6086"/>
    <w:rsid w:val="003A64E9"/>
    <w:rsid w:val="003A745C"/>
    <w:rsid w:val="003A770D"/>
    <w:rsid w:val="003A7C5E"/>
    <w:rsid w:val="003A7D70"/>
    <w:rsid w:val="003B0193"/>
    <w:rsid w:val="003B079D"/>
    <w:rsid w:val="003B0ABF"/>
    <w:rsid w:val="003B1570"/>
    <w:rsid w:val="003B16CA"/>
    <w:rsid w:val="003B16FB"/>
    <w:rsid w:val="003B1B43"/>
    <w:rsid w:val="003B1E1E"/>
    <w:rsid w:val="003B2C48"/>
    <w:rsid w:val="003B5932"/>
    <w:rsid w:val="003B5A26"/>
    <w:rsid w:val="003B5AD3"/>
    <w:rsid w:val="003B5CBF"/>
    <w:rsid w:val="003B64CF"/>
    <w:rsid w:val="003B67B9"/>
    <w:rsid w:val="003B67C4"/>
    <w:rsid w:val="003B7196"/>
    <w:rsid w:val="003B728F"/>
    <w:rsid w:val="003B794F"/>
    <w:rsid w:val="003B7950"/>
    <w:rsid w:val="003B7AE8"/>
    <w:rsid w:val="003B7D66"/>
    <w:rsid w:val="003C0096"/>
    <w:rsid w:val="003C0439"/>
    <w:rsid w:val="003C0850"/>
    <w:rsid w:val="003C0AA5"/>
    <w:rsid w:val="003C1AAD"/>
    <w:rsid w:val="003C1B03"/>
    <w:rsid w:val="003C2EA1"/>
    <w:rsid w:val="003C34F0"/>
    <w:rsid w:val="003C37DE"/>
    <w:rsid w:val="003C4196"/>
    <w:rsid w:val="003C4998"/>
    <w:rsid w:val="003C4B32"/>
    <w:rsid w:val="003C4D46"/>
    <w:rsid w:val="003C4F2B"/>
    <w:rsid w:val="003C5414"/>
    <w:rsid w:val="003C54F5"/>
    <w:rsid w:val="003C64CA"/>
    <w:rsid w:val="003C6795"/>
    <w:rsid w:val="003C6B88"/>
    <w:rsid w:val="003C7BD6"/>
    <w:rsid w:val="003C7FC6"/>
    <w:rsid w:val="003D02D4"/>
    <w:rsid w:val="003D033A"/>
    <w:rsid w:val="003D0352"/>
    <w:rsid w:val="003D08D9"/>
    <w:rsid w:val="003D124D"/>
    <w:rsid w:val="003D1584"/>
    <w:rsid w:val="003D16FE"/>
    <w:rsid w:val="003D1A28"/>
    <w:rsid w:val="003D2006"/>
    <w:rsid w:val="003D21B8"/>
    <w:rsid w:val="003D34AA"/>
    <w:rsid w:val="003D3E94"/>
    <w:rsid w:val="003D67E5"/>
    <w:rsid w:val="003D68B6"/>
    <w:rsid w:val="003D6DA8"/>
    <w:rsid w:val="003D6F2C"/>
    <w:rsid w:val="003D749D"/>
    <w:rsid w:val="003D7AE5"/>
    <w:rsid w:val="003E05A2"/>
    <w:rsid w:val="003E0DE3"/>
    <w:rsid w:val="003E40EF"/>
    <w:rsid w:val="003E50D5"/>
    <w:rsid w:val="003E56BF"/>
    <w:rsid w:val="003E670D"/>
    <w:rsid w:val="003E6D7F"/>
    <w:rsid w:val="003E76CF"/>
    <w:rsid w:val="003E7F67"/>
    <w:rsid w:val="003F0415"/>
    <w:rsid w:val="003F0BC0"/>
    <w:rsid w:val="003F0CA6"/>
    <w:rsid w:val="003F1D04"/>
    <w:rsid w:val="003F1E2A"/>
    <w:rsid w:val="003F205F"/>
    <w:rsid w:val="003F217E"/>
    <w:rsid w:val="003F3CBB"/>
    <w:rsid w:val="003F3F0A"/>
    <w:rsid w:val="003F40B7"/>
    <w:rsid w:val="003F4454"/>
    <w:rsid w:val="003F4BF9"/>
    <w:rsid w:val="003F4E43"/>
    <w:rsid w:val="003F51F7"/>
    <w:rsid w:val="003F5229"/>
    <w:rsid w:val="003F52EB"/>
    <w:rsid w:val="003F6A71"/>
    <w:rsid w:val="003F6EAC"/>
    <w:rsid w:val="003F70DF"/>
    <w:rsid w:val="003F7C5E"/>
    <w:rsid w:val="004006C9"/>
    <w:rsid w:val="00400B06"/>
    <w:rsid w:val="004015D1"/>
    <w:rsid w:val="00401CEC"/>
    <w:rsid w:val="004025F4"/>
    <w:rsid w:val="00402CE0"/>
    <w:rsid w:val="00403B7A"/>
    <w:rsid w:val="004042B9"/>
    <w:rsid w:val="00404320"/>
    <w:rsid w:val="004045F6"/>
    <w:rsid w:val="004047F1"/>
    <w:rsid w:val="00405069"/>
    <w:rsid w:val="00406000"/>
    <w:rsid w:val="00406D1D"/>
    <w:rsid w:val="00406D96"/>
    <w:rsid w:val="004078BE"/>
    <w:rsid w:val="00407CFB"/>
    <w:rsid w:val="00410565"/>
    <w:rsid w:val="004108C5"/>
    <w:rsid w:val="00410927"/>
    <w:rsid w:val="00410D45"/>
    <w:rsid w:val="0041113C"/>
    <w:rsid w:val="0041147A"/>
    <w:rsid w:val="00411A46"/>
    <w:rsid w:val="00411A81"/>
    <w:rsid w:val="00411C54"/>
    <w:rsid w:val="00412358"/>
    <w:rsid w:val="0041301B"/>
    <w:rsid w:val="0041368A"/>
    <w:rsid w:val="0041505F"/>
    <w:rsid w:val="0041543A"/>
    <w:rsid w:val="0041543E"/>
    <w:rsid w:val="00415BA2"/>
    <w:rsid w:val="00415C13"/>
    <w:rsid w:val="00416B17"/>
    <w:rsid w:val="00416BC3"/>
    <w:rsid w:val="00416E07"/>
    <w:rsid w:val="00416E72"/>
    <w:rsid w:val="00417989"/>
    <w:rsid w:val="00417B8B"/>
    <w:rsid w:val="00417D1F"/>
    <w:rsid w:val="00417F02"/>
    <w:rsid w:val="00420447"/>
    <w:rsid w:val="00421234"/>
    <w:rsid w:val="004217C0"/>
    <w:rsid w:val="00421E4A"/>
    <w:rsid w:val="0042280F"/>
    <w:rsid w:val="00422AE8"/>
    <w:rsid w:val="00422B14"/>
    <w:rsid w:val="00422CE4"/>
    <w:rsid w:val="004237D7"/>
    <w:rsid w:val="004239BC"/>
    <w:rsid w:val="00424038"/>
    <w:rsid w:val="004246BD"/>
    <w:rsid w:val="004247E8"/>
    <w:rsid w:val="00424E20"/>
    <w:rsid w:val="0042528C"/>
    <w:rsid w:val="00425858"/>
    <w:rsid w:val="00425962"/>
    <w:rsid w:val="00426315"/>
    <w:rsid w:val="0042698D"/>
    <w:rsid w:val="00426BB5"/>
    <w:rsid w:val="00427305"/>
    <w:rsid w:val="0042746C"/>
    <w:rsid w:val="00427977"/>
    <w:rsid w:val="004305C5"/>
    <w:rsid w:val="004309AD"/>
    <w:rsid w:val="0043103D"/>
    <w:rsid w:val="004317E5"/>
    <w:rsid w:val="004323D5"/>
    <w:rsid w:val="00433371"/>
    <w:rsid w:val="004345E8"/>
    <w:rsid w:val="004347E8"/>
    <w:rsid w:val="00434B4B"/>
    <w:rsid w:val="00434B53"/>
    <w:rsid w:val="00434BB9"/>
    <w:rsid w:val="00434FBD"/>
    <w:rsid w:val="00435B7B"/>
    <w:rsid w:val="00435FC7"/>
    <w:rsid w:val="004361D9"/>
    <w:rsid w:val="004375D3"/>
    <w:rsid w:val="00440361"/>
    <w:rsid w:val="0044046F"/>
    <w:rsid w:val="00440610"/>
    <w:rsid w:val="00440997"/>
    <w:rsid w:val="00440C93"/>
    <w:rsid w:val="00440EF1"/>
    <w:rsid w:val="0044264D"/>
    <w:rsid w:val="0044320B"/>
    <w:rsid w:val="004434DB"/>
    <w:rsid w:val="004435C6"/>
    <w:rsid w:val="0044444B"/>
    <w:rsid w:val="00444971"/>
    <w:rsid w:val="00444C4F"/>
    <w:rsid w:val="00444F19"/>
    <w:rsid w:val="0044634F"/>
    <w:rsid w:val="0044646E"/>
    <w:rsid w:val="00446AE4"/>
    <w:rsid w:val="00450283"/>
    <w:rsid w:val="00450BE0"/>
    <w:rsid w:val="004517B6"/>
    <w:rsid w:val="00452334"/>
    <w:rsid w:val="00452993"/>
    <w:rsid w:val="00452F06"/>
    <w:rsid w:val="00453017"/>
    <w:rsid w:val="004534D0"/>
    <w:rsid w:val="00453543"/>
    <w:rsid w:val="0045405D"/>
    <w:rsid w:val="004556A6"/>
    <w:rsid w:val="00455E5D"/>
    <w:rsid w:val="00456520"/>
    <w:rsid w:val="004567E2"/>
    <w:rsid w:val="004567EE"/>
    <w:rsid w:val="00457932"/>
    <w:rsid w:val="00460AE7"/>
    <w:rsid w:val="00460C43"/>
    <w:rsid w:val="00461644"/>
    <w:rsid w:val="00462B92"/>
    <w:rsid w:val="00463A45"/>
    <w:rsid w:val="00463AC2"/>
    <w:rsid w:val="00464094"/>
    <w:rsid w:val="004640B5"/>
    <w:rsid w:val="00464912"/>
    <w:rsid w:val="00464DC3"/>
    <w:rsid w:val="0046562B"/>
    <w:rsid w:val="004656A7"/>
    <w:rsid w:val="00465BA1"/>
    <w:rsid w:val="00465D7B"/>
    <w:rsid w:val="0046653A"/>
    <w:rsid w:val="00466F5E"/>
    <w:rsid w:val="00467CB9"/>
    <w:rsid w:val="004701C5"/>
    <w:rsid w:val="0047028F"/>
    <w:rsid w:val="004707D5"/>
    <w:rsid w:val="00471328"/>
    <w:rsid w:val="00471347"/>
    <w:rsid w:val="00471518"/>
    <w:rsid w:val="004716E1"/>
    <w:rsid w:val="00471C70"/>
    <w:rsid w:val="004721D2"/>
    <w:rsid w:val="004721D4"/>
    <w:rsid w:val="00473168"/>
    <w:rsid w:val="00473E04"/>
    <w:rsid w:val="00474AE7"/>
    <w:rsid w:val="0047514B"/>
    <w:rsid w:val="0047517F"/>
    <w:rsid w:val="0047597D"/>
    <w:rsid w:val="004760D5"/>
    <w:rsid w:val="00476837"/>
    <w:rsid w:val="00476AC9"/>
    <w:rsid w:val="00477439"/>
    <w:rsid w:val="004775E4"/>
    <w:rsid w:val="00477C94"/>
    <w:rsid w:val="00477E93"/>
    <w:rsid w:val="00480883"/>
    <w:rsid w:val="004816FB"/>
    <w:rsid w:val="0048196C"/>
    <w:rsid w:val="0048216A"/>
    <w:rsid w:val="004836B6"/>
    <w:rsid w:val="00483D42"/>
    <w:rsid w:val="00484054"/>
    <w:rsid w:val="004840AC"/>
    <w:rsid w:val="004844EE"/>
    <w:rsid w:val="004849B3"/>
    <w:rsid w:val="00484CA0"/>
    <w:rsid w:val="00484FCB"/>
    <w:rsid w:val="00485037"/>
    <w:rsid w:val="004855FE"/>
    <w:rsid w:val="00485AF8"/>
    <w:rsid w:val="0048612F"/>
    <w:rsid w:val="0048632C"/>
    <w:rsid w:val="00486C0F"/>
    <w:rsid w:val="00486ED0"/>
    <w:rsid w:val="0048703D"/>
    <w:rsid w:val="00490930"/>
    <w:rsid w:val="004909E1"/>
    <w:rsid w:val="00492455"/>
    <w:rsid w:val="00493406"/>
    <w:rsid w:val="0049348C"/>
    <w:rsid w:val="00493C5E"/>
    <w:rsid w:val="00495192"/>
    <w:rsid w:val="00495A3C"/>
    <w:rsid w:val="00495E65"/>
    <w:rsid w:val="00495FE2"/>
    <w:rsid w:val="00496506"/>
    <w:rsid w:val="00497072"/>
    <w:rsid w:val="004970D1"/>
    <w:rsid w:val="00497840"/>
    <w:rsid w:val="00497A5F"/>
    <w:rsid w:val="00497C8D"/>
    <w:rsid w:val="004A02CA"/>
    <w:rsid w:val="004A0E22"/>
    <w:rsid w:val="004A1A95"/>
    <w:rsid w:val="004A1D1E"/>
    <w:rsid w:val="004A3FAB"/>
    <w:rsid w:val="004A4267"/>
    <w:rsid w:val="004A4AD4"/>
    <w:rsid w:val="004A5FEF"/>
    <w:rsid w:val="004A60F7"/>
    <w:rsid w:val="004A62F0"/>
    <w:rsid w:val="004A67C3"/>
    <w:rsid w:val="004A6ACF"/>
    <w:rsid w:val="004A6D44"/>
    <w:rsid w:val="004A791D"/>
    <w:rsid w:val="004B01B1"/>
    <w:rsid w:val="004B031F"/>
    <w:rsid w:val="004B12CD"/>
    <w:rsid w:val="004B1999"/>
    <w:rsid w:val="004B228E"/>
    <w:rsid w:val="004B29B9"/>
    <w:rsid w:val="004B2B41"/>
    <w:rsid w:val="004B3003"/>
    <w:rsid w:val="004B3127"/>
    <w:rsid w:val="004B3B02"/>
    <w:rsid w:val="004B3C7B"/>
    <w:rsid w:val="004B4796"/>
    <w:rsid w:val="004B4916"/>
    <w:rsid w:val="004B5679"/>
    <w:rsid w:val="004B5E8B"/>
    <w:rsid w:val="004B6A91"/>
    <w:rsid w:val="004B6D0B"/>
    <w:rsid w:val="004B77A9"/>
    <w:rsid w:val="004B7E95"/>
    <w:rsid w:val="004C0265"/>
    <w:rsid w:val="004C06D8"/>
    <w:rsid w:val="004C0C7B"/>
    <w:rsid w:val="004C12AC"/>
    <w:rsid w:val="004C1748"/>
    <w:rsid w:val="004C2616"/>
    <w:rsid w:val="004C2A72"/>
    <w:rsid w:val="004C2C13"/>
    <w:rsid w:val="004C2C30"/>
    <w:rsid w:val="004C35E6"/>
    <w:rsid w:val="004C39B5"/>
    <w:rsid w:val="004C3DD7"/>
    <w:rsid w:val="004C4CA5"/>
    <w:rsid w:val="004C6F47"/>
    <w:rsid w:val="004C7990"/>
    <w:rsid w:val="004C7BD0"/>
    <w:rsid w:val="004D0FED"/>
    <w:rsid w:val="004D102A"/>
    <w:rsid w:val="004D1121"/>
    <w:rsid w:val="004D139B"/>
    <w:rsid w:val="004D1E67"/>
    <w:rsid w:val="004D2321"/>
    <w:rsid w:val="004D2414"/>
    <w:rsid w:val="004D3333"/>
    <w:rsid w:val="004D4183"/>
    <w:rsid w:val="004D41E3"/>
    <w:rsid w:val="004D42A3"/>
    <w:rsid w:val="004D492C"/>
    <w:rsid w:val="004D4ADF"/>
    <w:rsid w:val="004D4AFD"/>
    <w:rsid w:val="004D597A"/>
    <w:rsid w:val="004D5D7B"/>
    <w:rsid w:val="004D6026"/>
    <w:rsid w:val="004D60DF"/>
    <w:rsid w:val="004D664C"/>
    <w:rsid w:val="004D6B79"/>
    <w:rsid w:val="004D7B72"/>
    <w:rsid w:val="004D7C5B"/>
    <w:rsid w:val="004E001D"/>
    <w:rsid w:val="004E06E7"/>
    <w:rsid w:val="004E08A1"/>
    <w:rsid w:val="004E1056"/>
    <w:rsid w:val="004E1802"/>
    <w:rsid w:val="004E233D"/>
    <w:rsid w:val="004E2853"/>
    <w:rsid w:val="004E2C0B"/>
    <w:rsid w:val="004E2C61"/>
    <w:rsid w:val="004E3164"/>
    <w:rsid w:val="004E40A3"/>
    <w:rsid w:val="004E4238"/>
    <w:rsid w:val="004E45E8"/>
    <w:rsid w:val="004E4947"/>
    <w:rsid w:val="004E4D75"/>
    <w:rsid w:val="004E5BDC"/>
    <w:rsid w:val="004E5D5E"/>
    <w:rsid w:val="004E6357"/>
    <w:rsid w:val="004E69E2"/>
    <w:rsid w:val="004E6CD0"/>
    <w:rsid w:val="004E6E99"/>
    <w:rsid w:val="004E76D1"/>
    <w:rsid w:val="004E793E"/>
    <w:rsid w:val="004F0200"/>
    <w:rsid w:val="004F05DA"/>
    <w:rsid w:val="004F0651"/>
    <w:rsid w:val="004F09AD"/>
    <w:rsid w:val="004F0A48"/>
    <w:rsid w:val="004F0CE2"/>
    <w:rsid w:val="004F0F9D"/>
    <w:rsid w:val="004F13C7"/>
    <w:rsid w:val="004F13CB"/>
    <w:rsid w:val="004F1654"/>
    <w:rsid w:val="004F1883"/>
    <w:rsid w:val="004F1937"/>
    <w:rsid w:val="004F2AD7"/>
    <w:rsid w:val="004F3A6F"/>
    <w:rsid w:val="004F410E"/>
    <w:rsid w:val="004F47F9"/>
    <w:rsid w:val="004F4F13"/>
    <w:rsid w:val="004F64B7"/>
    <w:rsid w:val="004F673A"/>
    <w:rsid w:val="004F7262"/>
    <w:rsid w:val="004F7527"/>
    <w:rsid w:val="004F7916"/>
    <w:rsid w:val="004F7A5B"/>
    <w:rsid w:val="00500221"/>
    <w:rsid w:val="005004FF"/>
    <w:rsid w:val="00500F64"/>
    <w:rsid w:val="0050105D"/>
    <w:rsid w:val="00501301"/>
    <w:rsid w:val="0050195B"/>
    <w:rsid w:val="00501E0A"/>
    <w:rsid w:val="00502445"/>
    <w:rsid w:val="00502F2B"/>
    <w:rsid w:val="00503471"/>
    <w:rsid w:val="00503CB5"/>
    <w:rsid w:val="00505805"/>
    <w:rsid w:val="00507A95"/>
    <w:rsid w:val="00507B5C"/>
    <w:rsid w:val="00507D03"/>
    <w:rsid w:val="005114F9"/>
    <w:rsid w:val="0051206C"/>
    <w:rsid w:val="00512689"/>
    <w:rsid w:val="005139D8"/>
    <w:rsid w:val="00513B4F"/>
    <w:rsid w:val="005149A2"/>
    <w:rsid w:val="005159B0"/>
    <w:rsid w:val="00516E36"/>
    <w:rsid w:val="00517367"/>
    <w:rsid w:val="00517B80"/>
    <w:rsid w:val="00517DAF"/>
    <w:rsid w:val="005203EA"/>
    <w:rsid w:val="00521C2E"/>
    <w:rsid w:val="0052216A"/>
    <w:rsid w:val="00523396"/>
    <w:rsid w:val="005236D8"/>
    <w:rsid w:val="00523B42"/>
    <w:rsid w:val="00523B65"/>
    <w:rsid w:val="00523D25"/>
    <w:rsid w:val="00524283"/>
    <w:rsid w:val="0052447B"/>
    <w:rsid w:val="005262B8"/>
    <w:rsid w:val="00527341"/>
    <w:rsid w:val="0052780C"/>
    <w:rsid w:val="0053032A"/>
    <w:rsid w:val="005304BE"/>
    <w:rsid w:val="00530A0E"/>
    <w:rsid w:val="0053123A"/>
    <w:rsid w:val="00532CFE"/>
    <w:rsid w:val="005330AF"/>
    <w:rsid w:val="005330B3"/>
    <w:rsid w:val="005337F6"/>
    <w:rsid w:val="00534468"/>
    <w:rsid w:val="00535844"/>
    <w:rsid w:val="00535AFD"/>
    <w:rsid w:val="00536791"/>
    <w:rsid w:val="00536AA1"/>
    <w:rsid w:val="00537577"/>
    <w:rsid w:val="005400BB"/>
    <w:rsid w:val="005400EF"/>
    <w:rsid w:val="00540B2C"/>
    <w:rsid w:val="005416C9"/>
    <w:rsid w:val="0054364B"/>
    <w:rsid w:val="00543DBA"/>
    <w:rsid w:val="00544815"/>
    <w:rsid w:val="005449BD"/>
    <w:rsid w:val="005449F7"/>
    <w:rsid w:val="00544DA5"/>
    <w:rsid w:val="00544F28"/>
    <w:rsid w:val="00545973"/>
    <w:rsid w:val="00545B40"/>
    <w:rsid w:val="005460F6"/>
    <w:rsid w:val="0054766F"/>
    <w:rsid w:val="00547A1C"/>
    <w:rsid w:val="00550A5E"/>
    <w:rsid w:val="00551060"/>
    <w:rsid w:val="00551909"/>
    <w:rsid w:val="00551B12"/>
    <w:rsid w:val="00551D09"/>
    <w:rsid w:val="00552292"/>
    <w:rsid w:val="00552BB1"/>
    <w:rsid w:val="00552C89"/>
    <w:rsid w:val="00553162"/>
    <w:rsid w:val="005533EF"/>
    <w:rsid w:val="00553490"/>
    <w:rsid w:val="00554712"/>
    <w:rsid w:val="005547FD"/>
    <w:rsid w:val="0055589F"/>
    <w:rsid w:val="0055643D"/>
    <w:rsid w:val="0055701F"/>
    <w:rsid w:val="005571BC"/>
    <w:rsid w:val="00560022"/>
    <w:rsid w:val="00560594"/>
    <w:rsid w:val="00560B73"/>
    <w:rsid w:val="00561058"/>
    <w:rsid w:val="00561500"/>
    <w:rsid w:val="005615D7"/>
    <w:rsid w:val="00562CE5"/>
    <w:rsid w:val="005638BE"/>
    <w:rsid w:val="00564918"/>
    <w:rsid w:val="00565B60"/>
    <w:rsid w:val="00566B13"/>
    <w:rsid w:val="005673DF"/>
    <w:rsid w:val="0057087D"/>
    <w:rsid w:val="00570EDE"/>
    <w:rsid w:val="005719E8"/>
    <w:rsid w:val="00571C9B"/>
    <w:rsid w:val="00572A8E"/>
    <w:rsid w:val="00572DFE"/>
    <w:rsid w:val="00574DD8"/>
    <w:rsid w:val="0057522A"/>
    <w:rsid w:val="00575441"/>
    <w:rsid w:val="005761E6"/>
    <w:rsid w:val="00577A22"/>
    <w:rsid w:val="00580012"/>
    <w:rsid w:val="00580153"/>
    <w:rsid w:val="0058048C"/>
    <w:rsid w:val="00580C39"/>
    <w:rsid w:val="00581103"/>
    <w:rsid w:val="00582BCB"/>
    <w:rsid w:val="00583B0D"/>
    <w:rsid w:val="00583F0E"/>
    <w:rsid w:val="00584784"/>
    <w:rsid w:val="00584FE3"/>
    <w:rsid w:val="005858B6"/>
    <w:rsid w:val="00585DEC"/>
    <w:rsid w:val="00587D6D"/>
    <w:rsid w:val="00590966"/>
    <w:rsid w:val="00591690"/>
    <w:rsid w:val="00591858"/>
    <w:rsid w:val="005925AE"/>
    <w:rsid w:val="00593660"/>
    <w:rsid w:val="00593BA1"/>
    <w:rsid w:val="005943DC"/>
    <w:rsid w:val="005948F8"/>
    <w:rsid w:val="005957A6"/>
    <w:rsid w:val="00596890"/>
    <w:rsid w:val="0059743C"/>
    <w:rsid w:val="005A00B0"/>
    <w:rsid w:val="005A09DB"/>
    <w:rsid w:val="005A0B16"/>
    <w:rsid w:val="005A1B29"/>
    <w:rsid w:val="005A27C6"/>
    <w:rsid w:val="005A32B1"/>
    <w:rsid w:val="005A356B"/>
    <w:rsid w:val="005A3582"/>
    <w:rsid w:val="005A385E"/>
    <w:rsid w:val="005A41BC"/>
    <w:rsid w:val="005A52D4"/>
    <w:rsid w:val="005A53C8"/>
    <w:rsid w:val="005A5715"/>
    <w:rsid w:val="005A5C65"/>
    <w:rsid w:val="005A6498"/>
    <w:rsid w:val="005A6705"/>
    <w:rsid w:val="005A701C"/>
    <w:rsid w:val="005A747F"/>
    <w:rsid w:val="005A7F30"/>
    <w:rsid w:val="005B052D"/>
    <w:rsid w:val="005B14D7"/>
    <w:rsid w:val="005B2B5F"/>
    <w:rsid w:val="005B42DE"/>
    <w:rsid w:val="005B4F22"/>
    <w:rsid w:val="005B54C6"/>
    <w:rsid w:val="005B5695"/>
    <w:rsid w:val="005B5FDD"/>
    <w:rsid w:val="005B6172"/>
    <w:rsid w:val="005B62A1"/>
    <w:rsid w:val="005B6836"/>
    <w:rsid w:val="005B6FDF"/>
    <w:rsid w:val="005B72EF"/>
    <w:rsid w:val="005B7E3F"/>
    <w:rsid w:val="005C01C1"/>
    <w:rsid w:val="005C0555"/>
    <w:rsid w:val="005C061D"/>
    <w:rsid w:val="005C096B"/>
    <w:rsid w:val="005C0EE9"/>
    <w:rsid w:val="005C12B9"/>
    <w:rsid w:val="005C13F7"/>
    <w:rsid w:val="005C2197"/>
    <w:rsid w:val="005C2254"/>
    <w:rsid w:val="005C312B"/>
    <w:rsid w:val="005C363C"/>
    <w:rsid w:val="005C382B"/>
    <w:rsid w:val="005C3B76"/>
    <w:rsid w:val="005C3D70"/>
    <w:rsid w:val="005C3DBE"/>
    <w:rsid w:val="005C409D"/>
    <w:rsid w:val="005C4182"/>
    <w:rsid w:val="005C4AC8"/>
    <w:rsid w:val="005C4F3C"/>
    <w:rsid w:val="005C58D3"/>
    <w:rsid w:val="005C6A74"/>
    <w:rsid w:val="005C7394"/>
    <w:rsid w:val="005C741D"/>
    <w:rsid w:val="005C7CA8"/>
    <w:rsid w:val="005D0D57"/>
    <w:rsid w:val="005D129A"/>
    <w:rsid w:val="005D1753"/>
    <w:rsid w:val="005D1B31"/>
    <w:rsid w:val="005D2D76"/>
    <w:rsid w:val="005D308E"/>
    <w:rsid w:val="005D39E5"/>
    <w:rsid w:val="005D3F9D"/>
    <w:rsid w:val="005D43B5"/>
    <w:rsid w:val="005D45DA"/>
    <w:rsid w:val="005D4B1B"/>
    <w:rsid w:val="005D5DDE"/>
    <w:rsid w:val="005D66EF"/>
    <w:rsid w:val="005D69A3"/>
    <w:rsid w:val="005D6F3B"/>
    <w:rsid w:val="005D7144"/>
    <w:rsid w:val="005D7279"/>
    <w:rsid w:val="005D780F"/>
    <w:rsid w:val="005D7A87"/>
    <w:rsid w:val="005D7C86"/>
    <w:rsid w:val="005D7E45"/>
    <w:rsid w:val="005E09BD"/>
    <w:rsid w:val="005E1E31"/>
    <w:rsid w:val="005E1EDB"/>
    <w:rsid w:val="005E20C2"/>
    <w:rsid w:val="005E2106"/>
    <w:rsid w:val="005E2A5B"/>
    <w:rsid w:val="005E31EF"/>
    <w:rsid w:val="005E3873"/>
    <w:rsid w:val="005E3F70"/>
    <w:rsid w:val="005E4C17"/>
    <w:rsid w:val="005E4F7A"/>
    <w:rsid w:val="005E504E"/>
    <w:rsid w:val="005E5E4F"/>
    <w:rsid w:val="005E7327"/>
    <w:rsid w:val="005E7B42"/>
    <w:rsid w:val="005F0146"/>
    <w:rsid w:val="005F01EC"/>
    <w:rsid w:val="005F0C88"/>
    <w:rsid w:val="005F1A47"/>
    <w:rsid w:val="005F3AA1"/>
    <w:rsid w:val="005F3C3A"/>
    <w:rsid w:val="005F3D37"/>
    <w:rsid w:val="005F3E69"/>
    <w:rsid w:val="005F4197"/>
    <w:rsid w:val="005F4338"/>
    <w:rsid w:val="005F474D"/>
    <w:rsid w:val="005F4CDB"/>
    <w:rsid w:val="005F4DC0"/>
    <w:rsid w:val="005F51DD"/>
    <w:rsid w:val="005F53D9"/>
    <w:rsid w:val="005F5D77"/>
    <w:rsid w:val="005F6755"/>
    <w:rsid w:val="005F6CA9"/>
    <w:rsid w:val="005F753D"/>
    <w:rsid w:val="005F75CA"/>
    <w:rsid w:val="0060035D"/>
    <w:rsid w:val="006009D0"/>
    <w:rsid w:val="00600A31"/>
    <w:rsid w:val="006015B1"/>
    <w:rsid w:val="006030ED"/>
    <w:rsid w:val="00603859"/>
    <w:rsid w:val="00603981"/>
    <w:rsid w:val="00604E0D"/>
    <w:rsid w:val="006055BA"/>
    <w:rsid w:val="00605780"/>
    <w:rsid w:val="00605B0A"/>
    <w:rsid w:val="006062B5"/>
    <w:rsid w:val="006068D6"/>
    <w:rsid w:val="00607891"/>
    <w:rsid w:val="006078D9"/>
    <w:rsid w:val="00607E77"/>
    <w:rsid w:val="00610D47"/>
    <w:rsid w:val="006114F2"/>
    <w:rsid w:val="00612400"/>
    <w:rsid w:val="006125A6"/>
    <w:rsid w:val="006125F8"/>
    <w:rsid w:val="00612814"/>
    <w:rsid w:val="00612A84"/>
    <w:rsid w:val="00612F6A"/>
    <w:rsid w:val="00613028"/>
    <w:rsid w:val="006134B4"/>
    <w:rsid w:val="0061487E"/>
    <w:rsid w:val="00614A1C"/>
    <w:rsid w:val="0061508A"/>
    <w:rsid w:val="0061540E"/>
    <w:rsid w:val="006164AC"/>
    <w:rsid w:val="00616D3F"/>
    <w:rsid w:val="00617041"/>
    <w:rsid w:val="006173B8"/>
    <w:rsid w:val="00620867"/>
    <w:rsid w:val="006208AE"/>
    <w:rsid w:val="006209E1"/>
    <w:rsid w:val="00620A01"/>
    <w:rsid w:val="00621199"/>
    <w:rsid w:val="00621321"/>
    <w:rsid w:val="00622865"/>
    <w:rsid w:val="00622ACF"/>
    <w:rsid w:val="00623A56"/>
    <w:rsid w:val="006241E6"/>
    <w:rsid w:val="0062453F"/>
    <w:rsid w:val="006245FB"/>
    <w:rsid w:val="00625C6A"/>
    <w:rsid w:val="0062622B"/>
    <w:rsid w:val="0062630F"/>
    <w:rsid w:val="00626A6D"/>
    <w:rsid w:val="00626BA6"/>
    <w:rsid w:val="00627B3B"/>
    <w:rsid w:val="00630181"/>
    <w:rsid w:val="0063055E"/>
    <w:rsid w:val="0063096D"/>
    <w:rsid w:val="00630B98"/>
    <w:rsid w:val="00630DDF"/>
    <w:rsid w:val="00630E2D"/>
    <w:rsid w:val="00630FDD"/>
    <w:rsid w:val="00631AEA"/>
    <w:rsid w:val="00633668"/>
    <w:rsid w:val="006340B2"/>
    <w:rsid w:val="00634A21"/>
    <w:rsid w:val="00634DF6"/>
    <w:rsid w:val="00634EE0"/>
    <w:rsid w:val="0063586A"/>
    <w:rsid w:val="00635BDC"/>
    <w:rsid w:val="00636EDD"/>
    <w:rsid w:val="00637683"/>
    <w:rsid w:val="00637F22"/>
    <w:rsid w:val="00640849"/>
    <w:rsid w:val="00640A3D"/>
    <w:rsid w:val="00640DCC"/>
    <w:rsid w:val="00641294"/>
    <w:rsid w:val="00641482"/>
    <w:rsid w:val="006414EB"/>
    <w:rsid w:val="006432D6"/>
    <w:rsid w:val="006437D6"/>
    <w:rsid w:val="00643C2C"/>
    <w:rsid w:val="006450DA"/>
    <w:rsid w:val="006453A3"/>
    <w:rsid w:val="006457BE"/>
    <w:rsid w:val="00645D0A"/>
    <w:rsid w:val="006461CE"/>
    <w:rsid w:val="0064627F"/>
    <w:rsid w:val="006465DF"/>
    <w:rsid w:val="00646C04"/>
    <w:rsid w:val="006478CB"/>
    <w:rsid w:val="00647E59"/>
    <w:rsid w:val="00650305"/>
    <w:rsid w:val="006509B5"/>
    <w:rsid w:val="00650E29"/>
    <w:rsid w:val="00650F57"/>
    <w:rsid w:val="006519D0"/>
    <w:rsid w:val="006521E1"/>
    <w:rsid w:val="006523B3"/>
    <w:rsid w:val="0065289E"/>
    <w:rsid w:val="00652924"/>
    <w:rsid w:val="00652ADF"/>
    <w:rsid w:val="00652EAE"/>
    <w:rsid w:val="00652F58"/>
    <w:rsid w:val="00653286"/>
    <w:rsid w:val="0065328B"/>
    <w:rsid w:val="0065339C"/>
    <w:rsid w:val="0065450A"/>
    <w:rsid w:val="0065581E"/>
    <w:rsid w:val="00655EA7"/>
    <w:rsid w:val="00656392"/>
    <w:rsid w:val="0065670D"/>
    <w:rsid w:val="00656CF2"/>
    <w:rsid w:val="006575C0"/>
    <w:rsid w:val="00657FB3"/>
    <w:rsid w:val="00660184"/>
    <w:rsid w:val="006608C7"/>
    <w:rsid w:val="006608EC"/>
    <w:rsid w:val="006611F7"/>
    <w:rsid w:val="00661EB3"/>
    <w:rsid w:val="00662E1E"/>
    <w:rsid w:val="00663AAB"/>
    <w:rsid w:val="0066405E"/>
    <w:rsid w:val="006642B7"/>
    <w:rsid w:val="00664951"/>
    <w:rsid w:val="0066508C"/>
    <w:rsid w:val="00665627"/>
    <w:rsid w:val="006676D8"/>
    <w:rsid w:val="00667E4D"/>
    <w:rsid w:val="00670C1A"/>
    <w:rsid w:val="006715FE"/>
    <w:rsid w:val="00671762"/>
    <w:rsid w:val="0067196D"/>
    <w:rsid w:val="0067209C"/>
    <w:rsid w:val="00673E37"/>
    <w:rsid w:val="00674904"/>
    <w:rsid w:val="00674F5C"/>
    <w:rsid w:val="006751A5"/>
    <w:rsid w:val="006753D7"/>
    <w:rsid w:val="0067606C"/>
    <w:rsid w:val="00676D6A"/>
    <w:rsid w:val="00680269"/>
    <w:rsid w:val="0068073A"/>
    <w:rsid w:val="00681361"/>
    <w:rsid w:val="0068159E"/>
    <w:rsid w:val="006816E3"/>
    <w:rsid w:val="00681A5E"/>
    <w:rsid w:val="00681D62"/>
    <w:rsid w:val="00681EA9"/>
    <w:rsid w:val="00682264"/>
    <w:rsid w:val="00682F02"/>
    <w:rsid w:val="0068347D"/>
    <w:rsid w:val="00683EB2"/>
    <w:rsid w:val="00684CA7"/>
    <w:rsid w:val="00684D6E"/>
    <w:rsid w:val="00685108"/>
    <w:rsid w:val="00686CC1"/>
    <w:rsid w:val="0068774F"/>
    <w:rsid w:val="00687751"/>
    <w:rsid w:val="00687AE9"/>
    <w:rsid w:val="00687DAD"/>
    <w:rsid w:val="00687E40"/>
    <w:rsid w:val="006900B0"/>
    <w:rsid w:val="006919E4"/>
    <w:rsid w:val="00691F86"/>
    <w:rsid w:val="006935DD"/>
    <w:rsid w:val="00693D4F"/>
    <w:rsid w:val="00694873"/>
    <w:rsid w:val="00694D90"/>
    <w:rsid w:val="00695381"/>
    <w:rsid w:val="00695554"/>
    <w:rsid w:val="00696B0D"/>
    <w:rsid w:val="00697C55"/>
    <w:rsid w:val="00697CBF"/>
    <w:rsid w:val="00697DD7"/>
    <w:rsid w:val="006A000D"/>
    <w:rsid w:val="006A027F"/>
    <w:rsid w:val="006A073B"/>
    <w:rsid w:val="006A0E8E"/>
    <w:rsid w:val="006A182E"/>
    <w:rsid w:val="006A1CD5"/>
    <w:rsid w:val="006A2C22"/>
    <w:rsid w:val="006A2DB5"/>
    <w:rsid w:val="006A4993"/>
    <w:rsid w:val="006A676B"/>
    <w:rsid w:val="006A6F8F"/>
    <w:rsid w:val="006A715C"/>
    <w:rsid w:val="006B051F"/>
    <w:rsid w:val="006B16B5"/>
    <w:rsid w:val="006B2561"/>
    <w:rsid w:val="006B2984"/>
    <w:rsid w:val="006B2B7D"/>
    <w:rsid w:val="006B2DA8"/>
    <w:rsid w:val="006B2EE5"/>
    <w:rsid w:val="006B2FC5"/>
    <w:rsid w:val="006B495F"/>
    <w:rsid w:val="006B4E8F"/>
    <w:rsid w:val="006B525C"/>
    <w:rsid w:val="006B58E2"/>
    <w:rsid w:val="006B5B66"/>
    <w:rsid w:val="006B5E7F"/>
    <w:rsid w:val="006B63CB"/>
    <w:rsid w:val="006B6E00"/>
    <w:rsid w:val="006C0251"/>
    <w:rsid w:val="006C061E"/>
    <w:rsid w:val="006C0BB5"/>
    <w:rsid w:val="006C0E8F"/>
    <w:rsid w:val="006C1C5E"/>
    <w:rsid w:val="006C2461"/>
    <w:rsid w:val="006C38F3"/>
    <w:rsid w:val="006C395D"/>
    <w:rsid w:val="006C3998"/>
    <w:rsid w:val="006C3AA2"/>
    <w:rsid w:val="006C3B4C"/>
    <w:rsid w:val="006C3BF5"/>
    <w:rsid w:val="006C42C7"/>
    <w:rsid w:val="006C4356"/>
    <w:rsid w:val="006C46CA"/>
    <w:rsid w:val="006C4CC4"/>
    <w:rsid w:val="006C5391"/>
    <w:rsid w:val="006C5B9D"/>
    <w:rsid w:val="006C5F2D"/>
    <w:rsid w:val="006C6615"/>
    <w:rsid w:val="006C7A4C"/>
    <w:rsid w:val="006D0D75"/>
    <w:rsid w:val="006D1179"/>
    <w:rsid w:val="006D36DE"/>
    <w:rsid w:val="006D386E"/>
    <w:rsid w:val="006D4061"/>
    <w:rsid w:val="006D4D6C"/>
    <w:rsid w:val="006D5CCA"/>
    <w:rsid w:val="006D5FAB"/>
    <w:rsid w:val="006D6C22"/>
    <w:rsid w:val="006D6EC1"/>
    <w:rsid w:val="006D7488"/>
    <w:rsid w:val="006D7BAE"/>
    <w:rsid w:val="006D7EC0"/>
    <w:rsid w:val="006E0030"/>
    <w:rsid w:val="006E0AA9"/>
    <w:rsid w:val="006E0C36"/>
    <w:rsid w:val="006E0E13"/>
    <w:rsid w:val="006E18AD"/>
    <w:rsid w:val="006E229A"/>
    <w:rsid w:val="006E2823"/>
    <w:rsid w:val="006E2FF6"/>
    <w:rsid w:val="006E32A4"/>
    <w:rsid w:val="006E32FA"/>
    <w:rsid w:val="006E3795"/>
    <w:rsid w:val="006E3E06"/>
    <w:rsid w:val="006E427F"/>
    <w:rsid w:val="006E4F1F"/>
    <w:rsid w:val="006E51FC"/>
    <w:rsid w:val="006E52AF"/>
    <w:rsid w:val="006E5689"/>
    <w:rsid w:val="006E56F6"/>
    <w:rsid w:val="006E5B82"/>
    <w:rsid w:val="006E5EF6"/>
    <w:rsid w:val="006E5F32"/>
    <w:rsid w:val="006E5F69"/>
    <w:rsid w:val="006E639E"/>
    <w:rsid w:val="006E6432"/>
    <w:rsid w:val="006E6565"/>
    <w:rsid w:val="006E6992"/>
    <w:rsid w:val="006E7485"/>
    <w:rsid w:val="006E7E19"/>
    <w:rsid w:val="006F05C3"/>
    <w:rsid w:val="006F1E86"/>
    <w:rsid w:val="006F2446"/>
    <w:rsid w:val="006F268B"/>
    <w:rsid w:val="006F3163"/>
    <w:rsid w:val="006F5922"/>
    <w:rsid w:val="006F5CF2"/>
    <w:rsid w:val="006F5F7B"/>
    <w:rsid w:val="006F662B"/>
    <w:rsid w:val="006F66D3"/>
    <w:rsid w:val="006F6AAE"/>
    <w:rsid w:val="006F74BC"/>
    <w:rsid w:val="006F7E13"/>
    <w:rsid w:val="00700BBF"/>
    <w:rsid w:val="0070103D"/>
    <w:rsid w:val="00701069"/>
    <w:rsid w:val="0070169D"/>
    <w:rsid w:val="007017FA"/>
    <w:rsid w:val="00702B76"/>
    <w:rsid w:val="00702D83"/>
    <w:rsid w:val="00703447"/>
    <w:rsid w:val="00703596"/>
    <w:rsid w:val="00703828"/>
    <w:rsid w:val="007038AA"/>
    <w:rsid w:val="00704A4D"/>
    <w:rsid w:val="00704A4E"/>
    <w:rsid w:val="00705574"/>
    <w:rsid w:val="0070582A"/>
    <w:rsid w:val="00705859"/>
    <w:rsid w:val="00705916"/>
    <w:rsid w:val="00705DD0"/>
    <w:rsid w:val="00706235"/>
    <w:rsid w:val="00706260"/>
    <w:rsid w:val="007069C3"/>
    <w:rsid w:val="00710E09"/>
    <w:rsid w:val="00711296"/>
    <w:rsid w:val="0071142C"/>
    <w:rsid w:val="00711CD2"/>
    <w:rsid w:val="0071217D"/>
    <w:rsid w:val="0071229C"/>
    <w:rsid w:val="0071354D"/>
    <w:rsid w:val="007143E5"/>
    <w:rsid w:val="00714853"/>
    <w:rsid w:val="00714B70"/>
    <w:rsid w:val="00714D82"/>
    <w:rsid w:val="00716816"/>
    <w:rsid w:val="00716935"/>
    <w:rsid w:val="00716D2B"/>
    <w:rsid w:val="00716DE0"/>
    <w:rsid w:val="00720367"/>
    <w:rsid w:val="007206F9"/>
    <w:rsid w:val="007209BD"/>
    <w:rsid w:val="00720AD7"/>
    <w:rsid w:val="00720CBC"/>
    <w:rsid w:val="00720FF8"/>
    <w:rsid w:val="0072184E"/>
    <w:rsid w:val="00721966"/>
    <w:rsid w:val="00721C29"/>
    <w:rsid w:val="00721DDD"/>
    <w:rsid w:val="007228A2"/>
    <w:rsid w:val="00722C35"/>
    <w:rsid w:val="0072312B"/>
    <w:rsid w:val="00723546"/>
    <w:rsid w:val="00724CC6"/>
    <w:rsid w:val="00725B95"/>
    <w:rsid w:val="00726361"/>
    <w:rsid w:val="0072647E"/>
    <w:rsid w:val="007275A0"/>
    <w:rsid w:val="00727D0F"/>
    <w:rsid w:val="00730082"/>
    <w:rsid w:val="00730E15"/>
    <w:rsid w:val="00730FB6"/>
    <w:rsid w:val="00733120"/>
    <w:rsid w:val="00733324"/>
    <w:rsid w:val="00733FB0"/>
    <w:rsid w:val="0073426E"/>
    <w:rsid w:val="0073508B"/>
    <w:rsid w:val="00735616"/>
    <w:rsid w:val="0073562E"/>
    <w:rsid w:val="00735A25"/>
    <w:rsid w:val="00735F9B"/>
    <w:rsid w:val="0073618A"/>
    <w:rsid w:val="0073643B"/>
    <w:rsid w:val="00736BBC"/>
    <w:rsid w:val="00736C53"/>
    <w:rsid w:val="0073797B"/>
    <w:rsid w:val="00737A9E"/>
    <w:rsid w:val="00737B0D"/>
    <w:rsid w:val="007406DE"/>
    <w:rsid w:val="00740784"/>
    <w:rsid w:val="00741A37"/>
    <w:rsid w:val="00741F36"/>
    <w:rsid w:val="007425BC"/>
    <w:rsid w:val="007426E7"/>
    <w:rsid w:val="00742886"/>
    <w:rsid w:val="00742B81"/>
    <w:rsid w:val="00743519"/>
    <w:rsid w:val="007442D5"/>
    <w:rsid w:val="00745054"/>
    <w:rsid w:val="0074560B"/>
    <w:rsid w:val="00745AA7"/>
    <w:rsid w:val="00745D7B"/>
    <w:rsid w:val="0074637F"/>
    <w:rsid w:val="007477A9"/>
    <w:rsid w:val="00750062"/>
    <w:rsid w:val="007500ED"/>
    <w:rsid w:val="007501C0"/>
    <w:rsid w:val="00751C18"/>
    <w:rsid w:val="0075278B"/>
    <w:rsid w:val="00752C2D"/>
    <w:rsid w:val="00753527"/>
    <w:rsid w:val="00753E40"/>
    <w:rsid w:val="007547B3"/>
    <w:rsid w:val="0075494A"/>
    <w:rsid w:val="00754B81"/>
    <w:rsid w:val="00754E65"/>
    <w:rsid w:val="0075544D"/>
    <w:rsid w:val="007557CE"/>
    <w:rsid w:val="00755867"/>
    <w:rsid w:val="007568CE"/>
    <w:rsid w:val="0075792C"/>
    <w:rsid w:val="00757B1B"/>
    <w:rsid w:val="00757D7F"/>
    <w:rsid w:val="00757E60"/>
    <w:rsid w:val="00757F09"/>
    <w:rsid w:val="007606A3"/>
    <w:rsid w:val="007616FD"/>
    <w:rsid w:val="00761A14"/>
    <w:rsid w:val="00762739"/>
    <w:rsid w:val="007627E1"/>
    <w:rsid w:val="00762CB1"/>
    <w:rsid w:val="00762DB5"/>
    <w:rsid w:val="00762E8F"/>
    <w:rsid w:val="00762F91"/>
    <w:rsid w:val="00763288"/>
    <w:rsid w:val="00763880"/>
    <w:rsid w:val="00764960"/>
    <w:rsid w:val="00765024"/>
    <w:rsid w:val="00765BEA"/>
    <w:rsid w:val="0076603E"/>
    <w:rsid w:val="00766280"/>
    <w:rsid w:val="007665FB"/>
    <w:rsid w:val="00766725"/>
    <w:rsid w:val="00766CA3"/>
    <w:rsid w:val="00766F45"/>
    <w:rsid w:val="007670AD"/>
    <w:rsid w:val="00770264"/>
    <w:rsid w:val="00770FEB"/>
    <w:rsid w:val="00771904"/>
    <w:rsid w:val="007729C7"/>
    <w:rsid w:val="00773A66"/>
    <w:rsid w:val="00774803"/>
    <w:rsid w:val="007754C7"/>
    <w:rsid w:val="00776014"/>
    <w:rsid w:val="00776138"/>
    <w:rsid w:val="007778B9"/>
    <w:rsid w:val="0078136A"/>
    <w:rsid w:val="0078147B"/>
    <w:rsid w:val="007829CF"/>
    <w:rsid w:val="00782ADA"/>
    <w:rsid w:val="00783246"/>
    <w:rsid w:val="007833EE"/>
    <w:rsid w:val="00783590"/>
    <w:rsid w:val="007836D8"/>
    <w:rsid w:val="00783876"/>
    <w:rsid w:val="00783FAD"/>
    <w:rsid w:val="007840E6"/>
    <w:rsid w:val="00785681"/>
    <w:rsid w:val="00785710"/>
    <w:rsid w:val="00786631"/>
    <w:rsid w:val="007917CD"/>
    <w:rsid w:val="0079222A"/>
    <w:rsid w:val="00792949"/>
    <w:rsid w:val="0079396E"/>
    <w:rsid w:val="007946F2"/>
    <w:rsid w:val="00795AC8"/>
    <w:rsid w:val="00795ECF"/>
    <w:rsid w:val="00796CA8"/>
    <w:rsid w:val="00796E4F"/>
    <w:rsid w:val="0079772A"/>
    <w:rsid w:val="00797F0F"/>
    <w:rsid w:val="007A03D6"/>
    <w:rsid w:val="007A06AA"/>
    <w:rsid w:val="007A0B9C"/>
    <w:rsid w:val="007A116D"/>
    <w:rsid w:val="007A173E"/>
    <w:rsid w:val="007A21D0"/>
    <w:rsid w:val="007A426A"/>
    <w:rsid w:val="007A4E8B"/>
    <w:rsid w:val="007A5A25"/>
    <w:rsid w:val="007A62C3"/>
    <w:rsid w:val="007A6C65"/>
    <w:rsid w:val="007A706B"/>
    <w:rsid w:val="007A7C80"/>
    <w:rsid w:val="007B075D"/>
    <w:rsid w:val="007B07FA"/>
    <w:rsid w:val="007B0802"/>
    <w:rsid w:val="007B0AD0"/>
    <w:rsid w:val="007B166E"/>
    <w:rsid w:val="007B1DD7"/>
    <w:rsid w:val="007B2695"/>
    <w:rsid w:val="007B2B83"/>
    <w:rsid w:val="007B3536"/>
    <w:rsid w:val="007B3D4D"/>
    <w:rsid w:val="007B5023"/>
    <w:rsid w:val="007B6DF5"/>
    <w:rsid w:val="007B7236"/>
    <w:rsid w:val="007B7CD5"/>
    <w:rsid w:val="007C0733"/>
    <w:rsid w:val="007C11A7"/>
    <w:rsid w:val="007C19DE"/>
    <w:rsid w:val="007C1AC6"/>
    <w:rsid w:val="007C2992"/>
    <w:rsid w:val="007C33F5"/>
    <w:rsid w:val="007C437F"/>
    <w:rsid w:val="007C4B92"/>
    <w:rsid w:val="007C50EA"/>
    <w:rsid w:val="007C5146"/>
    <w:rsid w:val="007C52D1"/>
    <w:rsid w:val="007C545A"/>
    <w:rsid w:val="007C77EA"/>
    <w:rsid w:val="007C7CE6"/>
    <w:rsid w:val="007D0182"/>
    <w:rsid w:val="007D093E"/>
    <w:rsid w:val="007D0B78"/>
    <w:rsid w:val="007D0E71"/>
    <w:rsid w:val="007D0E9F"/>
    <w:rsid w:val="007D10A4"/>
    <w:rsid w:val="007D14E3"/>
    <w:rsid w:val="007D20C7"/>
    <w:rsid w:val="007D2259"/>
    <w:rsid w:val="007D29C5"/>
    <w:rsid w:val="007D2A77"/>
    <w:rsid w:val="007D2C38"/>
    <w:rsid w:val="007D3036"/>
    <w:rsid w:val="007D385D"/>
    <w:rsid w:val="007D4250"/>
    <w:rsid w:val="007D4FCC"/>
    <w:rsid w:val="007D5029"/>
    <w:rsid w:val="007D5039"/>
    <w:rsid w:val="007D5053"/>
    <w:rsid w:val="007D5537"/>
    <w:rsid w:val="007D573C"/>
    <w:rsid w:val="007D6C5F"/>
    <w:rsid w:val="007D7095"/>
    <w:rsid w:val="007D7357"/>
    <w:rsid w:val="007D75DE"/>
    <w:rsid w:val="007E07C3"/>
    <w:rsid w:val="007E1676"/>
    <w:rsid w:val="007E18F3"/>
    <w:rsid w:val="007E194C"/>
    <w:rsid w:val="007E1C85"/>
    <w:rsid w:val="007E27A6"/>
    <w:rsid w:val="007E2A37"/>
    <w:rsid w:val="007E2FE8"/>
    <w:rsid w:val="007E3B9D"/>
    <w:rsid w:val="007E3DCB"/>
    <w:rsid w:val="007E4D26"/>
    <w:rsid w:val="007E4DEB"/>
    <w:rsid w:val="007E56EC"/>
    <w:rsid w:val="007E747C"/>
    <w:rsid w:val="007E75E9"/>
    <w:rsid w:val="007E78A4"/>
    <w:rsid w:val="007E7D56"/>
    <w:rsid w:val="007F0595"/>
    <w:rsid w:val="007F0EA2"/>
    <w:rsid w:val="007F0F7C"/>
    <w:rsid w:val="007F1DA2"/>
    <w:rsid w:val="007F234B"/>
    <w:rsid w:val="007F2850"/>
    <w:rsid w:val="007F2A74"/>
    <w:rsid w:val="007F2FFA"/>
    <w:rsid w:val="007F3351"/>
    <w:rsid w:val="007F36BA"/>
    <w:rsid w:val="007F4218"/>
    <w:rsid w:val="007F4723"/>
    <w:rsid w:val="007F493D"/>
    <w:rsid w:val="007F4ABB"/>
    <w:rsid w:val="007F57B8"/>
    <w:rsid w:val="007F5E67"/>
    <w:rsid w:val="007F5ED3"/>
    <w:rsid w:val="007F6AC2"/>
    <w:rsid w:val="007F6BC1"/>
    <w:rsid w:val="007F7098"/>
    <w:rsid w:val="007F7A75"/>
    <w:rsid w:val="008008EF"/>
    <w:rsid w:val="00800926"/>
    <w:rsid w:val="00800C16"/>
    <w:rsid w:val="00800E81"/>
    <w:rsid w:val="00801654"/>
    <w:rsid w:val="00801B94"/>
    <w:rsid w:val="00802785"/>
    <w:rsid w:val="00802917"/>
    <w:rsid w:val="00802B47"/>
    <w:rsid w:val="00803052"/>
    <w:rsid w:val="008031C0"/>
    <w:rsid w:val="00803A61"/>
    <w:rsid w:val="00803E22"/>
    <w:rsid w:val="00804678"/>
    <w:rsid w:val="00804BA2"/>
    <w:rsid w:val="00804BA5"/>
    <w:rsid w:val="0080502F"/>
    <w:rsid w:val="0080529C"/>
    <w:rsid w:val="00805BFD"/>
    <w:rsid w:val="008068DE"/>
    <w:rsid w:val="0080699A"/>
    <w:rsid w:val="00806C8A"/>
    <w:rsid w:val="00806E20"/>
    <w:rsid w:val="00807D67"/>
    <w:rsid w:val="008108F0"/>
    <w:rsid w:val="00811E1C"/>
    <w:rsid w:val="00812207"/>
    <w:rsid w:val="0081244E"/>
    <w:rsid w:val="00812A22"/>
    <w:rsid w:val="00812A3A"/>
    <w:rsid w:val="00812F05"/>
    <w:rsid w:val="00813139"/>
    <w:rsid w:val="00813478"/>
    <w:rsid w:val="00813D9A"/>
    <w:rsid w:val="00814838"/>
    <w:rsid w:val="00814FEE"/>
    <w:rsid w:val="008155E7"/>
    <w:rsid w:val="008159B1"/>
    <w:rsid w:val="00817777"/>
    <w:rsid w:val="00817D98"/>
    <w:rsid w:val="00820A24"/>
    <w:rsid w:val="00820EFD"/>
    <w:rsid w:val="008213D3"/>
    <w:rsid w:val="008228A9"/>
    <w:rsid w:val="00822AEB"/>
    <w:rsid w:val="00823DB7"/>
    <w:rsid w:val="00823EA7"/>
    <w:rsid w:val="00824244"/>
    <w:rsid w:val="008248BD"/>
    <w:rsid w:val="008248C6"/>
    <w:rsid w:val="00825049"/>
    <w:rsid w:val="008253AE"/>
    <w:rsid w:val="0083008D"/>
    <w:rsid w:val="008300D7"/>
    <w:rsid w:val="00831003"/>
    <w:rsid w:val="008312B0"/>
    <w:rsid w:val="00831322"/>
    <w:rsid w:val="0083170C"/>
    <w:rsid w:val="00831912"/>
    <w:rsid w:val="008327B2"/>
    <w:rsid w:val="008328ED"/>
    <w:rsid w:val="008332E4"/>
    <w:rsid w:val="008333A6"/>
    <w:rsid w:val="00833983"/>
    <w:rsid w:val="00833F6C"/>
    <w:rsid w:val="00834222"/>
    <w:rsid w:val="008343E6"/>
    <w:rsid w:val="00834492"/>
    <w:rsid w:val="00834B8F"/>
    <w:rsid w:val="008358C2"/>
    <w:rsid w:val="008358F5"/>
    <w:rsid w:val="00836157"/>
    <w:rsid w:val="008361A8"/>
    <w:rsid w:val="0083791C"/>
    <w:rsid w:val="0084001D"/>
    <w:rsid w:val="00840981"/>
    <w:rsid w:val="008410B7"/>
    <w:rsid w:val="008417B3"/>
    <w:rsid w:val="00841D46"/>
    <w:rsid w:val="00842469"/>
    <w:rsid w:val="00842BB8"/>
    <w:rsid w:val="00843755"/>
    <w:rsid w:val="00843E9A"/>
    <w:rsid w:val="0084425E"/>
    <w:rsid w:val="0084443B"/>
    <w:rsid w:val="00844CAD"/>
    <w:rsid w:val="008461CF"/>
    <w:rsid w:val="00846671"/>
    <w:rsid w:val="0085062C"/>
    <w:rsid w:val="00851416"/>
    <w:rsid w:val="00851D90"/>
    <w:rsid w:val="00852575"/>
    <w:rsid w:val="00853FA2"/>
    <w:rsid w:val="00854402"/>
    <w:rsid w:val="00854E86"/>
    <w:rsid w:val="00854EA8"/>
    <w:rsid w:val="008555E4"/>
    <w:rsid w:val="00856010"/>
    <w:rsid w:val="00856DA1"/>
    <w:rsid w:val="00856FE5"/>
    <w:rsid w:val="008605AD"/>
    <w:rsid w:val="00860733"/>
    <w:rsid w:val="00860C27"/>
    <w:rsid w:val="008613D9"/>
    <w:rsid w:val="00861401"/>
    <w:rsid w:val="00861826"/>
    <w:rsid w:val="0086239F"/>
    <w:rsid w:val="00862A55"/>
    <w:rsid w:val="00862EF5"/>
    <w:rsid w:val="008631A6"/>
    <w:rsid w:val="0086333E"/>
    <w:rsid w:val="00863C17"/>
    <w:rsid w:val="008644FE"/>
    <w:rsid w:val="00865EC4"/>
    <w:rsid w:val="008662BC"/>
    <w:rsid w:val="0086680C"/>
    <w:rsid w:val="00866AD3"/>
    <w:rsid w:val="00866B06"/>
    <w:rsid w:val="00866D3F"/>
    <w:rsid w:val="008673ED"/>
    <w:rsid w:val="00867625"/>
    <w:rsid w:val="008676AA"/>
    <w:rsid w:val="00870270"/>
    <w:rsid w:val="008704B6"/>
    <w:rsid w:val="00870864"/>
    <w:rsid w:val="00870EE9"/>
    <w:rsid w:val="00870F76"/>
    <w:rsid w:val="00870FEA"/>
    <w:rsid w:val="0087161A"/>
    <w:rsid w:val="00872344"/>
    <w:rsid w:val="00872589"/>
    <w:rsid w:val="00873623"/>
    <w:rsid w:val="008745FD"/>
    <w:rsid w:val="00874DD0"/>
    <w:rsid w:val="00874DFB"/>
    <w:rsid w:val="0087576E"/>
    <w:rsid w:val="0087604D"/>
    <w:rsid w:val="00876C10"/>
    <w:rsid w:val="00877EA7"/>
    <w:rsid w:val="00880D26"/>
    <w:rsid w:val="00881D47"/>
    <w:rsid w:val="008823C5"/>
    <w:rsid w:val="00882EB2"/>
    <w:rsid w:val="00883DD9"/>
    <w:rsid w:val="00883EB2"/>
    <w:rsid w:val="00884D39"/>
    <w:rsid w:val="00885E47"/>
    <w:rsid w:val="00885FC4"/>
    <w:rsid w:val="0088718B"/>
    <w:rsid w:val="00887AAD"/>
    <w:rsid w:val="008908CE"/>
    <w:rsid w:val="00890D26"/>
    <w:rsid w:val="008913AF"/>
    <w:rsid w:val="008915DB"/>
    <w:rsid w:val="00891F45"/>
    <w:rsid w:val="008920D9"/>
    <w:rsid w:val="00892659"/>
    <w:rsid w:val="0089278F"/>
    <w:rsid w:val="00892EBA"/>
    <w:rsid w:val="008933BC"/>
    <w:rsid w:val="00894683"/>
    <w:rsid w:val="00894EB2"/>
    <w:rsid w:val="008954E2"/>
    <w:rsid w:val="00895574"/>
    <w:rsid w:val="00895C66"/>
    <w:rsid w:val="00895DCA"/>
    <w:rsid w:val="00895EE2"/>
    <w:rsid w:val="00896A23"/>
    <w:rsid w:val="00896E31"/>
    <w:rsid w:val="008976B4"/>
    <w:rsid w:val="008976E0"/>
    <w:rsid w:val="008A02B1"/>
    <w:rsid w:val="008A06AB"/>
    <w:rsid w:val="008A1DAF"/>
    <w:rsid w:val="008A1F27"/>
    <w:rsid w:val="008A251B"/>
    <w:rsid w:val="008A253F"/>
    <w:rsid w:val="008A2812"/>
    <w:rsid w:val="008A2CE6"/>
    <w:rsid w:val="008A3257"/>
    <w:rsid w:val="008A4235"/>
    <w:rsid w:val="008A47A1"/>
    <w:rsid w:val="008A50A9"/>
    <w:rsid w:val="008A61A6"/>
    <w:rsid w:val="008A649F"/>
    <w:rsid w:val="008A665C"/>
    <w:rsid w:val="008B000B"/>
    <w:rsid w:val="008B05D7"/>
    <w:rsid w:val="008B0BDB"/>
    <w:rsid w:val="008B14DE"/>
    <w:rsid w:val="008B17FB"/>
    <w:rsid w:val="008B1831"/>
    <w:rsid w:val="008B1B65"/>
    <w:rsid w:val="008B23CF"/>
    <w:rsid w:val="008B27D2"/>
    <w:rsid w:val="008B2B2C"/>
    <w:rsid w:val="008B309E"/>
    <w:rsid w:val="008B3180"/>
    <w:rsid w:val="008B3A8A"/>
    <w:rsid w:val="008B450A"/>
    <w:rsid w:val="008B728B"/>
    <w:rsid w:val="008B7336"/>
    <w:rsid w:val="008B7B6C"/>
    <w:rsid w:val="008B7D32"/>
    <w:rsid w:val="008C07E3"/>
    <w:rsid w:val="008C0BAC"/>
    <w:rsid w:val="008C108D"/>
    <w:rsid w:val="008C13A4"/>
    <w:rsid w:val="008C13F8"/>
    <w:rsid w:val="008C1B9C"/>
    <w:rsid w:val="008C2046"/>
    <w:rsid w:val="008C27D6"/>
    <w:rsid w:val="008C436E"/>
    <w:rsid w:val="008C50AD"/>
    <w:rsid w:val="008C5C97"/>
    <w:rsid w:val="008C5D8E"/>
    <w:rsid w:val="008C5FC8"/>
    <w:rsid w:val="008C622E"/>
    <w:rsid w:val="008C6C53"/>
    <w:rsid w:val="008C7096"/>
    <w:rsid w:val="008D0679"/>
    <w:rsid w:val="008D101E"/>
    <w:rsid w:val="008D3656"/>
    <w:rsid w:val="008D507F"/>
    <w:rsid w:val="008D54D7"/>
    <w:rsid w:val="008D5539"/>
    <w:rsid w:val="008D5F65"/>
    <w:rsid w:val="008D6017"/>
    <w:rsid w:val="008D618C"/>
    <w:rsid w:val="008D642E"/>
    <w:rsid w:val="008D65FB"/>
    <w:rsid w:val="008D686E"/>
    <w:rsid w:val="008D6CDD"/>
    <w:rsid w:val="008D6DA6"/>
    <w:rsid w:val="008D6E3B"/>
    <w:rsid w:val="008D71EE"/>
    <w:rsid w:val="008D7214"/>
    <w:rsid w:val="008E03AE"/>
    <w:rsid w:val="008E0733"/>
    <w:rsid w:val="008E0F9E"/>
    <w:rsid w:val="008E263E"/>
    <w:rsid w:val="008E2674"/>
    <w:rsid w:val="008E28B0"/>
    <w:rsid w:val="008E2DA4"/>
    <w:rsid w:val="008E308C"/>
    <w:rsid w:val="008E3E60"/>
    <w:rsid w:val="008E44F0"/>
    <w:rsid w:val="008E4B16"/>
    <w:rsid w:val="008E5A4F"/>
    <w:rsid w:val="008E5AA3"/>
    <w:rsid w:val="008E5CF6"/>
    <w:rsid w:val="008E5D57"/>
    <w:rsid w:val="008E605E"/>
    <w:rsid w:val="008E6101"/>
    <w:rsid w:val="008E64A6"/>
    <w:rsid w:val="008E6838"/>
    <w:rsid w:val="008E7833"/>
    <w:rsid w:val="008E79CE"/>
    <w:rsid w:val="008E7D61"/>
    <w:rsid w:val="008F015D"/>
    <w:rsid w:val="008F0283"/>
    <w:rsid w:val="008F0C85"/>
    <w:rsid w:val="008F0D09"/>
    <w:rsid w:val="008F1340"/>
    <w:rsid w:val="008F13B4"/>
    <w:rsid w:val="008F171D"/>
    <w:rsid w:val="008F1DF7"/>
    <w:rsid w:val="008F2825"/>
    <w:rsid w:val="008F295F"/>
    <w:rsid w:val="008F2A6B"/>
    <w:rsid w:val="008F2AF7"/>
    <w:rsid w:val="008F366F"/>
    <w:rsid w:val="008F3A81"/>
    <w:rsid w:val="008F431A"/>
    <w:rsid w:val="008F443A"/>
    <w:rsid w:val="008F4D5A"/>
    <w:rsid w:val="008F4DCA"/>
    <w:rsid w:val="008F4E35"/>
    <w:rsid w:val="008F4F1C"/>
    <w:rsid w:val="008F64F7"/>
    <w:rsid w:val="008F696A"/>
    <w:rsid w:val="008F716A"/>
    <w:rsid w:val="00900FA7"/>
    <w:rsid w:val="009011FF"/>
    <w:rsid w:val="0090141C"/>
    <w:rsid w:val="009022D8"/>
    <w:rsid w:val="009023CA"/>
    <w:rsid w:val="00902581"/>
    <w:rsid w:val="0090284A"/>
    <w:rsid w:val="00902DBF"/>
    <w:rsid w:val="00902E05"/>
    <w:rsid w:val="009030FC"/>
    <w:rsid w:val="009031E1"/>
    <w:rsid w:val="00903870"/>
    <w:rsid w:val="0090394B"/>
    <w:rsid w:val="00904109"/>
    <w:rsid w:val="00905404"/>
    <w:rsid w:val="009064A9"/>
    <w:rsid w:val="00907823"/>
    <w:rsid w:val="00907963"/>
    <w:rsid w:val="00907D5C"/>
    <w:rsid w:val="0091011D"/>
    <w:rsid w:val="009112FD"/>
    <w:rsid w:val="00912CC6"/>
    <w:rsid w:val="009155B2"/>
    <w:rsid w:val="00915B8A"/>
    <w:rsid w:val="00915DD3"/>
    <w:rsid w:val="0091674B"/>
    <w:rsid w:val="00916D22"/>
    <w:rsid w:val="009175E9"/>
    <w:rsid w:val="0091792E"/>
    <w:rsid w:val="00917A9B"/>
    <w:rsid w:val="00917FD1"/>
    <w:rsid w:val="009200FC"/>
    <w:rsid w:val="00920250"/>
    <w:rsid w:val="009207C0"/>
    <w:rsid w:val="00920A95"/>
    <w:rsid w:val="0092168A"/>
    <w:rsid w:val="009220D3"/>
    <w:rsid w:val="0092259D"/>
    <w:rsid w:val="00922850"/>
    <w:rsid w:val="00922C3E"/>
    <w:rsid w:val="009230FC"/>
    <w:rsid w:val="00923A52"/>
    <w:rsid w:val="009247FE"/>
    <w:rsid w:val="009248C6"/>
    <w:rsid w:val="009253FE"/>
    <w:rsid w:val="00925B84"/>
    <w:rsid w:val="009260F9"/>
    <w:rsid w:val="00926EE7"/>
    <w:rsid w:val="0092704D"/>
    <w:rsid w:val="00927202"/>
    <w:rsid w:val="009305CC"/>
    <w:rsid w:val="00931298"/>
    <w:rsid w:val="009316AB"/>
    <w:rsid w:val="00931FB4"/>
    <w:rsid w:val="00932400"/>
    <w:rsid w:val="00932E3D"/>
    <w:rsid w:val="009334A9"/>
    <w:rsid w:val="00933A5D"/>
    <w:rsid w:val="00933C0C"/>
    <w:rsid w:val="00934694"/>
    <w:rsid w:val="00935711"/>
    <w:rsid w:val="00936418"/>
    <w:rsid w:val="00936AF3"/>
    <w:rsid w:val="00936E66"/>
    <w:rsid w:val="00937862"/>
    <w:rsid w:val="00937AF2"/>
    <w:rsid w:val="00937CCF"/>
    <w:rsid w:val="0094005C"/>
    <w:rsid w:val="00940681"/>
    <w:rsid w:val="00941DA3"/>
    <w:rsid w:val="0094265F"/>
    <w:rsid w:val="009426E0"/>
    <w:rsid w:val="00942C81"/>
    <w:rsid w:val="009439BD"/>
    <w:rsid w:val="00943C52"/>
    <w:rsid w:val="00943C9C"/>
    <w:rsid w:val="00943F48"/>
    <w:rsid w:val="00944190"/>
    <w:rsid w:val="00944C96"/>
    <w:rsid w:val="009461CB"/>
    <w:rsid w:val="009473C3"/>
    <w:rsid w:val="009477D2"/>
    <w:rsid w:val="00947AB0"/>
    <w:rsid w:val="0095227D"/>
    <w:rsid w:val="009537C4"/>
    <w:rsid w:val="00953A02"/>
    <w:rsid w:val="00953A1E"/>
    <w:rsid w:val="0095457A"/>
    <w:rsid w:val="00954745"/>
    <w:rsid w:val="00954B44"/>
    <w:rsid w:val="00954D6E"/>
    <w:rsid w:val="00954F0C"/>
    <w:rsid w:val="009557E9"/>
    <w:rsid w:val="0095639B"/>
    <w:rsid w:val="00957210"/>
    <w:rsid w:val="00957C1F"/>
    <w:rsid w:val="00957E4C"/>
    <w:rsid w:val="009600D4"/>
    <w:rsid w:val="0096023C"/>
    <w:rsid w:val="00960F72"/>
    <w:rsid w:val="00962042"/>
    <w:rsid w:val="0096238B"/>
    <w:rsid w:val="009623DD"/>
    <w:rsid w:val="0096268F"/>
    <w:rsid w:val="009630C0"/>
    <w:rsid w:val="009637DB"/>
    <w:rsid w:val="00963ED9"/>
    <w:rsid w:val="00964A02"/>
    <w:rsid w:val="00964AA7"/>
    <w:rsid w:val="00964F8D"/>
    <w:rsid w:val="00965220"/>
    <w:rsid w:val="009652CB"/>
    <w:rsid w:val="00966205"/>
    <w:rsid w:val="00966602"/>
    <w:rsid w:val="009667D8"/>
    <w:rsid w:val="00966DA5"/>
    <w:rsid w:val="009670C3"/>
    <w:rsid w:val="00967818"/>
    <w:rsid w:val="00967A9F"/>
    <w:rsid w:val="00967EF8"/>
    <w:rsid w:val="009701CB"/>
    <w:rsid w:val="00971028"/>
    <w:rsid w:val="00971330"/>
    <w:rsid w:val="009718D1"/>
    <w:rsid w:val="00971B13"/>
    <w:rsid w:val="0097228D"/>
    <w:rsid w:val="009722D8"/>
    <w:rsid w:val="00973546"/>
    <w:rsid w:val="00973B82"/>
    <w:rsid w:val="00974006"/>
    <w:rsid w:val="00974866"/>
    <w:rsid w:val="00974C3F"/>
    <w:rsid w:val="009754E3"/>
    <w:rsid w:val="00975675"/>
    <w:rsid w:val="009757A0"/>
    <w:rsid w:val="00975C36"/>
    <w:rsid w:val="00976029"/>
    <w:rsid w:val="00976FAE"/>
    <w:rsid w:val="00977F48"/>
    <w:rsid w:val="0098012F"/>
    <w:rsid w:val="00980B5A"/>
    <w:rsid w:val="00980E17"/>
    <w:rsid w:val="0098105B"/>
    <w:rsid w:val="0098127F"/>
    <w:rsid w:val="009818AE"/>
    <w:rsid w:val="00981EBC"/>
    <w:rsid w:val="009820A3"/>
    <w:rsid w:val="00983924"/>
    <w:rsid w:val="00983A8B"/>
    <w:rsid w:val="00983CEE"/>
    <w:rsid w:val="00984365"/>
    <w:rsid w:val="009853BF"/>
    <w:rsid w:val="009855C7"/>
    <w:rsid w:val="00985B44"/>
    <w:rsid w:val="009864A7"/>
    <w:rsid w:val="00986D3D"/>
    <w:rsid w:val="009872A5"/>
    <w:rsid w:val="00987785"/>
    <w:rsid w:val="00987A5F"/>
    <w:rsid w:val="009900AC"/>
    <w:rsid w:val="009906DA"/>
    <w:rsid w:val="00990AC8"/>
    <w:rsid w:val="009917B3"/>
    <w:rsid w:val="0099199C"/>
    <w:rsid w:val="00992426"/>
    <w:rsid w:val="00992F25"/>
    <w:rsid w:val="00994055"/>
    <w:rsid w:val="00994542"/>
    <w:rsid w:val="0099454A"/>
    <w:rsid w:val="00994622"/>
    <w:rsid w:val="009947A5"/>
    <w:rsid w:val="00994CCF"/>
    <w:rsid w:val="00995460"/>
    <w:rsid w:val="00995BA5"/>
    <w:rsid w:val="00996538"/>
    <w:rsid w:val="0099757E"/>
    <w:rsid w:val="009A0368"/>
    <w:rsid w:val="009A0BE0"/>
    <w:rsid w:val="009A0F04"/>
    <w:rsid w:val="009A19B4"/>
    <w:rsid w:val="009A1B27"/>
    <w:rsid w:val="009A1BEB"/>
    <w:rsid w:val="009A3086"/>
    <w:rsid w:val="009A3094"/>
    <w:rsid w:val="009A3692"/>
    <w:rsid w:val="009A4361"/>
    <w:rsid w:val="009A444B"/>
    <w:rsid w:val="009A4A55"/>
    <w:rsid w:val="009A4CBE"/>
    <w:rsid w:val="009A5E20"/>
    <w:rsid w:val="009A65C4"/>
    <w:rsid w:val="009A66E5"/>
    <w:rsid w:val="009A6CBF"/>
    <w:rsid w:val="009A6D06"/>
    <w:rsid w:val="009A6FE6"/>
    <w:rsid w:val="009A7164"/>
    <w:rsid w:val="009A7875"/>
    <w:rsid w:val="009A7889"/>
    <w:rsid w:val="009B01CF"/>
    <w:rsid w:val="009B144D"/>
    <w:rsid w:val="009B1728"/>
    <w:rsid w:val="009B178E"/>
    <w:rsid w:val="009B2D2C"/>
    <w:rsid w:val="009B2DA0"/>
    <w:rsid w:val="009B2EF8"/>
    <w:rsid w:val="009B34E2"/>
    <w:rsid w:val="009B3E70"/>
    <w:rsid w:val="009B3EA6"/>
    <w:rsid w:val="009B4E35"/>
    <w:rsid w:val="009B528C"/>
    <w:rsid w:val="009B623C"/>
    <w:rsid w:val="009B6F03"/>
    <w:rsid w:val="009C01E9"/>
    <w:rsid w:val="009C0297"/>
    <w:rsid w:val="009C11E9"/>
    <w:rsid w:val="009C2F57"/>
    <w:rsid w:val="009C3FC9"/>
    <w:rsid w:val="009C43A3"/>
    <w:rsid w:val="009C43E8"/>
    <w:rsid w:val="009C69BE"/>
    <w:rsid w:val="009C70E8"/>
    <w:rsid w:val="009C7233"/>
    <w:rsid w:val="009C7298"/>
    <w:rsid w:val="009C7883"/>
    <w:rsid w:val="009C7918"/>
    <w:rsid w:val="009D007F"/>
    <w:rsid w:val="009D050F"/>
    <w:rsid w:val="009D0568"/>
    <w:rsid w:val="009D19A9"/>
    <w:rsid w:val="009D1D64"/>
    <w:rsid w:val="009D1E9A"/>
    <w:rsid w:val="009D1FCF"/>
    <w:rsid w:val="009D2093"/>
    <w:rsid w:val="009D29F0"/>
    <w:rsid w:val="009D2BAB"/>
    <w:rsid w:val="009D3B63"/>
    <w:rsid w:val="009D3F0E"/>
    <w:rsid w:val="009D43C9"/>
    <w:rsid w:val="009D4895"/>
    <w:rsid w:val="009D52F2"/>
    <w:rsid w:val="009D53A6"/>
    <w:rsid w:val="009D597B"/>
    <w:rsid w:val="009D5E2C"/>
    <w:rsid w:val="009D5F3F"/>
    <w:rsid w:val="009D640C"/>
    <w:rsid w:val="009D69B7"/>
    <w:rsid w:val="009D6F59"/>
    <w:rsid w:val="009D726A"/>
    <w:rsid w:val="009D733E"/>
    <w:rsid w:val="009D77A7"/>
    <w:rsid w:val="009E0AB7"/>
    <w:rsid w:val="009E0C99"/>
    <w:rsid w:val="009E1E95"/>
    <w:rsid w:val="009E2417"/>
    <w:rsid w:val="009E2C6B"/>
    <w:rsid w:val="009E3A42"/>
    <w:rsid w:val="009E3C57"/>
    <w:rsid w:val="009E3C87"/>
    <w:rsid w:val="009E3E5E"/>
    <w:rsid w:val="009E4CBA"/>
    <w:rsid w:val="009E5082"/>
    <w:rsid w:val="009E512A"/>
    <w:rsid w:val="009E6A48"/>
    <w:rsid w:val="009E6C7C"/>
    <w:rsid w:val="009E733A"/>
    <w:rsid w:val="009E7349"/>
    <w:rsid w:val="009E7BD5"/>
    <w:rsid w:val="009E7FCA"/>
    <w:rsid w:val="009E7FD0"/>
    <w:rsid w:val="009F00E6"/>
    <w:rsid w:val="009F0185"/>
    <w:rsid w:val="009F073D"/>
    <w:rsid w:val="009F0C63"/>
    <w:rsid w:val="009F2696"/>
    <w:rsid w:val="009F4AB5"/>
    <w:rsid w:val="009F4DC8"/>
    <w:rsid w:val="009F5531"/>
    <w:rsid w:val="009F57FD"/>
    <w:rsid w:val="009F5830"/>
    <w:rsid w:val="009F5AB3"/>
    <w:rsid w:val="009F5B93"/>
    <w:rsid w:val="009F5CA3"/>
    <w:rsid w:val="009F640A"/>
    <w:rsid w:val="009F6884"/>
    <w:rsid w:val="009F79EF"/>
    <w:rsid w:val="009F7CCE"/>
    <w:rsid w:val="009F7F0C"/>
    <w:rsid w:val="00A002CF"/>
    <w:rsid w:val="00A003D6"/>
    <w:rsid w:val="00A007E6"/>
    <w:rsid w:val="00A01323"/>
    <w:rsid w:val="00A015AB"/>
    <w:rsid w:val="00A02649"/>
    <w:rsid w:val="00A02DCB"/>
    <w:rsid w:val="00A02ED9"/>
    <w:rsid w:val="00A02F95"/>
    <w:rsid w:val="00A03802"/>
    <w:rsid w:val="00A03DB3"/>
    <w:rsid w:val="00A04194"/>
    <w:rsid w:val="00A05447"/>
    <w:rsid w:val="00A06C71"/>
    <w:rsid w:val="00A07647"/>
    <w:rsid w:val="00A10A58"/>
    <w:rsid w:val="00A1116A"/>
    <w:rsid w:val="00A11BDA"/>
    <w:rsid w:val="00A1258E"/>
    <w:rsid w:val="00A125EA"/>
    <w:rsid w:val="00A127B1"/>
    <w:rsid w:val="00A127F7"/>
    <w:rsid w:val="00A12A14"/>
    <w:rsid w:val="00A12DF3"/>
    <w:rsid w:val="00A13C55"/>
    <w:rsid w:val="00A154FA"/>
    <w:rsid w:val="00A1592B"/>
    <w:rsid w:val="00A1758E"/>
    <w:rsid w:val="00A17B02"/>
    <w:rsid w:val="00A20AF1"/>
    <w:rsid w:val="00A20FED"/>
    <w:rsid w:val="00A21070"/>
    <w:rsid w:val="00A2160A"/>
    <w:rsid w:val="00A21A90"/>
    <w:rsid w:val="00A222A8"/>
    <w:rsid w:val="00A223A8"/>
    <w:rsid w:val="00A223E7"/>
    <w:rsid w:val="00A22E3D"/>
    <w:rsid w:val="00A22F9F"/>
    <w:rsid w:val="00A2322F"/>
    <w:rsid w:val="00A24AEB"/>
    <w:rsid w:val="00A24E41"/>
    <w:rsid w:val="00A251B8"/>
    <w:rsid w:val="00A25E40"/>
    <w:rsid w:val="00A26AD6"/>
    <w:rsid w:val="00A26D03"/>
    <w:rsid w:val="00A26D53"/>
    <w:rsid w:val="00A276BB"/>
    <w:rsid w:val="00A27D0D"/>
    <w:rsid w:val="00A31320"/>
    <w:rsid w:val="00A3362D"/>
    <w:rsid w:val="00A33839"/>
    <w:rsid w:val="00A34263"/>
    <w:rsid w:val="00A3481D"/>
    <w:rsid w:val="00A348F6"/>
    <w:rsid w:val="00A35082"/>
    <w:rsid w:val="00A351D9"/>
    <w:rsid w:val="00A354AC"/>
    <w:rsid w:val="00A36F02"/>
    <w:rsid w:val="00A372FF"/>
    <w:rsid w:val="00A37509"/>
    <w:rsid w:val="00A40EA9"/>
    <w:rsid w:val="00A41307"/>
    <w:rsid w:val="00A41978"/>
    <w:rsid w:val="00A41CAE"/>
    <w:rsid w:val="00A425B7"/>
    <w:rsid w:val="00A42A74"/>
    <w:rsid w:val="00A432D3"/>
    <w:rsid w:val="00A446B8"/>
    <w:rsid w:val="00A44814"/>
    <w:rsid w:val="00A44897"/>
    <w:rsid w:val="00A44A90"/>
    <w:rsid w:val="00A454FC"/>
    <w:rsid w:val="00A4563C"/>
    <w:rsid w:val="00A45981"/>
    <w:rsid w:val="00A46140"/>
    <w:rsid w:val="00A46EC3"/>
    <w:rsid w:val="00A4707E"/>
    <w:rsid w:val="00A478E6"/>
    <w:rsid w:val="00A50FD2"/>
    <w:rsid w:val="00A51075"/>
    <w:rsid w:val="00A516D0"/>
    <w:rsid w:val="00A52BAB"/>
    <w:rsid w:val="00A533E4"/>
    <w:rsid w:val="00A53D82"/>
    <w:rsid w:val="00A53FB3"/>
    <w:rsid w:val="00A54916"/>
    <w:rsid w:val="00A54D1B"/>
    <w:rsid w:val="00A54EED"/>
    <w:rsid w:val="00A54FFD"/>
    <w:rsid w:val="00A552CD"/>
    <w:rsid w:val="00A55C2C"/>
    <w:rsid w:val="00A55E38"/>
    <w:rsid w:val="00A56C45"/>
    <w:rsid w:val="00A56CD7"/>
    <w:rsid w:val="00A56F88"/>
    <w:rsid w:val="00A571D1"/>
    <w:rsid w:val="00A574E3"/>
    <w:rsid w:val="00A579EE"/>
    <w:rsid w:val="00A603E1"/>
    <w:rsid w:val="00A61B89"/>
    <w:rsid w:val="00A61F2D"/>
    <w:rsid w:val="00A61FD9"/>
    <w:rsid w:val="00A627B1"/>
    <w:rsid w:val="00A62C68"/>
    <w:rsid w:val="00A62CC0"/>
    <w:rsid w:val="00A63518"/>
    <w:rsid w:val="00A6489A"/>
    <w:rsid w:val="00A64997"/>
    <w:rsid w:val="00A64DA3"/>
    <w:rsid w:val="00A65627"/>
    <w:rsid w:val="00A6569E"/>
    <w:rsid w:val="00A65C02"/>
    <w:rsid w:val="00A6636A"/>
    <w:rsid w:val="00A665C9"/>
    <w:rsid w:val="00A667E2"/>
    <w:rsid w:val="00A66A9F"/>
    <w:rsid w:val="00A66E43"/>
    <w:rsid w:val="00A67073"/>
    <w:rsid w:val="00A67268"/>
    <w:rsid w:val="00A67ADA"/>
    <w:rsid w:val="00A700EC"/>
    <w:rsid w:val="00A70EBA"/>
    <w:rsid w:val="00A711DC"/>
    <w:rsid w:val="00A717A9"/>
    <w:rsid w:val="00A7192B"/>
    <w:rsid w:val="00A71F94"/>
    <w:rsid w:val="00A72479"/>
    <w:rsid w:val="00A729A6"/>
    <w:rsid w:val="00A72A94"/>
    <w:rsid w:val="00A73130"/>
    <w:rsid w:val="00A7324B"/>
    <w:rsid w:val="00A73706"/>
    <w:rsid w:val="00A744C4"/>
    <w:rsid w:val="00A74F77"/>
    <w:rsid w:val="00A762A2"/>
    <w:rsid w:val="00A765ED"/>
    <w:rsid w:val="00A76B4D"/>
    <w:rsid w:val="00A77131"/>
    <w:rsid w:val="00A77470"/>
    <w:rsid w:val="00A77FF4"/>
    <w:rsid w:val="00A80966"/>
    <w:rsid w:val="00A81485"/>
    <w:rsid w:val="00A816D6"/>
    <w:rsid w:val="00A8176B"/>
    <w:rsid w:val="00A820D8"/>
    <w:rsid w:val="00A822CB"/>
    <w:rsid w:val="00A83720"/>
    <w:rsid w:val="00A839A7"/>
    <w:rsid w:val="00A83BE4"/>
    <w:rsid w:val="00A83E78"/>
    <w:rsid w:val="00A84345"/>
    <w:rsid w:val="00A84F63"/>
    <w:rsid w:val="00A87309"/>
    <w:rsid w:val="00A876EC"/>
    <w:rsid w:val="00A87E71"/>
    <w:rsid w:val="00A90690"/>
    <w:rsid w:val="00A90ADF"/>
    <w:rsid w:val="00A90BD9"/>
    <w:rsid w:val="00A90FE4"/>
    <w:rsid w:val="00A915FE"/>
    <w:rsid w:val="00A917BC"/>
    <w:rsid w:val="00A9261D"/>
    <w:rsid w:val="00A92CBC"/>
    <w:rsid w:val="00A93576"/>
    <w:rsid w:val="00A93E32"/>
    <w:rsid w:val="00A944B3"/>
    <w:rsid w:val="00A94A53"/>
    <w:rsid w:val="00A965A3"/>
    <w:rsid w:val="00A97057"/>
    <w:rsid w:val="00A970A6"/>
    <w:rsid w:val="00A97906"/>
    <w:rsid w:val="00AA0304"/>
    <w:rsid w:val="00AA0431"/>
    <w:rsid w:val="00AA1E0A"/>
    <w:rsid w:val="00AA2C6E"/>
    <w:rsid w:val="00AA2F9C"/>
    <w:rsid w:val="00AA38CE"/>
    <w:rsid w:val="00AA3A88"/>
    <w:rsid w:val="00AA42A7"/>
    <w:rsid w:val="00AA4E48"/>
    <w:rsid w:val="00AA4FDD"/>
    <w:rsid w:val="00AA5C01"/>
    <w:rsid w:val="00AA6D25"/>
    <w:rsid w:val="00AA6D69"/>
    <w:rsid w:val="00AA71F2"/>
    <w:rsid w:val="00AA7697"/>
    <w:rsid w:val="00AB0C79"/>
    <w:rsid w:val="00AB0DB5"/>
    <w:rsid w:val="00AB0E19"/>
    <w:rsid w:val="00AB17E9"/>
    <w:rsid w:val="00AB189E"/>
    <w:rsid w:val="00AB1A1E"/>
    <w:rsid w:val="00AB1C51"/>
    <w:rsid w:val="00AB2B0D"/>
    <w:rsid w:val="00AB3372"/>
    <w:rsid w:val="00AB33B9"/>
    <w:rsid w:val="00AB35C0"/>
    <w:rsid w:val="00AB3DFC"/>
    <w:rsid w:val="00AB3F5E"/>
    <w:rsid w:val="00AB406A"/>
    <w:rsid w:val="00AB40DA"/>
    <w:rsid w:val="00AB4115"/>
    <w:rsid w:val="00AB41D3"/>
    <w:rsid w:val="00AB494D"/>
    <w:rsid w:val="00AB5682"/>
    <w:rsid w:val="00AB56BB"/>
    <w:rsid w:val="00AB5720"/>
    <w:rsid w:val="00AB5F96"/>
    <w:rsid w:val="00AB601E"/>
    <w:rsid w:val="00AB6ABA"/>
    <w:rsid w:val="00AB72B8"/>
    <w:rsid w:val="00AB7DAE"/>
    <w:rsid w:val="00AB7DCE"/>
    <w:rsid w:val="00AC0462"/>
    <w:rsid w:val="00AC08D6"/>
    <w:rsid w:val="00AC0C17"/>
    <w:rsid w:val="00AC1162"/>
    <w:rsid w:val="00AC1335"/>
    <w:rsid w:val="00AC2707"/>
    <w:rsid w:val="00AC2B4F"/>
    <w:rsid w:val="00AC2EB2"/>
    <w:rsid w:val="00AC2F98"/>
    <w:rsid w:val="00AC39E5"/>
    <w:rsid w:val="00AC42B8"/>
    <w:rsid w:val="00AC46C6"/>
    <w:rsid w:val="00AC4D4E"/>
    <w:rsid w:val="00AC5236"/>
    <w:rsid w:val="00AC5FC5"/>
    <w:rsid w:val="00AC5FC8"/>
    <w:rsid w:val="00AC7332"/>
    <w:rsid w:val="00AC7B3F"/>
    <w:rsid w:val="00AC7F25"/>
    <w:rsid w:val="00AD001B"/>
    <w:rsid w:val="00AD0724"/>
    <w:rsid w:val="00AD07A2"/>
    <w:rsid w:val="00AD14AA"/>
    <w:rsid w:val="00AD17BD"/>
    <w:rsid w:val="00AD1EEA"/>
    <w:rsid w:val="00AD1F4B"/>
    <w:rsid w:val="00AD249A"/>
    <w:rsid w:val="00AD261B"/>
    <w:rsid w:val="00AD27CF"/>
    <w:rsid w:val="00AD2AEE"/>
    <w:rsid w:val="00AD2BF8"/>
    <w:rsid w:val="00AD3102"/>
    <w:rsid w:val="00AD3182"/>
    <w:rsid w:val="00AD4017"/>
    <w:rsid w:val="00AD4316"/>
    <w:rsid w:val="00AD4320"/>
    <w:rsid w:val="00AD4348"/>
    <w:rsid w:val="00AD4D81"/>
    <w:rsid w:val="00AD5558"/>
    <w:rsid w:val="00AD6099"/>
    <w:rsid w:val="00AD64D1"/>
    <w:rsid w:val="00AD70EE"/>
    <w:rsid w:val="00AD72AC"/>
    <w:rsid w:val="00AD783E"/>
    <w:rsid w:val="00AE0971"/>
    <w:rsid w:val="00AE11D2"/>
    <w:rsid w:val="00AE1ECA"/>
    <w:rsid w:val="00AE2A5C"/>
    <w:rsid w:val="00AE2DB8"/>
    <w:rsid w:val="00AE31CE"/>
    <w:rsid w:val="00AE41C6"/>
    <w:rsid w:val="00AE42E7"/>
    <w:rsid w:val="00AE436B"/>
    <w:rsid w:val="00AE4F75"/>
    <w:rsid w:val="00AE50D5"/>
    <w:rsid w:val="00AE61A2"/>
    <w:rsid w:val="00AE654D"/>
    <w:rsid w:val="00AE6D26"/>
    <w:rsid w:val="00AE6E6D"/>
    <w:rsid w:val="00AE77DD"/>
    <w:rsid w:val="00AF00CC"/>
    <w:rsid w:val="00AF0338"/>
    <w:rsid w:val="00AF0380"/>
    <w:rsid w:val="00AF0E7D"/>
    <w:rsid w:val="00AF2870"/>
    <w:rsid w:val="00AF2D09"/>
    <w:rsid w:val="00AF3EF4"/>
    <w:rsid w:val="00AF4195"/>
    <w:rsid w:val="00AF4FF2"/>
    <w:rsid w:val="00AF5780"/>
    <w:rsid w:val="00AF57A4"/>
    <w:rsid w:val="00AF6A91"/>
    <w:rsid w:val="00AF77E0"/>
    <w:rsid w:val="00B00033"/>
    <w:rsid w:val="00B0025D"/>
    <w:rsid w:val="00B00598"/>
    <w:rsid w:val="00B0098A"/>
    <w:rsid w:val="00B00D81"/>
    <w:rsid w:val="00B01520"/>
    <w:rsid w:val="00B0311E"/>
    <w:rsid w:val="00B03A16"/>
    <w:rsid w:val="00B044C5"/>
    <w:rsid w:val="00B0466D"/>
    <w:rsid w:val="00B04ABF"/>
    <w:rsid w:val="00B04D4F"/>
    <w:rsid w:val="00B05387"/>
    <w:rsid w:val="00B0560B"/>
    <w:rsid w:val="00B05698"/>
    <w:rsid w:val="00B0607E"/>
    <w:rsid w:val="00B0647E"/>
    <w:rsid w:val="00B065A6"/>
    <w:rsid w:val="00B0699B"/>
    <w:rsid w:val="00B071A8"/>
    <w:rsid w:val="00B07F0C"/>
    <w:rsid w:val="00B100D2"/>
    <w:rsid w:val="00B10333"/>
    <w:rsid w:val="00B106A9"/>
    <w:rsid w:val="00B11C7D"/>
    <w:rsid w:val="00B127E5"/>
    <w:rsid w:val="00B1287D"/>
    <w:rsid w:val="00B12B6D"/>
    <w:rsid w:val="00B12DA3"/>
    <w:rsid w:val="00B13B65"/>
    <w:rsid w:val="00B13D95"/>
    <w:rsid w:val="00B1435D"/>
    <w:rsid w:val="00B1478B"/>
    <w:rsid w:val="00B14C54"/>
    <w:rsid w:val="00B14EA0"/>
    <w:rsid w:val="00B16596"/>
    <w:rsid w:val="00B174A4"/>
    <w:rsid w:val="00B17854"/>
    <w:rsid w:val="00B17B41"/>
    <w:rsid w:val="00B17F19"/>
    <w:rsid w:val="00B20078"/>
    <w:rsid w:val="00B20320"/>
    <w:rsid w:val="00B20F64"/>
    <w:rsid w:val="00B21746"/>
    <w:rsid w:val="00B2192E"/>
    <w:rsid w:val="00B21C8B"/>
    <w:rsid w:val="00B22591"/>
    <w:rsid w:val="00B22FA4"/>
    <w:rsid w:val="00B22FFE"/>
    <w:rsid w:val="00B232A5"/>
    <w:rsid w:val="00B23A2D"/>
    <w:rsid w:val="00B24264"/>
    <w:rsid w:val="00B249D0"/>
    <w:rsid w:val="00B261D8"/>
    <w:rsid w:val="00B263BE"/>
    <w:rsid w:val="00B26650"/>
    <w:rsid w:val="00B267D0"/>
    <w:rsid w:val="00B26870"/>
    <w:rsid w:val="00B27657"/>
    <w:rsid w:val="00B30E43"/>
    <w:rsid w:val="00B31B74"/>
    <w:rsid w:val="00B32AAC"/>
    <w:rsid w:val="00B32D5E"/>
    <w:rsid w:val="00B33252"/>
    <w:rsid w:val="00B338A4"/>
    <w:rsid w:val="00B33990"/>
    <w:rsid w:val="00B33E81"/>
    <w:rsid w:val="00B34A4D"/>
    <w:rsid w:val="00B352F5"/>
    <w:rsid w:val="00B35762"/>
    <w:rsid w:val="00B35BA8"/>
    <w:rsid w:val="00B35D7C"/>
    <w:rsid w:val="00B36265"/>
    <w:rsid w:val="00B3652C"/>
    <w:rsid w:val="00B3655F"/>
    <w:rsid w:val="00B36C95"/>
    <w:rsid w:val="00B3734E"/>
    <w:rsid w:val="00B37545"/>
    <w:rsid w:val="00B37D0F"/>
    <w:rsid w:val="00B40535"/>
    <w:rsid w:val="00B40614"/>
    <w:rsid w:val="00B4103E"/>
    <w:rsid w:val="00B412FA"/>
    <w:rsid w:val="00B41348"/>
    <w:rsid w:val="00B419EB"/>
    <w:rsid w:val="00B42CB3"/>
    <w:rsid w:val="00B42E4A"/>
    <w:rsid w:val="00B42F27"/>
    <w:rsid w:val="00B4462D"/>
    <w:rsid w:val="00B448EA"/>
    <w:rsid w:val="00B44F3C"/>
    <w:rsid w:val="00B45375"/>
    <w:rsid w:val="00B45791"/>
    <w:rsid w:val="00B45943"/>
    <w:rsid w:val="00B45D74"/>
    <w:rsid w:val="00B460DC"/>
    <w:rsid w:val="00B46153"/>
    <w:rsid w:val="00B465AE"/>
    <w:rsid w:val="00B46C61"/>
    <w:rsid w:val="00B46C9D"/>
    <w:rsid w:val="00B47575"/>
    <w:rsid w:val="00B477C7"/>
    <w:rsid w:val="00B478EB"/>
    <w:rsid w:val="00B47A59"/>
    <w:rsid w:val="00B47C53"/>
    <w:rsid w:val="00B5060A"/>
    <w:rsid w:val="00B508D1"/>
    <w:rsid w:val="00B50E02"/>
    <w:rsid w:val="00B524EE"/>
    <w:rsid w:val="00B53ABB"/>
    <w:rsid w:val="00B53D46"/>
    <w:rsid w:val="00B53F1A"/>
    <w:rsid w:val="00B54412"/>
    <w:rsid w:val="00B546CB"/>
    <w:rsid w:val="00B5476A"/>
    <w:rsid w:val="00B55BBE"/>
    <w:rsid w:val="00B564B6"/>
    <w:rsid w:val="00B56EF2"/>
    <w:rsid w:val="00B57160"/>
    <w:rsid w:val="00B57427"/>
    <w:rsid w:val="00B57639"/>
    <w:rsid w:val="00B57AD0"/>
    <w:rsid w:val="00B57B99"/>
    <w:rsid w:val="00B57D16"/>
    <w:rsid w:val="00B603AC"/>
    <w:rsid w:val="00B604EF"/>
    <w:rsid w:val="00B60E22"/>
    <w:rsid w:val="00B61887"/>
    <w:rsid w:val="00B619E9"/>
    <w:rsid w:val="00B623DD"/>
    <w:rsid w:val="00B6258C"/>
    <w:rsid w:val="00B629CD"/>
    <w:rsid w:val="00B62FD3"/>
    <w:rsid w:val="00B63750"/>
    <w:rsid w:val="00B6379F"/>
    <w:rsid w:val="00B63F84"/>
    <w:rsid w:val="00B64350"/>
    <w:rsid w:val="00B64E69"/>
    <w:rsid w:val="00B6567B"/>
    <w:rsid w:val="00B6583E"/>
    <w:rsid w:val="00B67378"/>
    <w:rsid w:val="00B676E3"/>
    <w:rsid w:val="00B67E4C"/>
    <w:rsid w:val="00B70B07"/>
    <w:rsid w:val="00B710B0"/>
    <w:rsid w:val="00B71967"/>
    <w:rsid w:val="00B729A4"/>
    <w:rsid w:val="00B7359B"/>
    <w:rsid w:val="00B7367D"/>
    <w:rsid w:val="00B73FE9"/>
    <w:rsid w:val="00B749E2"/>
    <w:rsid w:val="00B755F4"/>
    <w:rsid w:val="00B75FAF"/>
    <w:rsid w:val="00B76419"/>
    <w:rsid w:val="00B76872"/>
    <w:rsid w:val="00B802ED"/>
    <w:rsid w:val="00B80DB4"/>
    <w:rsid w:val="00B80F03"/>
    <w:rsid w:val="00B81481"/>
    <w:rsid w:val="00B8192E"/>
    <w:rsid w:val="00B81DA0"/>
    <w:rsid w:val="00B82188"/>
    <w:rsid w:val="00B8247D"/>
    <w:rsid w:val="00B83022"/>
    <w:rsid w:val="00B83053"/>
    <w:rsid w:val="00B85138"/>
    <w:rsid w:val="00B8518F"/>
    <w:rsid w:val="00B85F24"/>
    <w:rsid w:val="00B861EB"/>
    <w:rsid w:val="00B86CFC"/>
    <w:rsid w:val="00B872BB"/>
    <w:rsid w:val="00B903DE"/>
    <w:rsid w:val="00B90F17"/>
    <w:rsid w:val="00B92AD9"/>
    <w:rsid w:val="00B93945"/>
    <w:rsid w:val="00B9422B"/>
    <w:rsid w:val="00B94518"/>
    <w:rsid w:val="00B946E8"/>
    <w:rsid w:val="00B94EDF"/>
    <w:rsid w:val="00B95271"/>
    <w:rsid w:val="00B9578D"/>
    <w:rsid w:val="00B95D45"/>
    <w:rsid w:val="00B95F1E"/>
    <w:rsid w:val="00B96061"/>
    <w:rsid w:val="00B96610"/>
    <w:rsid w:val="00B968B5"/>
    <w:rsid w:val="00B96A9A"/>
    <w:rsid w:val="00B97295"/>
    <w:rsid w:val="00B975F4"/>
    <w:rsid w:val="00B97683"/>
    <w:rsid w:val="00B97F95"/>
    <w:rsid w:val="00BA01DD"/>
    <w:rsid w:val="00BA06E5"/>
    <w:rsid w:val="00BA0CF9"/>
    <w:rsid w:val="00BA0F9A"/>
    <w:rsid w:val="00BA2104"/>
    <w:rsid w:val="00BA245B"/>
    <w:rsid w:val="00BA345F"/>
    <w:rsid w:val="00BA4062"/>
    <w:rsid w:val="00BA4326"/>
    <w:rsid w:val="00BA48EA"/>
    <w:rsid w:val="00BA4B76"/>
    <w:rsid w:val="00BA5619"/>
    <w:rsid w:val="00BA57D3"/>
    <w:rsid w:val="00BA6313"/>
    <w:rsid w:val="00BA6C5F"/>
    <w:rsid w:val="00BA7043"/>
    <w:rsid w:val="00BA7222"/>
    <w:rsid w:val="00BA7DB7"/>
    <w:rsid w:val="00BB0545"/>
    <w:rsid w:val="00BB09E5"/>
    <w:rsid w:val="00BB0C4A"/>
    <w:rsid w:val="00BB0E0A"/>
    <w:rsid w:val="00BB0F4D"/>
    <w:rsid w:val="00BB1C0F"/>
    <w:rsid w:val="00BB2190"/>
    <w:rsid w:val="00BB32FD"/>
    <w:rsid w:val="00BB38D9"/>
    <w:rsid w:val="00BB466B"/>
    <w:rsid w:val="00BB4DAE"/>
    <w:rsid w:val="00BB5C6B"/>
    <w:rsid w:val="00BB6475"/>
    <w:rsid w:val="00BB6D78"/>
    <w:rsid w:val="00BB7842"/>
    <w:rsid w:val="00BC00F3"/>
    <w:rsid w:val="00BC149C"/>
    <w:rsid w:val="00BC165B"/>
    <w:rsid w:val="00BC1776"/>
    <w:rsid w:val="00BC2D57"/>
    <w:rsid w:val="00BC30F7"/>
    <w:rsid w:val="00BC49A9"/>
    <w:rsid w:val="00BC5310"/>
    <w:rsid w:val="00BC6569"/>
    <w:rsid w:val="00BC745C"/>
    <w:rsid w:val="00BC772B"/>
    <w:rsid w:val="00BD03AB"/>
    <w:rsid w:val="00BD0AB0"/>
    <w:rsid w:val="00BD1409"/>
    <w:rsid w:val="00BD1653"/>
    <w:rsid w:val="00BD2431"/>
    <w:rsid w:val="00BD2843"/>
    <w:rsid w:val="00BD2954"/>
    <w:rsid w:val="00BD2C5E"/>
    <w:rsid w:val="00BD317B"/>
    <w:rsid w:val="00BD36E2"/>
    <w:rsid w:val="00BD3A11"/>
    <w:rsid w:val="00BD4B19"/>
    <w:rsid w:val="00BD4E13"/>
    <w:rsid w:val="00BD4F2B"/>
    <w:rsid w:val="00BD50AA"/>
    <w:rsid w:val="00BD7136"/>
    <w:rsid w:val="00BD77C9"/>
    <w:rsid w:val="00BE04B1"/>
    <w:rsid w:val="00BE0536"/>
    <w:rsid w:val="00BE095C"/>
    <w:rsid w:val="00BE09C9"/>
    <w:rsid w:val="00BE10FB"/>
    <w:rsid w:val="00BE1487"/>
    <w:rsid w:val="00BE183E"/>
    <w:rsid w:val="00BE1AC0"/>
    <w:rsid w:val="00BE311B"/>
    <w:rsid w:val="00BE36EF"/>
    <w:rsid w:val="00BE4B75"/>
    <w:rsid w:val="00BE4BC7"/>
    <w:rsid w:val="00BE5458"/>
    <w:rsid w:val="00BE54AF"/>
    <w:rsid w:val="00BE5721"/>
    <w:rsid w:val="00BE5B1F"/>
    <w:rsid w:val="00BE5BEA"/>
    <w:rsid w:val="00BE5E99"/>
    <w:rsid w:val="00BE5FAF"/>
    <w:rsid w:val="00BE6526"/>
    <w:rsid w:val="00BE73DF"/>
    <w:rsid w:val="00BF058A"/>
    <w:rsid w:val="00BF07AE"/>
    <w:rsid w:val="00BF0923"/>
    <w:rsid w:val="00BF0B44"/>
    <w:rsid w:val="00BF0B51"/>
    <w:rsid w:val="00BF116B"/>
    <w:rsid w:val="00BF160B"/>
    <w:rsid w:val="00BF2087"/>
    <w:rsid w:val="00BF238A"/>
    <w:rsid w:val="00BF24E1"/>
    <w:rsid w:val="00BF27D4"/>
    <w:rsid w:val="00BF3065"/>
    <w:rsid w:val="00BF3E66"/>
    <w:rsid w:val="00BF4061"/>
    <w:rsid w:val="00BF419D"/>
    <w:rsid w:val="00BF43A9"/>
    <w:rsid w:val="00BF4473"/>
    <w:rsid w:val="00BF4629"/>
    <w:rsid w:val="00BF4651"/>
    <w:rsid w:val="00BF4A1F"/>
    <w:rsid w:val="00BF4D60"/>
    <w:rsid w:val="00BF508D"/>
    <w:rsid w:val="00BF6054"/>
    <w:rsid w:val="00BF644F"/>
    <w:rsid w:val="00BF64C8"/>
    <w:rsid w:val="00BF6820"/>
    <w:rsid w:val="00BF6B9B"/>
    <w:rsid w:val="00BF6C20"/>
    <w:rsid w:val="00BF75BE"/>
    <w:rsid w:val="00BF7939"/>
    <w:rsid w:val="00BF7D8E"/>
    <w:rsid w:val="00C000FF"/>
    <w:rsid w:val="00C0080C"/>
    <w:rsid w:val="00C00840"/>
    <w:rsid w:val="00C00A53"/>
    <w:rsid w:val="00C013B8"/>
    <w:rsid w:val="00C01D13"/>
    <w:rsid w:val="00C01F15"/>
    <w:rsid w:val="00C02031"/>
    <w:rsid w:val="00C02ECC"/>
    <w:rsid w:val="00C02FA9"/>
    <w:rsid w:val="00C033B5"/>
    <w:rsid w:val="00C03733"/>
    <w:rsid w:val="00C03B70"/>
    <w:rsid w:val="00C048A3"/>
    <w:rsid w:val="00C04BC4"/>
    <w:rsid w:val="00C0548D"/>
    <w:rsid w:val="00C05F74"/>
    <w:rsid w:val="00C06445"/>
    <w:rsid w:val="00C06694"/>
    <w:rsid w:val="00C1006A"/>
    <w:rsid w:val="00C10666"/>
    <w:rsid w:val="00C10EA1"/>
    <w:rsid w:val="00C10EE8"/>
    <w:rsid w:val="00C1100A"/>
    <w:rsid w:val="00C11CC8"/>
    <w:rsid w:val="00C11F68"/>
    <w:rsid w:val="00C125DD"/>
    <w:rsid w:val="00C12D10"/>
    <w:rsid w:val="00C13EB9"/>
    <w:rsid w:val="00C14432"/>
    <w:rsid w:val="00C1456A"/>
    <w:rsid w:val="00C1493A"/>
    <w:rsid w:val="00C149D4"/>
    <w:rsid w:val="00C153BB"/>
    <w:rsid w:val="00C155DA"/>
    <w:rsid w:val="00C15948"/>
    <w:rsid w:val="00C15953"/>
    <w:rsid w:val="00C15FDE"/>
    <w:rsid w:val="00C162F0"/>
    <w:rsid w:val="00C1739D"/>
    <w:rsid w:val="00C17BF8"/>
    <w:rsid w:val="00C21278"/>
    <w:rsid w:val="00C227FB"/>
    <w:rsid w:val="00C23052"/>
    <w:rsid w:val="00C231C0"/>
    <w:rsid w:val="00C23471"/>
    <w:rsid w:val="00C23DEF"/>
    <w:rsid w:val="00C24813"/>
    <w:rsid w:val="00C25489"/>
    <w:rsid w:val="00C25DB4"/>
    <w:rsid w:val="00C25E10"/>
    <w:rsid w:val="00C26B2E"/>
    <w:rsid w:val="00C27441"/>
    <w:rsid w:val="00C31EF6"/>
    <w:rsid w:val="00C32866"/>
    <w:rsid w:val="00C33226"/>
    <w:rsid w:val="00C333CC"/>
    <w:rsid w:val="00C33AA2"/>
    <w:rsid w:val="00C33F51"/>
    <w:rsid w:val="00C3462B"/>
    <w:rsid w:val="00C34695"/>
    <w:rsid w:val="00C347A4"/>
    <w:rsid w:val="00C3485B"/>
    <w:rsid w:val="00C34CDB"/>
    <w:rsid w:val="00C34E1A"/>
    <w:rsid w:val="00C353C5"/>
    <w:rsid w:val="00C35476"/>
    <w:rsid w:val="00C3556D"/>
    <w:rsid w:val="00C3573B"/>
    <w:rsid w:val="00C3633E"/>
    <w:rsid w:val="00C36804"/>
    <w:rsid w:val="00C36901"/>
    <w:rsid w:val="00C36A51"/>
    <w:rsid w:val="00C37593"/>
    <w:rsid w:val="00C404EF"/>
    <w:rsid w:val="00C40895"/>
    <w:rsid w:val="00C40D22"/>
    <w:rsid w:val="00C41273"/>
    <w:rsid w:val="00C41753"/>
    <w:rsid w:val="00C4188A"/>
    <w:rsid w:val="00C424BA"/>
    <w:rsid w:val="00C428E9"/>
    <w:rsid w:val="00C43BB6"/>
    <w:rsid w:val="00C43FA1"/>
    <w:rsid w:val="00C440D9"/>
    <w:rsid w:val="00C441D5"/>
    <w:rsid w:val="00C44EBE"/>
    <w:rsid w:val="00C46271"/>
    <w:rsid w:val="00C4684B"/>
    <w:rsid w:val="00C46A74"/>
    <w:rsid w:val="00C46DD9"/>
    <w:rsid w:val="00C50673"/>
    <w:rsid w:val="00C51420"/>
    <w:rsid w:val="00C5287B"/>
    <w:rsid w:val="00C53679"/>
    <w:rsid w:val="00C53805"/>
    <w:rsid w:val="00C53BA7"/>
    <w:rsid w:val="00C53D8D"/>
    <w:rsid w:val="00C54100"/>
    <w:rsid w:val="00C54C38"/>
    <w:rsid w:val="00C55639"/>
    <w:rsid w:val="00C55D3B"/>
    <w:rsid w:val="00C55E8D"/>
    <w:rsid w:val="00C562B8"/>
    <w:rsid w:val="00C57062"/>
    <w:rsid w:val="00C57094"/>
    <w:rsid w:val="00C6046E"/>
    <w:rsid w:val="00C60B18"/>
    <w:rsid w:val="00C6104B"/>
    <w:rsid w:val="00C613F5"/>
    <w:rsid w:val="00C6254D"/>
    <w:rsid w:val="00C636F8"/>
    <w:rsid w:val="00C63908"/>
    <w:rsid w:val="00C63A44"/>
    <w:rsid w:val="00C63F68"/>
    <w:rsid w:val="00C64CDC"/>
    <w:rsid w:val="00C64EEF"/>
    <w:rsid w:val="00C64F31"/>
    <w:rsid w:val="00C654CA"/>
    <w:rsid w:val="00C65830"/>
    <w:rsid w:val="00C66B9B"/>
    <w:rsid w:val="00C6727D"/>
    <w:rsid w:val="00C67845"/>
    <w:rsid w:val="00C67909"/>
    <w:rsid w:val="00C67959"/>
    <w:rsid w:val="00C67F7A"/>
    <w:rsid w:val="00C70BFA"/>
    <w:rsid w:val="00C719CA"/>
    <w:rsid w:val="00C71D3D"/>
    <w:rsid w:val="00C7219F"/>
    <w:rsid w:val="00C72853"/>
    <w:rsid w:val="00C7317A"/>
    <w:rsid w:val="00C73AC4"/>
    <w:rsid w:val="00C73E3B"/>
    <w:rsid w:val="00C74C67"/>
    <w:rsid w:val="00C7502A"/>
    <w:rsid w:val="00C75A2B"/>
    <w:rsid w:val="00C76190"/>
    <w:rsid w:val="00C7657B"/>
    <w:rsid w:val="00C76B64"/>
    <w:rsid w:val="00C76D9C"/>
    <w:rsid w:val="00C770A2"/>
    <w:rsid w:val="00C77AE3"/>
    <w:rsid w:val="00C806D8"/>
    <w:rsid w:val="00C81869"/>
    <w:rsid w:val="00C81FB6"/>
    <w:rsid w:val="00C8206D"/>
    <w:rsid w:val="00C8339E"/>
    <w:rsid w:val="00C84F2E"/>
    <w:rsid w:val="00C85EE5"/>
    <w:rsid w:val="00C85F9C"/>
    <w:rsid w:val="00C860CF"/>
    <w:rsid w:val="00C86D04"/>
    <w:rsid w:val="00C87500"/>
    <w:rsid w:val="00C87915"/>
    <w:rsid w:val="00C87F84"/>
    <w:rsid w:val="00C90014"/>
    <w:rsid w:val="00C90614"/>
    <w:rsid w:val="00C907FC"/>
    <w:rsid w:val="00C90F3D"/>
    <w:rsid w:val="00C913F2"/>
    <w:rsid w:val="00C91A06"/>
    <w:rsid w:val="00C93028"/>
    <w:rsid w:val="00C936E7"/>
    <w:rsid w:val="00C94019"/>
    <w:rsid w:val="00C9448D"/>
    <w:rsid w:val="00C94B59"/>
    <w:rsid w:val="00C94C65"/>
    <w:rsid w:val="00C94D4A"/>
    <w:rsid w:val="00C94E91"/>
    <w:rsid w:val="00C95845"/>
    <w:rsid w:val="00C96086"/>
    <w:rsid w:val="00C9642A"/>
    <w:rsid w:val="00C96443"/>
    <w:rsid w:val="00C96951"/>
    <w:rsid w:val="00C96DD4"/>
    <w:rsid w:val="00C97502"/>
    <w:rsid w:val="00C97C95"/>
    <w:rsid w:val="00C97D9A"/>
    <w:rsid w:val="00CA030C"/>
    <w:rsid w:val="00CA0BEF"/>
    <w:rsid w:val="00CA0FE9"/>
    <w:rsid w:val="00CA1A28"/>
    <w:rsid w:val="00CA1A7E"/>
    <w:rsid w:val="00CA2328"/>
    <w:rsid w:val="00CA2E7F"/>
    <w:rsid w:val="00CA311A"/>
    <w:rsid w:val="00CA3717"/>
    <w:rsid w:val="00CA496A"/>
    <w:rsid w:val="00CA50A5"/>
    <w:rsid w:val="00CA51E4"/>
    <w:rsid w:val="00CA5708"/>
    <w:rsid w:val="00CA5BF3"/>
    <w:rsid w:val="00CA644A"/>
    <w:rsid w:val="00CA69E3"/>
    <w:rsid w:val="00CA7273"/>
    <w:rsid w:val="00CA7E1F"/>
    <w:rsid w:val="00CB0E18"/>
    <w:rsid w:val="00CB1069"/>
    <w:rsid w:val="00CB153B"/>
    <w:rsid w:val="00CB1DD0"/>
    <w:rsid w:val="00CB1FC0"/>
    <w:rsid w:val="00CB2149"/>
    <w:rsid w:val="00CB217B"/>
    <w:rsid w:val="00CB2637"/>
    <w:rsid w:val="00CB290A"/>
    <w:rsid w:val="00CB305D"/>
    <w:rsid w:val="00CB54E0"/>
    <w:rsid w:val="00CB61AB"/>
    <w:rsid w:val="00CB646F"/>
    <w:rsid w:val="00CB7119"/>
    <w:rsid w:val="00CB7288"/>
    <w:rsid w:val="00CC1CAB"/>
    <w:rsid w:val="00CC2A45"/>
    <w:rsid w:val="00CC2C07"/>
    <w:rsid w:val="00CC2D04"/>
    <w:rsid w:val="00CC2D4F"/>
    <w:rsid w:val="00CC35F9"/>
    <w:rsid w:val="00CC3B9F"/>
    <w:rsid w:val="00CC40A6"/>
    <w:rsid w:val="00CC46AD"/>
    <w:rsid w:val="00CC47B7"/>
    <w:rsid w:val="00CC4D0A"/>
    <w:rsid w:val="00CC6301"/>
    <w:rsid w:val="00CC64DD"/>
    <w:rsid w:val="00CC65A4"/>
    <w:rsid w:val="00CD0434"/>
    <w:rsid w:val="00CD09B6"/>
    <w:rsid w:val="00CD1FF4"/>
    <w:rsid w:val="00CD28D0"/>
    <w:rsid w:val="00CD293A"/>
    <w:rsid w:val="00CD2C41"/>
    <w:rsid w:val="00CD2FCD"/>
    <w:rsid w:val="00CD305B"/>
    <w:rsid w:val="00CD3152"/>
    <w:rsid w:val="00CD3724"/>
    <w:rsid w:val="00CD3D55"/>
    <w:rsid w:val="00CD4747"/>
    <w:rsid w:val="00CD47EB"/>
    <w:rsid w:val="00CD6716"/>
    <w:rsid w:val="00CD672C"/>
    <w:rsid w:val="00CD69A4"/>
    <w:rsid w:val="00CD6B38"/>
    <w:rsid w:val="00CD6EBC"/>
    <w:rsid w:val="00CD7390"/>
    <w:rsid w:val="00CD7568"/>
    <w:rsid w:val="00CE1403"/>
    <w:rsid w:val="00CE178C"/>
    <w:rsid w:val="00CE244E"/>
    <w:rsid w:val="00CE36F7"/>
    <w:rsid w:val="00CE3C92"/>
    <w:rsid w:val="00CE43B2"/>
    <w:rsid w:val="00CE489E"/>
    <w:rsid w:val="00CE4B83"/>
    <w:rsid w:val="00CE5AFA"/>
    <w:rsid w:val="00CE5D8E"/>
    <w:rsid w:val="00CE5DAD"/>
    <w:rsid w:val="00CE60F5"/>
    <w:rsid w:val="00CE6125"/>
    <w:rsid w:val="00CE6142"/>
    <w:rsid w:val="00CE618C"/>
    <w:rsid w:val="00CE6240"/>
    <w:rsid w:val="00CE6825"/>
    <w:rsid w:val="00CE6F61"/>
    <w:rsid w:val="00CE73E5"/>
    <w:rsid w:val="00CE7AE8"/>
    <w:rsid w:val="00CE7AF2"/>
    <w:rsid w:val="00CE7E39"/>
    <w:rsid w:val="00CE7FC2"/>
    <w:rsid w:val="00CF0F53"/>
    <w:rsid w:val="00CF12D6"/>
    <w:rsid w:val="00CF1605"/>
    <w:rsid w:val="00CF3C48"/>
    <w:rsid w:val="00CF4A41"/>
    <w:rsid w:val="00CF4D0D"/>
    <w:rsid w:val="00CF58ED"/>
    <w:rsid w:val="00CF62B7"/>
    <w:rsid w:val="00CF660D"/>
    <w:rsid w:val="00CF6611"/>
    <w:rsid w:val="00CF6971"/>
    <w:rsid w:val="00CF6A1E"/>
    <w:rsid w:val="00CF6BC7"/>
    <w:rsid w:val="00CF713E"/>
    <w:rsid w:val="00CF71C5"/>
    <w:rsid w:val="00D00A98"/>
    <w:rsid w:val="00D0102F"/>
    <w:rsid w:val="00D01270"/>
    <w:rsid w:val="00D01971"/>
    <w:rsid w:val="00D0213A"/>
    <w:rsid w:val="00D02CA7"/>
    <w:rsid w:val="00D03B2A"/>
    <w:rsid w:val="00D04010"/>
    <w:rsid w:val="00D0462D"/>
    <w:rsid w:val="00D049A6"/>
    <w:rsid w:val="00D04D67"/>
    <w:rsid w:val="00D0573C"/>
    <w:rsid w:val="00D06D76"/>
    <w:rsid w:val="00D06E76"/>
    <w:rsid w:val="00D1002E"/>
    <w:rsid w:val="00D1021B"/>
    <w:rsid w:val="00D1024F"/>
    <w:rsid w:val="00D102F5"/>
    <w:rsid w:val="00D10508"/>
    <w:rsid w:val="00D1063B"/>
    <w:rsid w:val="00D11754"/>
    <w:rsid w:val="00D12EB9"/>
    <w:rsid w:val="00D1439A"/>
    <w:rsid w:val="00D14A91"/>
    <w:rsid w:val="00D15200"/>
    <w:rsid w:val="00D15825"/>
    <w:rsid w:val="00D160D3"/>
    <w:rsid w:val="00D16DA9"/>
    <w:rsid w:val="00D17224"/>
    <w:rsid w:val="00D2041E"/>
    <w:rsid w:val="00D20A63"/>
    <w:rsid w:val="00D20D82"/>
    <w:rsid w:val="00D216DE"/>
    <w:rsid w:val="00D222DA"/>
    <w:rsid w:val="00D22D8E"/>
    <w:rsid w:val="00D254ED"/>
    <w:rsid w:val="00D26450"/>
    <w:rsid w:val="00D26F25"/>
    <w:rsid w:val="00D27242"/>
    <w:rsid w:val="00D27345"/>
    <w:rsid w:val="00D27DAB"/>
    <w:rsid w:val="00D3020B"/>
    <w:rsid w:val="00D3053F"/>
    <w:rsid w:val="00D305FA"/>
    <w:rsid w:val="00D30D98"/>
    <w:rsid w:val="00D31F3F"/>
    <w:rsid w:val="00D31FFC"/>
    <w:rsid w:val="00D3388E"/>
    <w:rsid w:val="00D34240"/>
    <w:rsid w:val="00D34346"/>
    <w:rsid w:val="00D34943"/>
    <w:rsid w:val="00D36C71"/>
    <w:rsid w:val="00D377BF"/>
    <w:rsid w:val="00D37812"/>
    <w:rsid w:val="00D37A12"/>
    <w:rsid w:val="00D37BED"/>
    <w:rsid w:val="00D37C2A"/>
    <w:rsid w:val="00D40118"/>
    <w:rsid w:val="00D41758"/>
    <w:rsid w:val="00D41865"/>
    <w:rsid w:val="00D4287E"/>
    <w:rsid w:val="00D43DCA"/>
    <w:rsid w:val="00D443A0"/>
    <w:rsid w:val="00D4487B"/>
    <w:rsid w:val="00D45772"/>
    <w:rsid w:val="00D45D6C"/>
    <w:rsid w:val="00D45F2F"/>
    <w:rsid w:val="00D46443"/>
    <w:rsid w:val="00D4665B"/>
    <w:rsid w:val="00D47397"/>
    <w:rsid w:val="00D5061E"/>
    <w:rsid w:val="00D5081D"/>
    <w:rsid w:val="00D510ED"/>
    <w:rsid w:val="00D51933"/>
    <w:rsid w:val="00D531A8"/>
    <w:rsid w:val="00D53F1C"/>
    <w:rsid w:val="00D54D7A"/>
    <w:rsid w:val="00D5575C"/>
    <w:rsid w:val="00D55903"/>
    <w:rsid w:val="00D55A47"/>
    <w:rsid w:val="00D56230"/>
    <w:rsid w:val="00D56668"/>
    <w:rsid w:val="00D56CCA"/>
    <w:rsid w:val="00D577BD"/>
    <w:rsid w:val="00D579DF"/>
    <w:rsid w:val="00D57D6C"/>
    <w:rsid w:val="00D60BC6"/>
    <w:rsid w:val="00D60F71"/>
    <w:rsid w:val="00D61123"/>
    <w:rsid w:val="00D617DF"/>
    <w:rsid w:val="00D61923"/>
    <w:rsid w:val="00D6267A"/>
    <w:rsid w:val="00D627BD"/>
    <w:rsid w:val="00D62A89"/>
    <w:rsid w:val="00D62DCD"/>
    <w:rsid w:val="00D63484"/>
    <w:rsid w:val="00D63F2D"/>
    <w:rsid w:val="00D654A1"/>
    <w:rsid w:val="00D65774"/>
    <w:rsid w:val="00D65F59"/>
    <w:rsid w:val="00D6649F"/>
    <w:rsid w:val="00D668FB"/>
    <w:rsid w:val="00D66A6D"/>
    <w:rsid w:val="00D66C36"/>
    <w:rsid w:val="00D66DA2"/>
    <w:rsid w:val="00D67E9C"/>
    <w:rsid w:val="00D70425"/>
    <w:rsid w:val="00D71167"/>
    <w:rsid w:val="00D71869"/>
    <w:rsid w:val="00D71D7E"/>
    <w:rsid w:val="00D72951"/>
    <w:rsid w:val="00D73471"/>
    <w:rsid w:val="00D73898"/>
    <w:rsid w:val="00D73CD9"/>
    <w:rsid w:val="00D73FAB"/>
    <w:rsid w:val="00D745D3"/>
    <w:rsid w:val="00D74BCD"/>
    <w:rsid w:val="00D75599"/>
    <w:rsid w:val="00D7607F"/>
    <w:rsid w:val="00D764BF"/>
    <w:rsid w:val="00D766FE"/>
    <w:rsid w:val="00D7684D"/>
    <w:rsid w:val="00D76C1E"/>
    <w:rsid w:val="00D778BA"/>
    <w:rsid w:val="00D77A9F"/>
    <w:rsid w:val="00D80823"/>
    <w:rsid w:val="00D80C2C"/>
    <w:rsid w:val="00D8111F"/>
    <w:rsid w:val="00D813FB"/>
    <w:rsid w:val="00D81947"/>
    <w:rsid w:val="00D81C31"/>
    <w:rsid w:val="00D8248E"/>
    <w:rsid w:val="00D82D34"/>
    <w:rsid w:val="00D830BF"/>
    <w:rsid w:val="00D83620"/>
    <w:rsid w:val="00D84101"/>
    <w:rsid w:val="00D8430F"/>
    <w:rsid w:val="00D84760"/>
    <w:rsid w:val="00D84FB2"/>
    <w:rsid w:val="00D8544D"/>
    <w:rsid w:val="00D857B2"/>
    <w:rsid w:val="00D857DE"/>
    <w:rsid w:val="00D86696"/>
    <w:rsid w:val="00D86897"/>
    <w:rsid w:val="00D86A60"/>
    <w:rsid w:val="00D8785B"/>
    <w:rsid w:val="00D9015C"/>
    <w:rsid w:val="00D9192F"/>
    <w:rsid w:val="00D91BDB"/>
    <w:rsid w:val="00D91BEB"/>
    <w:rsid w:val="00D92D2B"/>
    <w:rsid w:val="00D93AB5"/>
    <w:rsid w:val="00D93C15"/>
    <w:rsid w:val="00D93C2C"/>
    <w:rsid w:val="00D9417A"/>
    <w:rsid w:val="00D9556E"/>
    <w:rsid w:val="00D95C4D"/>
    <w:rsid w:val="00D969CF"/>
    <w:rsid w:val="00D9731A"/>
    <w:rsid w:val="00D97ABD"/>
    <w:rsid w:val="00DA053D"/>
    <w:rsid w:val="00DA0B8A"/>
    <w:rsid w:val="00DA0C95"/>
    <w:rsid w:val="00DA1AFF"/>
    <w:rsid w:val="00DA1E50"/>
    <w:rsid w:val="00DA20FB"/>
    <w:rsid w:val="00DA3F1E"/>
    <w:rsid w:val="00DA5031"/>
    <w:rsid w:val="00DA5164"/>
    <w:rsid w:val="00DA576B"/>
    <w:rsid w:val="00DA578C"/>
    <w:rsid w:val="00DA5A76"/>
    <w:rsid w:val="00DA6A3A"/>
    <w:rsid w:val="00DA6E57"/>
    <w:rsid w:val="00DB0458"/>
    <w:rsid w:val="00DB0569"/>
    <w:rsid w:val="00DB0A94"/>
    <w:rsid w:val="00DB0B43"/>
    <w:rsid w:val="00DB2453"/>
    <w:rsid w:val="00DB3555"/>
    <w:rsid w:val="00DB39C5"/>
    <w:rsid w:val="00DB3CB5"/>
    <w:rsid w:val="00DB3CBA"/>
    <w:rsid w:val="00DB3DCC"/>
    <w:rsid w:val="00DB4B77"/>
    <w:rsid w:val="00DB4C3C"/>
    <w:rsid w:val="00DB57AF"/>
    <w:rsid w:val="00DB6597"/>
    <w:rsid w:val="00DB6799"/>
    <w:rsid w:val="00DB75DB"/>
    <w:rsid w:val="00DB77B5"/>
    <w:rsid w:val="00DB7AA1"/>
    <w:rsid w:val="00DC09D5"/>
    <w:rsid w:val="00DC0CDF"/>
    <w:rsid w:val="00DC0E1C"/>
    <w:rsid w:val="00DC0FD7"/>
    <w:rsid w:val="00DC1112"/>
    <w:rsid w:val="00DC2E8C"/>
    <w:rsid w:val="00DC31AF"/>
    <w:rsid w:val="00DC37A3"/>
    <w:rsid w:val="00DC3E1F"/>
    <w:rsid w:val="00DC6AB5"/>
    <w:rsid w:val="00DC7AAC"/>
    <w:rsid w:val="00DC7FBB"/>
    <w:rsid w:val="00DD02DF"/>
    <w:rsid w:val="00DD0D7E"/>
    <w:rsid w:val="00DD0F56"/>
    <w:rsid w:val="00DD12B4"/>
    <w:rsid w:val="00DD1A70"/>
    <w:rsid w:val="00DD27AE"/>
    <w:rsid w:val="00DD27BF"/>
    <w:rsid w:val="00DD409C"/>
    <w:rsid w:val="00DD5497"/>
    <w:rsid w:val="00DD5508"/>
    <w:rsid w:val="00DD56E2"/>
    <w:rsid w:val="00DD652D"/>
    <w:rsid w:val="00DD660A"/>
    <w:rsid w:val="00DD67DB"/>
    <w:rsid w:val="00DD6DAF"/>
    <w:rsid w:val="00DD77C3"/>
    <w:rsid w:val="00DD7CEB"/>
    <w:rsid w:val="00DE0533"/>
    <w:rsid w:val="00DE0565"/>
    <w:rsid w:val="00DE0C85"/>
    <w:rsid w:val="00DE10F7"/>
    <w:rsid w:val="00DE10FD"/>
    <w:rsid w:val="00DE1A13"/>
    <w:rsid w:val="00DE1B53"/>
    <w:rsid w:val="00DE1DE2"/>
    <w:rsid w:val="00DE3C79"/>
    <w:rsid w:val="00DE5D18"/>
    <w:rsid w:val="00DE5E94"/>
    <w:rsid w:val="00DE61D2"/>
    <w:rsid w:val="00DE6D77"/>
    <w:rsid w:val="00DE77D1"/>
    <w:rsid w:val="00DE7B9F"/>
    <w:rsid w:val="00DE7E53"/>
    <w:rsid w:val="00DE7F48"/>
    <w:rsid w:val="00DF1027"/>
    <w:rsid w:val="00DF108C"/>
    <w:rsid w:val="00DF14A3"/>
    <w:rsid w:val="00DF1D1D"/>
    <w:rsid w:val="00DF2AE4"/>
    <w:rsid w:val="00DF2D1D"/>
    <w:rsid w:val="00DF32D7"/>
    <w:rsid w:val="00DF32FD"/>
    <w:rsid w:val="00DF3360"/>
    <w:rsid w:val="00DF35C3"/>
    <w:rsid w:val="00DF4CEA"/>
    <w:rsid w:val="00DF4FDE"/>
    <w:rsid w:val="00DF5917"/>
    <w:rsid w:val="00DF5E2D"/>
    <w:rsid w:val="00DF6E7F"/>
    <w:rsid w:val="00DF6F5E"/>
    <w:rsid w:val="00DF72EC"/>
    <w:rsid w:val="00DF736B"/>
    <w:rsid w:val="00DF7A89"/>
    <w:rsid w:val="00E00763"/>
    <w:rsid w:val="00E00B07"/>
    <w:rsid w:val="00E01CA7"/>
    <w:rsid w:val="00E01FB8"/>
    <w:rsid w:val="00E033E9"/>
    <w:rsid w:val="00E03ABF"/>
    <w:rsid w:val="00E03DAD"/>
    <w:rsid w:val="00E05065"/>
    <w:rsid w:val="00E0517E"/>
    <w:rsid w:val="00E10694"/>
    <w:rsid w:val="00E107F1"/>
    <w:rsid w:val="00E10A3B"/>
    <w:rsid w:val="00E114A5"/>
    <w:rsid w:val="00E1191F"/>
    <w:rsid w:val="00E124B0"/>
    <w:rsid w:val="00E13491"/>
    <w:rsid w:val="00E1392C"/>
    <w:rsid w:val="00E14B90"/>
    <w:rsid w:val="00E14FF8"/>
    <w:rsid w:val="00E1558E"/>
    <w:rsid w:val="00E157FA"/>
    <w:rsid w:val="00E1583F"/>
    <w:rsid w:val="00E16EEE"/>
    <w:rsid w:val="00E1785A"/>
    <w:rsid w:val="00E21A40"/>
    <w:rsid w:val="00E21D4A"/>
    <w:rsid w:val="00E21FC8"/>
    <w:rsid w:val="00E2224B"/>
    <w:rsid w:val="00E23036"/>
    <w:rsid w:val="00E23D8C"/>
    <w:rsid w:val="00E240CB"/>
    <w:rsid w:val="00E262B8"/>
    <w:rsid w:val="00E26DCC"/>
    <w:rsid w:val="00E3058F"/>
    <w:rsid w:val="00E30A11"/>
    <w:rsid w:val="00E30CA2"/>
    <w:rsid w:val="00E3100C"/>
    <w:rsid w:val="00E3120D"/>
    <w:rsid w:val="00E317D1"/>
    <w:rsid w:val="00E318F7"/>
    <w:rsid w:val="00E31A00"/>
    <w:rsid w:val="00E3281F"/>
    <w:rsid w:val="00E32DFC"/>
    <w:rsid w:val="00E331D5"/>
    <w:rsid w:val="00E33CC9"/>
    <w:rsid w:val="00E34A58"/>
    <w:rsid w:val="00E360BC"/>
    <w:rsid w:val="00E36ECC"/>
    <w:rsid w:val="00E37863"/>
    <w:rsid w:val="00E4080A"/>
    <w:rsid w:val="00E40B9F"/>
    <w:rsid w:val="00E40D62"/>
    <w:rsid w:val="00E41011"/>
    <w:rsid w:val="00E415A1"/>
    <w:rsid w:val="00E429DD"/>
    <w:rsid w:val="00E42B31"/>
    <w:rsid w:val="00E43555"/>
    <w:rsid w:val="00E43579"/>
    <w:rsid w:val="00E43C99"/>
    <w:rsid w:val="00E43CFB"/>
    <w:rsid w:val="00E44211"/>
    <w:rsid w:val="00E4459F"/>
    <w:rsid w:val="00E445E0"/>
    <w:rsid w:val="00E4493E"/>
    <w:rsid w:val="00E44DE5"/>
    <w:rsid w:val="00E45365"/>
    <w:rsid w:val="00E458EA"/>
    <w:rsid w:val="00E458FD"/>
    <w:rsid w:val="00E4592B"/>
    <w:rsid w:val="00E469AF"/>
    <w:rsid w:val="00E4752E"/>
    <w:rsid w:val="00E505F5"/>
    <w:rsid w:val="00E519F1"/>
    <w:rsid w:val="00E528A5"/>
    <w:rsid w:val="00E52A83"/>
    <w:rsid w:val="00E54654"/>
    <w:rsid w:val="00E546B6"/>
    <w:rsid w:val="00E54BE3"/>
    <w:rsid w:val="00E55349"/>
    <w:rsid w:val="00E56233"/>
    <w:rsid w:val="00E56AE5"/>
    <w:rsid w:val="00E57858"/>
    <w:rsid w:val="00E57B2F"/>
    <w:rsid w:val="00E618B6"/>
    <w:rsid w:val="00E61E5A"/>
    <w:rsid w:val="00E62002"/>
    <w:rsid w:val="00E63089"/>
    <w:rsid w:val="00E63526"/>
    <w:rsid w:val="00E63EA0"/>
    <w:rsid w:val="00E64651"/>
    <w:rsid w:val="00E64C64"/>
    <w:rsid w:val="00E64FF7"/>
    <w:rsid w:val="00E6514A"/>
    <w:rsid w:val="00E65B6D"/>
    <w:rsid w:val="00E66400"/>
    <w:rsid w:val="00E66660"/>
    <w:rsid w:val="00E66B68"/>
    <w:rsid w:val="00E67475"/>
    <w:rsid w:val="00E708B4"/>
    <w:rsid w:val="00E717CA"/>
    <w:rsid w:val="00E719E0"/>
    <w:rsid w:val="00E71C07"/>
    <w:rsid w:val="00E7274A"/>
    <w:rsid w:val="00E7326B"/>
    <w:rsid w:val="00E7332E"/>
    <w:rsid w:val="00E73678"/>
    <w:rsid w:val="00E737ED"/>
    <w:rsid w:val="00E73874"/>
    <w:rsid w:val="00E740DE"/>
    <w:rsid w:val="00E743CF"/>
    <w:rsid w:val="00E74491"/>
    <w:rsid w:val="00E75066"/>
    <w:rsid w:val="00E768A4"/>
    <w:rsid w:val="00E76A88"/>
    <w:rsid w:val="00E76E38"/>
    <w:rsid w:val="00E7731A"/>
    <w:rsid w:val="00E7746B"/>
    <w:rsid w:val="00E7756F"/>
    <w:rsid w:val="00E779A2"/>
    <w:rsid w:val="00E80113"/>
    <w:rsid w:val="00E8145C"/>
    <w:rsid w:val="00E815FB"/>
    <w:rsid w:val="00E81FC9"/>
    <w:rsid w:val="00E83238"/>
    <w:rsid w:val="00E8349C"/>
    <w:rsid w:val="00E83F32"/>
    <w:rsid w:val="00E84500"/>
    <w:rsid w:val="00E84FF9"/>
    <w:rsid w:val="00E85002"/>
    <w:rsid w:val="00E861E8"/>
    <w:rsid w:val="00E86920"/>
    <w:rsid w:val="00E86E59"/>
    <w:rsid w:val="00E8757C"/>
    <w:rsid w:val="00E87C86"/>
    <w:rsid w:val="00E87D7F"/>
    <w:rsid w:val="00E90400"/>
    <w:rsid w:val="00E90B30"/>
    <w:rsid w:val="00E9175E"/>
    <w:rsid w:val="00E91A6E"/>
    <w:rsid w:val="00E91BCD"/>
    <w:rsid w:val="00E91E2C"/>
    <w:rsid w:val="00E91FEC"/>
    <w:rsid w:val="00E920C8"/>
    <w:rsid w:val="00E92778"/>
    <w:rsid w:val="00E934DA"/>
    <w:rsid w:val="00E94417"/>
    <w:rsid w:val="00E95086"/>
    <w:rsid w:val="00E96091"/>
    <w:rsid w:val="00E96918"/>
    <w:rsid w:val="00E97BC9"/>
    <w:rsid w:val="00E97F0B"/>
    <w:rsid w:val="00E97FCD"/>
    <w:rsid w:val="00EA13B1"/>
    <w:rsid w:val="00EA14D1"/>
    <w:rsid w:val="00EA237D"/>
    <w:rsid w:val="00EA2668"/>
    <w:rsid w:val="00EA2E0E"/>
    <w:rsid w:val="00EA3B90"/>
    <w:rsid w:val="00EA3CB5"/>
    <w:rsid w:val="00EA407F"/>
    <w:rsid w:val="00EA4354"/>
    <w:rsid w:val="00EA4469"/>
    <w:rsid w:val="00EA52C0"/>
    <w:rsid w:val="00EA53A1"/>
    <w:rsid w:val="00EA561C"/>
    <w:rsid w:val="00EA603E"/>
    <w:rsid w:val="00EA676D"/>
    <w:rsid w:val="00EA6863"/>
    <w:rsid w:val="00EA6CA7"/>
    <w:rsid w:val="00EA6ED3"/>
    <w:rsid w:val="00EA7441"/>
    <w:rsid w:val="00EA76C1"/>
    <w:rsid w:val="00EA7A20"/>
    <w:rsid w:val="00EB1E03"/>
    <w:rsid w:val="00EB1EB4"/>
    <w:rsid w:val="00EB20C5"/>
    <w:rsid w:val="00EB2E2C"/>
    <w:rsid w:val="00EB3150"/>
    <w:rsid w:val="00EB3422"/>
    <w:rsid w:val="00EB3ACE"/>
    <w:rsid w:val="00EB3B8B"/>
    <w:rsid w:val="00EB3DEA"/>
    <w:rsid w:val="00EB4922"/>
    <w:rsid w:val="00EB5236"/>
    <w:rsid w:val="00EB53B5"/>
    <w:rsid w:val="00EB5D87"/>
    <w:rsid w:val="00EB5ED7"/>
    <w:rsid w:val="00EB6106"/>
    <w:rsid w:val="00EB67AF"/>
    <w:rsid w:val="00EB6F0B"/>
    <w:rsid w:val="00EB7A43"/>
    <w:rsid w:val="00EB7A6E"/>
    <w:rsid w:val="00EC0642"/>
    <w:rsid w:val="00EC0E1A"/>
    <w:rsid w:val="00EC0E33"/>
    <w:rsid w:val="00EC14E6"/>
    <w:rsid w:val="00EC3194"/>
    <w:rsid w:val="00EC4152"/>
    <w:rsid w:val="00EC471D"/>
    <w:rsid w:val="00EC54C3"/>
    <w:rsid w:val="00EC59BD"/>
    <w:rsid w:val="00EC5B45"/>
    <w:rsid w:val="00EC643B"/>
    <w:rsid w:val="00EC7468"/>
    <w:rsid w:val="00EC75F3"/>
    <w:rsid w:val="00EC7D4B"/>
    <w:rsid w:val="00EC7E19"/>
    <w:rsid w:val="00ED0517"/>
    <w:rsid w:val="00ED0E09"/>
    <w:rsid w:val="00ED0E2E"/>
    <w:rsid w:val="00ED1462"/>
    <w:rsid w:val="00ED1A0B"/>
    <w:rsid w:val="00ED2E8B"/>
    <w:rsid w:val="00ED3217"/>
    <w:rsid w:val="00ED33D0"/>
    <w:rsid w:val="00ED3719"/>
    <w:rsid w:val="00ED3DB0"/>
    <w:rsid w:val="00ED3EB5"/>
    <w:rsid w:val="00ED4797"/>
    <w:rsid w:val="00ED4E61"/>
    <w:rsid w:val="00ED4E68"/>
    <w:rsid w:val="00ED553B"/>
    <w:rsid w:val="00ED6415"/>
    <w:rsid w:val="00ED6458"/>
    <w:rsid w:val="00ED6993"/>
    <w:rsid w:val="00ED69B7"/>
    <w:rsid w:val="00ED6B8D"/>
    <w:rsid w:val="00ED6C7D"/>
    <w:rsid w:val="00ED6DA8"/>
    <w:rsid w:val="00ED7218"/>
    <w:rsid w:val="00ED7601"/>
    <w:rsid w:val="00EE0B15"/>
    <w:rsid w:val="00EE1125"/>
    <w:rsid w:val="00EE13F8"/>
    <w:rsid w:val="00EE191F"/>
    <w:rsid w:val="00EE211C"/>
    <w:rsid w:val="00EE3E23"/>
    <w:rsid w:val="00EE4B4F"/>
    <w:rsid w:val="00EE4D89"/>
    <w:rsid w:val="00EE4E9F"/>
    <w:rsid w:val="00EE5063"/>
    <w:rsid w:val="00EE5B3E"/>
    <w:rsid w:val="00EE696C"/>
    <w:rsid w:val="00EE71CB"/>
    <w:rsid w:val="00EF00D5"/>
    <w:rsid w:val="00EF100A"/>
    <w:rsid w:val="00EF1536"/>
    <w:rsid w:val="00EF30F5"/>
    <w:rsid w:val="00EF3519"/>
    <w:rsid w:val="00EF3679"/>
    <w:rsid w:val="00EF3760"/>
    <w:rsid w:val="00EF3C49"/>
    <w:rsid w:val="00EF3E64"/>
    <w:rsid w:val="00EF3F27"/>
    <w:rsid w:val="00EF3F4C"/>
    <w:rsid w:val="00EF4027"/>
    <w:rsid w:val="00EF5532"/>
    <w:rsid w:val="00EF58F5"/>
    <w:rsid w:val="00EF5D26"/>
    <w:rsid w:val="00EF631B"/>
    <w:rsid w:val="00EF6557"/>
    <w:rsid w:val="00EF6B72"/>
    <w:rsid w:val="00EF77A3"/>
    <w:rsid w:val="00F0040F"/>
    <w:rsid w:val="00F0094C"/>
    <w:rsid w:val="00F00C3B"/>
    <w:rsid w:val="00F00D2F"/>
    <w:rsid w:val="00F011D2"/>
    <w:rsid w:val="00F0145C"/>
    <w:rsid w:val="00F01517"/>
    <w:rsid w:val="00F01B91"/>
    <w:rsid w:val="00F0238D"/>
    <w:rsid w:val="00F02D3A"/>
    <w:rsid w:val="00F03227"/>
    <w:rsid w:val="00F03566"/>
    <w:rsid w:val="00F03B1D"/>
    <w:rsid w:val="00F03C36"/>
    <w:rsid w:val="00F03E9A"/>
    <w:rsid w:val="00F0410C"/>
    <w:rsid w:val="00F04A9F"/>
    <w:rsid w:val="00F04B6E"/>
    <w:rsid w:val="00F04D33"/>
    <w:rsid w:val="00F04D60"/>
    <w:rsid w:val="00F04F8F"/>
    <w:rsid w:val="00F05896"/>
    <w:rsid w:val="00F05D26"/>
    <w:rsid w:val="00F062A5"/>
    <w:rsid w:val="00F063EC"/>
    <w:rsid w:val="00F0652A"/>
    <w:rsid w:val="00F06609"/>
    <w:rsid w:val="00F067A8"/>
    <w:rsid w:val="00F06A2D"/>
    <w:rsid w:val="00F07307"/>
    <w:rsid w:val="00F07A2C"/>
    <w:rsid w:val="00F10438"/>
    <w:rsid w:val="00F108D4"/>
    <w:rsid w:val="00F10B2C"/>
    <w:rsid w:val="00F10B6F"/>
    <w:rsid w:val="00F10D5C"/>
    <w:rsid w:val="00F11500"/>
    <w:rsid w:val="00F12B13"/>
    <w:rsid w:val="00F13352"/>
    <w:rsid w:val="00F13408"/>
    <w:rsid w:val="00F137CA"/>
    <w:rsid w:val="00F137FC"/>
    <w:rsid w:val="00F139D8"/>
    <w:rsid w:val="00F1437B"/>
    <w:rsid w:val="00F1448E"/>
    <w:rsid w:val="00F149CD"/>
    <w:rsid w:val="00F14C94"/>
    <w:rsid w:val="00F151D5"/>
    <w:rsid w:val="00F15653"/>
    <w:rsid w:val="00F1574E"/>
    <w:rsid w:val="00F15F29"/>
    <w:rsid w:val="00F1604C"/>
    <w:rsid w:val="00F161E2"/>
    <w:rsid w:val="00F16723"/>
    <w:rsid w:val="00F16AFD"/>
    <w:rsid w:val="00F16D23"/>
    <w:rsid w:val="00F1758A"/>
    <w:rsid w:val="00F179F6"/>
    <w:rsid w:val="00F20286"/>
    <w:rsid w:val="00F20EEF"/>
    <w:rsid w:val="00F21F2F"/>
    <w:rsid w:val="00F2245D"/>
    <w:rsid w:val="00F22ED7"/>
    <w:rsid w:val="00F23A78"/>
    <w:rsid w:val="00F23FBF"/>
    <w:rsid w:val="00F252F7"/>
    <w:rsid w:val="00F257EC"/>
    <w:rsid w:val="00F25B93"/>
    <w:rsid w:val="00F261C0"/>
    <w:rsid w:val="00F270D5"/>
    <w:rsid w:val="00F30D59"/>
    <w:rsid w:val="00F313D4"/>
    <w:rsid w:val="00F314E0"/>
    <w:rsid w:val="00F31B38"/>
    <w:rsid w:val="00F31DAE"/>
    <w:rsid w:val="00F31EC9"/>
    <w:rsid w:val="00F3476E"/>
    <w:rsid w:val="00F348E1"/>
    <w:rsid w:val="00F34A84"/>
    <w:rsid w:val="00F3668D"/>
    <w:rsid w:val="00F36C84"/>
    <w:rsid w:val="00F376F3"/>
    <w:rsid w:val="00F40775"/>
    <w:rsid w:val="00F40D65"/>
    <w:rsid w:val="00F41077"/>
    <w:rsid w:val="00F4144B"/>
    <w:rsid w:val="00F41A9C"/>
    <w:rsid w:val="00F42FAB"/>
    <w:rsid w:val="00F43754"/>
    <w:rsid w:val="00F43BF2"/>
    <w:rsid w:val="00F44C6C"/>
    <w:rsid w:val="00F44E4B"/>
    <w:rsid w:val="00F44FFC"/>
    <w:rsid w:val="00F450B4"/>
    <w:rsid w:val="00F45826"/>
    <w:rsid w:val="00F4656B"/>
    <w:rsid w:val="00F4669C"/>
    <w:rsid w:val="00F46876"/>
    <w:rsid w:val="00F46C76"/>
    <w:rsid w:val="00F505CE"/>
    <w:rsid w:val="00F50877"/>
    <w:rsid w:val="00F50A83"/>
    <w:rsid w:val="00F50CB6"/>
    <w:rsid w:val="00F53732"/>
    <w:rsid w:val="00F53D70"/>
    <w:rsid w:val="00F53D88"/>
    <w:rsid w:val="00F53FF0"/>
    <w:rsid w:val="00F5473A"/>
    <w:rsid w:val="00F54E43"/>
    <w:rsid w:val="00F54EA7"/>
    <w:rsid w:val="00F55B86"/>
    <w:rsid w:val="00F55E31"/>
    <w:rsid w:val="00F56663"/>
    <w:rsid w:val="00F56822"/>
    <w:rsid w:val="00F572FF"/>
    <w:rsid w:val="00F60057"/>
    <w:rsid w:val="00F60229"/>
    <w:rsid w:val="00F6065C"/>
    <w:rsid w:val="00F60C2E"/>
    <w:rsid w:val="00F60F52"/>
    <w:rsid w:val="00F60FA5"/>
    <w:rsid w:val="00F6112D"/>
    <w:rsid w:val="00F61538"/>
    <w:rsid w:val="00F62C1E"/>
    <w:rsid w:val="00F63126"/>
    <w:rsid w:val="00F63280"/>
    <w:rsid w:val="00F650E7"/>
    <w:rsid w:val="00F659F2"/>
    <w:rsid w:val="00F65FDF"/>
    <w:rsid w:val="00F666C3"/>
    <w:rsid w:val="00F66917"/>
    <w:rsid w:val="00F67223"/>
    <w:rsid w:val="00F67B77"/>
    <w:rsid w:val="00F67EE6"/>
    <w:rsid w:val="00F708A7"/>
    <w:rsid w:val="00F70B0C"/>
    <w:rsid w:val="00F714C5"/>
    <w:rsid w:val="00F71A3E"/>
    <w:rsid w:val="00F72EB2"/>
    <w:rsid w:val="00F743A1"/>
    <w:rsid w:val="00F752A8"/>
    <w:rsid w:val="00F756B0"/>
    <w:rsid w:val="00F75DE4"/>
    <w:rsid w:val="00F7708B"/>
    <w:rsid w:val="00F77091"/>
    <w:rsid w:val="00F7721D"/>
    <w:rsid w:val="00F7756F"/>
    <w:rsid w:val="00F777B7"/>
    <w:rsid w:val="00F77C46"/>
    <w:rsid w:val="00F77DB5"/>
    <w:rsid w:val="00F77ED5"/>
    <w:rsid w:val="00F80B91"/>
    <w:rsid w:val="00F83030"/>
    <w:rsid w:val="00F83366"/>
    <w:rsid w:val="00F83C48"/>
    <w:rsid w:val="00F8458D"/>
    <w:rsid w:val="00F846C8"/>
    <w:rsid w:val="00F854F4"/>
    <w:rsid w:val="00F85634"/>
    <w:rsid w:val="00F856A6"/>
    <w:rsid w:val="00F85704"/>
    <w:rsid w:val="00F85825"/>
    <w:rsid w:val="00F85ED9"/>
    <w:rsid w:val="00F86C70"/>
    <w:rsid w:val="00F8753A"/>
    <w:rsid w:val="00F8770D"/>
    <w:rsid w:val="00F87ADC"/>
    <w:rsid w:val="00F87D34"/>
    <w:rsid w:val="00F905A2"/>
    <w:rsid w:val="00F90642"/>
    <w:rsid w:val="00F90849"/>
    <w:rsid w:val="00F9106F"/>
    <w:rsid w:val="00F91176"/>
    <w:rsid w:val="00F926D0"/>
    <w:rsid w:val="00F927E5"/>
    <w:rsid w:val="00F92E2B"/>
    <w:rsid w:val="00F932BC"/>
    <w:rsid w:val="00F9331A"/>
    <w:rsid w:val="00F9480A"/>
    <w:rsid w:val="00F96C4F"/>
    <w:rsid w:val="00F96ECD"/>
    <w:rsid w:val="00F96EFE"/>
    <w:rsid w:val="00F975CD"/>
    <w:rsid w:val="00F97DD9"/>
    <w:rsid w:val="00FA0262"/>
    <w:rsid w:val="00FA02CA"/>
    <w:rsid w:val="00FA0EBB"/>
    <w:rsid w:val="00FA0EC7"/>
    <w:rsid w:val="00FA1167"/>
    <w:rsid w:val="00FA1BE3"/>
    <w:rsid w:val="00FA1E6A"/>
    <w:rsid w:val="00FA1E6F"/>
    <w:rsid w:val="00FA1EDE"/>
    <w:rsid w:val="00FA386E"/>
    <w:rsid w:val="00FA443B"/>
    <w:rsid w:val="00FA57E8"/>
    <w:rsid w:val="00FA5B67"/>
    <w:rsid w:val="00FA718C"/>
    <w:rsid w:val="00FA79B6"/>
    <w:rsid w:val="00FB03F7"/>
    <w:rsid w:val="00FB1145"/>
    <w:rsid w:val="00FB22E3"/>
    <w:rsid w:val="00FB2772"/>
    <w:rsid w:val="00FB4263"/>
    <w:rsid w:val="00FB42F3"/>
    <w:rsid w:val="00FB48D9"/>
    <w:rsid w:val="00FB4EF0"/>
    <w:rsid w:val="00FB590D"/>
    <w:rsid w:val="00FB59C1"/>
    <w:rsid w:val="00FB5D64"/>
    <w:rsid w:val="00FB612A"/>
    <w:rsid w:val="00FB6B27"/>
    <w:rsid w:val="00FB786D"/>
    <w:rsid w:val="00FB7B50"/>
    <w:rsid w:val="00FB7DD2"/>
    <w:rsid w:val="00FC0314"/>
    <w:rsid w:val="00FC3274"/>
    <w:rsid w:val="00FC4F18"/>
    <w:rsid w:val="00FC542B"/>
    <w:rsid w:val="00FC59B2"/>
    <w:rsid w:val="00FC5C8C"/>
    <w:rsid w:val="00FC63D2"/>
    <w:rsid w:val="00FC69E6"/>
    <w:rsid w:val="00FD0C5A"/>
    <w:rsid w:val="00FD0DDC"/>
    <w:rsid w:val="00FD1C80"/>
    <w:rsid w:val="00FD1CF1"/>
    <w:rsid w:val="00FD1CFF"/>
    <w:rsid w:val="00FD323F"/>
    <w:rsid w:val="00FD32E8"/>
    <w:rsid w:val="00FD35DA"/>
    <w:rsid w:val="00FD42D8"/>
    <w:rsid w:val="00FD5A55"/>
    <w:rsid w:val="00FD5F95"/>
    <w:rsid w:val="00FD5FEA"/>
    <w:rsid w:val="00FD7138"/>
    <w:rsid w:val="00FD778F"/>
    <w:rsid w:val="00FD7C6F"/>
    <w:rsid w:val="00FE0AE6"/>
    <w:rsid w:val="00FE0E97"/>
    <w:rsid w:val="00FE191D"/>
    <w:rsid w:val="00FE19B7"/>
    <w:rsid w:val="00FE1A4B"/>
    <w:rsid w:val="00FE1EBB"/>
    <w:rsid w:val="00FE21CE"/>
    <w:rsid w:val="00FE21FA"/>
    <w:rsid w:val="00FE2AE5"/>
    <w:rsid w:val="00FE34DC"/>
    <w:rsid w:val="00FE38AD"/>
    <w:rsid w:val="00FE3ACE"/>
    <w:rsid w:val="00FE3BA4"/>
    <w:rsid w:val="00FE469D"/>
    <w:rsid w:val="00FE48EF"/>
    <w:rsid w:val="00FE54DA"/>
    <w:rsid w:val="00FE5A68"/>
    <w:rsid w:val="00FE5CBE"/>
    <w:rsid w:val="00FE72A3"/>
    <w:rsid w:val="00FE72AD"/>
    <w:rsid w:val="00FE76BB"/>
    <w:rsid w:val="00FE7896"/>
    <w:rsid w:val="00FF059F"/>
    <w:rsid w:val="00FF072D"/>
    <w:rsid w:val="00FF0C6C"/>
    <w:rsid w:val="00FF1054"/>
    <w:rsid w:val="00FF12DB"/>
    <w:rsid w:val="00FF1A1F"/>
    <w:rsid w:val="00FF20C1"/>
    <w:rsid w:val="00FF2B48"/>
    <w:rsid w:val="00FF2ED7"/>
    <w:rsid w:val="00FF34AF"/>
    <w:rsid w:val="00FF3A5A"/>
    <w:rsid w:val="00FF3D23"/>
    <w:rsid w:val="00FF4641"/>
    <w:rsid w:val="00FF5175"/>
    <w:rsid w:val="00FF57A4"/>
    <w:rsid w:val="00FF6412"/>
    <w:rsid w:val="00FF65AC"/>
    <w:rsid w:val="00FF6722"/>
    <w:rsid w:val="00FF6C0D"/>
    <w:rsid w:val="00FF6EE5"/>
    <w:rsid w:val="00FF7F4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EA5BE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5B82"/>
    <w:pPr>
      <w:spacing w:line="256" w:lineRule="auto"/>
    </w:pPr>
  </w:style>
  <w:style w:type="paragraph" w:styleId="Heading1">
    <w:name w:val="heading 1"/>
    <w:basedOn w:val="Normal"/>
    <w:next w:val="Normal"/>
    <w:link w:val="Heading1Char"/>
    <w:uiPriority w:val="9"/>
    <w:qFormat/>
    <w:rsid w:val="00E83F32"/>
    <w:pPr>
      <w:outlineLvl w:val="0"/>
    </w:pPr>
    <w:rPr>
      <w:rFonts w:ascii="Times New Roman" w:hAnsi="Times New Roman" w:cs="Times New Roman"/>
      <w:b/>
      <w:bCs/>
      <w:sz w:val="32"/>
      <w:szCs w:val="32"/>
    </w:rPr>
  </w:style>
  <w:style w:type="paragraph" w:styleId="Heading2">
    <w:name w:val="heading 2"/>
    <w:basedOn w:val="ActHead5"/>
    <w:next w:val="Normal"/>
    <w:link w:val="Heading2Char"/>
    <w:uiPriority w:val="1"/>
    <w:unhideWhenUsed/>
    <w:qFormat/>
    <w:rsid w:val="00E83F32"/>
    <w:pPr>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7734A"/>
    <w:pPr>
      <w:tabs>
        <w:tab w:val="center" w:pos="4513"/>
        <w:tab w:val="right" w:pos="9026"/>
      </w:tabs>
      <w:spacing w:after="0" w:line="240" w:lineRule="auto"/>
    </w:pPr>
  </w:style>
  <w:style w:type="character" w:customStyle="1" w:styleId="HeaderChar">
    <w:name w:val="Header Char"/>
    <w:basedOn w:val="DefaultParagraphFont"/>
    <w:link w:val="Header"/>
    <w:rsid w:val="0017734A"/>
  </w:style>
  <w:style w:type="paragraph" w:styleId="Footer">
    <w:name w:val="footer"/>
    <w:basedOn w:val="Normal"/>
    <w:link w:val="FooterChar"/>
    <w:uiPriority w:val="99"/>
    <w:unhideWhenUsed/>
    <w:rsid w:val="001773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7734A"/>
  </w:style>
  <w:style w:type="paragraph" w:customStyle="1" w:styleId="ShortT">
    <w:name w:val="ShortT"/>
    <w:basedOn w:val="Normal"/>
    <w:next w:val="Normal"/>
    <w:qFormat/>
    <w:rsid w:val="00703828"/>
    <w:pPr>
      <w:spacing w:after="0" w:line="240" w:lineRule="auto"/>
    </w:pPr>
    <w:rPr>
      <w:rFonts w:ascii="Times New Roman" w:eastAsia="Times New Roman" w:hAnsi="Times New Roman" w:cs="Times New Roman"/>
      <w:b/>
      <w:sz w:val="40"/>
      <w:szCs w:val="20"/>
      <w:lang w:eastAsia="en-AU"/>
    </w:rPr>
  </w:style>
  <w:style w:type="paragraph" w:customStyle="1" w:styleId="SignCoverPageEnd">
    <w:name w:val="SignCoverPageEnd"/>
    <w:basedOn w:val="Normal"/>
    <w:next w:val="Normal"/>
    <w:rsid w:val="00703828"/>
    <w:pPr>
      <w:keepNext/>
      <w:pBdr>
        <w:bottom w:val="single" w:sz="4" w:space="12" w:color="auto"/>
      </w:pBdr>
      <w:tabs>
        <w:tab w:val="left" w:pos="3402"/>
      </w:tabs>
      <w:spacing w:after="0" w:line="300" w:lineRule="atLeast"/>
      <w:ind w:right="397"/>
    </w:pPr>
    <w:rPr>
      <w:rFonts w:ascii="Times New Roman" w:eastAsia="Times New Roman" w:hAnsi="Times New Roman" w:cs="Times New Roman"/>
      <w:szCs w:val="20"/>
      <w:lang w:eastAsia="en-AU"/>
    </w:rPr>
  </w:style>
  <w:style w:type="paragraph" w:customStyle="1" w:styleId="SignCoverPageStart">
    <w:name w:val="SignCoverPageStart"/>
    <w:basedOn w:val="Normal"/>
    <w:next w:val="Normal"/>
    <w:rsid w:val="00703828"/>
    <w:pPr>
      <w:pBdr>
        <w:top w:val="single" w:sz="4" w:space="1" w:color="auto"/>
      </w:pBdr>
      <w:spacing w:before="360" w:after="0" w:line="260" w:lineRule="atLeast"/>
      <w:ind w:right="397"/>
      <w:jc w:val="both"/>
    </w:pPr>
    <w:rPr>
      <w:rFonts w:ascii="Times New Roman" w:eastAsia="Times New Roman" w:hAnsi="Times New Roman" w:cs="Times New Roman"/>
      <w:szCs w:val="20"/>
      <w:lang w:eastAsia="en-AU"/>
    </w:rPr>
  </w:style>
  <w:style w:type="paragraph" w:styleId="ListParagraph">
    <w:name w:val="List Paragraph"/>
    <w:basedOn w:val="Normal"/>
    <w:uiPriority w:val="34"/>
    <w:qFormat/>
    <w:rsid w:val="00800926"/>
    <w:pPr>
      <w:ind w:left="720"/>
      <w:contextualSpacing/>
    </w:pPr>
  </w:style>
  <w:style w:type="character" w:customStyle="1" w:styleId="CharPartText">
    <w:name w:val="CharPartText"/>
    <w:basedOn w:val="DefaultParagraphFont"/>
    <w:qFormat/>
    <w:rsid w:val="00CC64DD"/>
  </w:style>
  <w:style w:type="paragraph" w:customStyle="1" w:styleId="ActHead5">
    <w:name w:val="ActHead 5"/>
    <w:aliases w:val="s"/>
    <w:basedOn w:val="Normal"/>
    <w:next w:val="subsection"/>
    <w:qFormat/>
    <w:rsid w:val="00F31EC9"/>
    <w:pPr>
      <w:keepNext/>
      <w:keepLines/>
      <w:spacing w:before="280" w:after="0" w:line="240" w:lineRule="auto"/>
      <w:ind w:left="1134" w:hanging="1134"/>
      <w:outlineLvl w:val="4"/>
    </w:pPr>
    <w:rPr>
      <w:rFonts w:ascii="Times New Roman" w:eastAsia="Times New Roman" w:hAnsi="Times New Roman" w:cs="Times New Roman"/>
      <w:b/>
      <w:kern w:val="28"/>
      <w:sz w:val="24"/>
      <w:szCs w:val="20"/>
      <w:lang w:eastAsia="en-AU"/>
    </w:rPr>
  </w:style>
  <w:style w:type="character" w:customStyle="1" w:styleId="CharSectno">
    <w:name w:val="CharSectno"/>
    <w:qFormat/>
    <w:rsid w:val="00DE10F7"/>
    <w:rPr>
      <w:bCs/>
    </w:rPr>
  </w:style>
  <w:style w:type="paragraph" w:customStyle="1" w:styleId="subsection">
    <w:name w:val="subsection"/>
    <w:aliases w:val="ss"/>
    <w:basedOn w:val="Normal"/>
    <w:link w:val="subsectionChar"/>
    <w:rsid w:val="00F31EC9"/>
    <w:pPr>
      <w:tabs>
        <w:tab w:val="right" w:pos="1021"/>
      </w:tabs>
      <w:spacing w:before="180" w:after="0" w:line="240" w:lineRule="auto"/>
      <w:ind w:left="1134" w:hanging="1134"/>
    </w:pPr>
    <w:rPr>
      <w:rFonts w:ascii="Times New Roman" w:eastAsia="Times New Roman" w:hAnsi="Times New Roman" w:cs="Times New Roman"/>
      <w:szCs w:val="20"/>
      <w:lang w:eastAsia="en-AU"/>
    </w:rPr>
  </w:style>
  <w:style w:type="character" w:customStyle="1" w:styleId="subsectionChar">
    <w:name w:val="subsection Char"/>
    <w:aliases w:val="ss Char"/>
    <w:basedOn w:val="DefaultParagraphFont"/>
    <w:link w:val="subsection"/>
    <w:locked/>
    <w:rsid w:val="00F31EC9"/>
    <w:rPr>
      <w:rFonts w:ascii="Times New Roman" w:eastAsia="Times New Roman" w:hAnsi="Times New Roman" w:cs="Times New Roman"/>
      <w:szCs w:val="20"/>
      <w:lang w:eastAsia="en-AU"/>
    </w:rPr>
  </w:style>
  <w:style w:type="paragraph" w:customStyle="1" w:styleId="LI-BodyTextNote">
    <w:name w:val="LI - Body Text Note"/>
    <w:basedOn w:val="Normal"/>
    <w:link w:val="LI-BodyTextNoteChar"/>
    <w:rsid w:val="00F31EC9"/>
    <w:pPr>
      <w:spacing w:before="200" w:after="0" w:line="240" w:lineRule="auto"/>
      <w:ind w:left="1701" w:hanging="567"/>
    </w:pPr>
    <w:rPr>
      <w:rFonts w:ascii="Times New Roman" w:eastAsia="Times New Roman" w:hAnsi="Times New Roman" w:cs="Times New Roman"/>
      <w:sz w:val="18"/>
      <w:szCs w:val="20"/>
      <w:lang w:eastAsia="en-AU"/>
    </w:rPr>
  </w:style>
  <w:style w:type="character" w:styleId="Hyperlink">
    <w:name w:val="Hyperlink"/>
    <w:uiPriority w:val="99"/>
    <w:rsid w:val="00F31EC9"/>
    <w:rPr>
      <w:color w:val="0000FF"/>
      <w:u w:val="single"/>
    </w:rPr>
  </w:style>
  <w:style w:type="character" w:customStyle="1" w:styleId="LI-BodyTextNoteChar">
    <w:name w:val="LI - Body Text Note Char"/>
    <w:link w:val="LI-BodyTextNote"/>
    <w:rsid w:val="00F31EC9"/>
    <w:rPr>
      <w:rFonts w:ascii="Times New Roman" w:eastAsia="Times New Roman" w:hAnsi="Times New Roman" w:cs="Times New Roman"/>
      <w:sz w:val="18"/>
      <w:szCs w:val="20"/>
      <w:lang w:eastAsia="en-AU"/>
    </w:rPr>
  </w:style>
  <w:style w:type="character" w:styleId="CommentReference">
    <w:name w:val="annotation reference"/>
    <w:basedOn w:val="DefaultParagraphFont"/>
    <w:unhideWhenUsed/>
    <w:rsid w:val="00F31EC9"/>
    <w:rPr>
      <w:sz w:val="16"/>
      <w:szCs w:val="16"/>
    </w:rPr>
  </w:style>
  <w:style w:type="paragraph" w:styleId="CommentText">
    <w:name w:val="annotation text"/>
    <w:basedOn w:val="Normal"/>
    <w:link w:val="CommentTextChar"/>
    <w:unhideWhenUsed/>
    <w:rsid w:val="00F31EC9"/>
    <w:pPr>
      <w:spacing w:after="0" w:line="240" w:lineRule="auto"/>
    </w:pPr>
    <w:rPr>
      <w:rFonts w:ascii="Times New Roman" w:hAnsi="Times New Roman"/>
      <w:sz w:val="20"/>
      <w:szCs w:val="20"/>
    </w:rPr>
  </w:style>
  <w:style w:type="character" w:customStyle="1" w:styleId="CommentTextChar">
    <w:name w:val="Comment Text Char"/>
    <w:basedOn w:val="DefaultParagraphFont"/>
    <w:link w:val="CommentText"/>
    <w:rsid w:val="00F31EC9"/>
    <w:rPr>
      <w:rFonts w:ascii="Times New Roman" w:hAnsi="Times New Roman"/>
      <w:sz w:val="20"/>
      <w:szCs w:val="20"/>
    </w:rPr>
  </w:style>
  <w:style w:type="paragraph" w:styleId="BalloonText">
    <w:name w:val="Balloon Text"/>
    <w:basedOn w:val="Normal"/>
    <w:link w:val="BalloonTextChar"/>
    <w:uiPriority w:val="99"/>
    <w:semiHidden/>
    <w:unhideWhenUsed/>
    <w:rsid w:val="00F31E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1EC9"/>
    <w:rPr>
      <w:rFonts w:ascii="Segoe UI" w:hAnsi="Segoe UI" w:cs="Segoe UI"/>
      <w:sz w:val="18"/>
      <w:szCs w:val="18"/>
    </w:rPr>
  </w:style>
  <w:style w:type="paragraph" w:customStyle="1" w:styleId="Definition">
    <w:name w:val="Definition"/>
    <w:aliases w:val="dd"/>
    <w:basedOn w:val="Normal"/>
    <w:link w:val="DefinitionChar"/>
    <w:rsid w:val="00F31EC9"/>
    <w:pPr>
      <w:spacing w:before="180" w:after="0" w:line="240" w:lineRule="auto"/>
      <w:ind w:left="1134"/>
    </w:pPr>
    <w:rPr>
      <w:rFonts w:ascii="Times New Roman" w:eastAsia="Times New Roman" w:hAnsi="Times New Roman" w:cs="Times New Roman"/>
      <w:szCs w:val="20"/>
      <w:lang w:eastAsia="en-AU"/>
    </w:rPr>
  </w:style>
  <w:style w:type="paragraph" w:customStyle="1" w:styleId="notepara">
    <w:name w:val="note(para)"/>
    <w:aliases w:val="na"/>
    <w:basedOn w:val="Normal"/>
    <w:rsid w:val="00F31EC9"/>
    <w:pPr>
      <w:spacing w:before="40" w:after="0" w:line="198" w:lineRule="exact"/>
      <w:ind w:left="2354" w:hanging="369"/>
    </w:pPr>
    <w:rPr>
      <w:rFonts w:ascii="Times New Roman" w:eastAsia="Times New Roman" w:hAnsi="Times New Roman" w:cs="Times New Roman"/>
      <w:sz w:val="18"/>
      <w:szCs w:val="20"/>
      <w:lang w:eastAsia="en-AU"/>
    </w:rPr>
  </w:style>
  <w:style w:type="paragraph" w:customStyle="1" w:styleId="notetext">
    <w:name w:val="note(text)"/>
    <w:aliases w:val="n"/>
    <w:basedOn w:val="Normal"/>
    <w:link w:val="notetextChar"/>
    <w:rsid w:val="00F31EC9"/>
    <w:pPr>
      <w:spacing w:before="122" w:after="0" w:line="240" w:lineRule="auto"/>
      <w:ind w:left="1985" w:hanging="851"/>
    </w:pPr>
    <w:rPr>
      <w:rFonts w:ascii="Times New Roman" w:eastAsia="Times New Roman" w:hAnsi="Times New Roman" w:cs="Times New Roman"/>
      <w:sz w:val="18"/>
      <w:szCs w:val="20"/>
      <w:lang w:eastAsia="en-AU"/>
    </w:rPr>
  </w:style>
  <w:style w:type="character" w:customStyle="1" w:styleId="notetextChar">
    <w:name w:val="note(text) Char"/>
    <w:aliases w:val="n Char"/>
    <w:basedOn w:val="DefaultParagraphFont"/>
    <w:link w:val="notetext"/>
    <w:rsid w:val="00F31EC9"/>
    <w:rPr>
      <w:rFonts w:ascii="Times New Roman" w:eastAsia="Times New Roman" w:hAnsi="Times New Roman" w:cs="Times New Roman"/>
      <w:sz w:val="18"/>
      <w:szCs w:val="20"/>
      <w:lang w:eastAsia="en-AU"/>
    </w:rPr>
  </w:style>
  <w:style w:type="paragraph" w:customStyle="1" w:styleId="ActHead9">
    <w:name w:val="ActHead 9"/>
    <w:aliases w:val="aat"/>
    <w:basedOn w:val="Normal"/>
    <w:next w:val="Normal"/>
    <w:qFormat/>
    <w:rsid w:val="00F31EC9"/>
    <w:pPr>
      <w:keepNext/>
      <w:keepLines/>
      <w:spacing w:before="280" w:after="0" w:line="240" w:lineRule="auto"/>
      <w:ind w:left="1134" w:hanging="1134"/>
      <w:outlineLvl w:val="8"/>
    </w:pPr>
    <w:rPr>
      <w:rFonts w:ascii="Times New Roman" w:eastAsia="Times New Roman" w:hAnsi="Times New Roman" w:cs="Times New Roman"/>
      <w:b/>
      <w:i/>
      <w:kern w:val="28"/>
      <w:sz w:val="28"/>
      <w:szCs w:val="20"/>
      <w:lang w:eastAsia="en-AU"/>
    </w:rPr>
  </w:style>
  <w:style w:type="paragraph" w:customStyle="1" w:styleId="ActHead7">
    <w:name w:val="ActHead 7"/>
    <w:aliases w:val="ap"/>
    <w:basedOn w:val="Normal"/>
    <w:next w:val="Normal"/>
    <w:qFormat/>
    <w:rsid w:val="00F31EC9"/>
    <w:pPr>
      <w:keepNext/>
      <w:keepLines/>
      <w:spacing w:before="280" w:after="0" w:line="240" w:lineRule="auto"/>
      <w:ind w:left="1134" w:hanging="1134"/>
      <w:outlineLvl w:val="6"/>
    </w:pPr>
    <w:rPr>
      <w:rFonts w:ascii="Arial" w:eastAsia="Times New Roman" w:hAnsi="Arial" w:cs="Times New Roman"/>
      <w:b/>
      <w:kern w:val="28"/>
      <w:sz w:val="28"/>
      <w:szCs w:val="20"/>
      <w:lang w:eastAsia="en-AU"/>
    </w:rPr>
  </w:style>
  <w:style w:type="paragraph" w:customStyle="1" w:styleId="paragraphsub">
    <w:name w:val="paragraph(sub)"/>
    <w:aliases w:val="aa"/>
    <w:basedOn w:val="Normal"/>
    <w:rsid w:val="00B7359B"/>
    <w:pPr>
      <w:tabs>
        <w:tab w:val="right" w:pos="1985"/>
      </w:tabs>
      <w:spacing w:before="40" w:after="0" w:line="240" w:lineRule="auto"/>
      <w:ind w:left="2098" w:hanging="2098"/>
    </w:pPr>
    <w:rPr>
      <w:rFonts w:ascii="Times New Roman" w:eastAsia="Times New Roman" w:hAnsi="Times New Roman" w:cs="Times New Roman"/>
      <w:szCs w:val="20"/>
      <w:lang w:eastAsia="en-AU"/>
    </w:rPr>
  </w:style>
  <w:style w:type="paragraph" w:customStyle="1" w:styleId="paragraph">
    <w:name w:val="paragraph"/>
    <w:aliases w:val="a"/>
    <w:basedOn w:val="Normal"/>
    <w:link w:val="paragraphChar"/>
    <w:rsid w:val="00B7359B"/>
    <w:pPr>
      <w:tabs>
        <w:tab w:val="right" w:pos="1531"/>
      </w:tabs>
      <w:spacing w:before="40" w:after="0" w:line="240" w:lineRule="auto"/>
      <w:ind w:left="1644" w:hanging="1644"/>
    </w:pPr>
    <w:rPr>
      <w:rFonts w:ascii="Times New Roman" w:eastAsia="Times New Roman" w:hAnsi="Times New Roman" w:cs="Times New Roman"/>
      <w:szCs w:val="20"/>
      <w:lang w:eastAsia="en-AU"/>
    </w:rPr>
  </w:style>
  <w:style w:type="paragraph" w:styleId="CommentSubject">
    <w:name w:val="annotation subject"/>
    <w:basedOn w:val="CommentText"/>
    <w:next w:val="CommentText"/>
    <w:link w:val="CommentSubjectChar"/>
    <w:uiPriority w:val="99"/>
    <w:semiHidden/>
    <w:unhideWhenUsed/>
    <w:rsid w:val="00B7359B"/>
    <w:pPr>
      <w:spacing w:after="160"/>
    </w:pPr>
    <w:rPr>
      <w:rFonts w:asciiTheme="minorHAnsi" w:hAnsiTheme="minorHAnsi"/>
      <w:b/>
      <w:bCs/>
    </w:rPr>
  </w:style>
  <w:style w:type="character" w:customStyle="1" w:styleId="CommentSubjectChar">
    <w:name w:val="Comment Subject Char"/>
    <w:basedOn w:val="CommentTextChar"/>
    <w:link w:val="CommentSubject"/>
    <w:uiPriority w:val="99"/>
    <w:semiHidden/>
    <w:rsid w:val="00B7359B"/>
    <w:rPr>
      <w:rFonts w:ascii="Times New Roman" w:hAnsi="Times New Roman"/>
      <w:b/>
      <w:bCs/>
      <w:sz w:val="20"/>
      <w:szCs w:val="20"/>
    </w:rPr>
  </w:style>
  <w:style w:type="paragraph" w:customStyle="1" w:styleId="BoxList">
    <w:name w:val="BoxList"/>
    <w:aliases w:val="bl"/>
    <w:basedOn w:val="Normal"/>
    <w:qFormat/>
    <w:rsid w:val="00B7359B"/>
    <w:pPr>
      <w:pBdr>
        <w:top w:val="single" w:sz="6" w:space="5" w:color="auto"/>
        <w:left w:val="single" w:sz="6" w:space="5" w:color="auto"/>
        <w:bottom w:val="single" w:sz="6" w:space="5" w:color="auto"/>
        <w:right w:val="single" w:sz="6" w:space="5" w:color="auto"/>
      </w:pBdr>
      <w:spacing w:before="240" w:after="0" w:line="240" w:lineRule="auto"/>
      <w:ind w:left="1559" w:hanging="425"/>
    </w:pPr>
    <w:rPr>
      <w:rFonts w:ascii="Times New Roman" w:eastAsia="Times New Roman" w:hAnsi="Times New Roman" w:cs="Times New Roman"/>
      <w:szCs w:val="20"/>
      <w:lang w:eastAsia="en-AU"/>
    </w:rPr>
  </w:style>
  <w:style w:type="character" w:customStyle="1" w:styleId="CharPartNo">
    <w:name w:val="CharPartNo"/>
    <w:basedOn w:val="DefaultParagraphFont"/>
    <w:qFormat/>
    <w:rsid w:val="006F5CF2"/>
  </w:style>
  <w:style w:type="paragraph" w:styleId="Revision">
    <w:name w:val="Revision"/>
    <w:hidden/>
    <w:uiPriority w:val="99"/>
    <w:semiHidden/>
    <w:rsid w:val="00BE095C"/>
    <w:pPr>
      <w:spacing w:after="0" w:line="240" w:lineRule="auto"/>
    </w:pPr>
  </w:style>
  <w:style w:type="paragraph" w:customStyle="1" w:styleId="Default">
    <w:name w:val="Default"/>
    <w:rsid w:val="00BE095C"/>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BodyNum">
    <w:name w:val="BodyNum"/>
    <w:aliases w:val="b1"/>
    <w:basedOn w:val="Normal"/>
    <w:rsid w:val="00B13B65"/>
    <w:pPr>
      <w:numPr>
        <w:numId w:val="6"/>
      </w:numPr>
      <w:spacing w:before="240" w:after="0" w:line="240" w:lineRule="auto"/>
    </w:pPr>
    <w:rPr>
      <w:rFonts w:ascii="Times New Roman" w:eastAsia="Times New Roman" w:hAnsi="Times New Roman" w:cs="Times New Roman"/>
      <w:sz w:val="24"/>
      <w:szCs w:val="20"/>
      <w:lang w:eastAsia="en-AU"/>
    </w:rPr>
  </w:style>
  <w:style w:type="paragraph" w:customStyle="1" w:styleId="BodyPara">
    <w:name w:val="BodyPara"/>
    <w:aliases w:val="ba"/>
    <w:basedOn w:val="Normal"/>
    <w:rsid w:val="00B13B65"/>
    <w:pPr>
      <w:numPr>
        <w:ilvl w:val="1"/>
        <w:numId w:val="6"/>
      </w:numPr>
      <w:spacing w:before="240" w:after="0" w:line="240" w:lineRule="auto"/>
    </w:pPr>
    <w:rPr>
      <w:rFonts w:ascii="Times New Roman" w:eastAsia="Times New Roman" w:hAnsi="Times New Roman" w:cs="Times New Roman"/>
      <w:sz w:val="24"/>
      <w:szCs w:val="20"/>
      <w:lang w:eastAsia="en-AU"/>
    </w:rPr>
  </w:style>
  <w:style w:type="paragraph" w:customStyle="1" w:styleId="BodyParaBullet">
    <w:name w:val="BodyParaBullet"/>
    <w:aliases w:val="bpb"/>
    <w:basedOn w:val="Normal"/>
    <w:rsid w:val="00B13B65"/>
    <w:pPr>
      <w:numPr>
        <w:ilvl w:val="2"/>
        <w:numId w:val="6"/>
      </w:numPr>
      <w:tabs>
        <w:tab w:val="left" w:pos="2160"/>
      </w:tabs>
      <w:spacing w:before="240" w:after="0" w:line="240" w:lineRule="auto"/>
    </w:pPr>
    <w:rPr>
      <w:rFonts w:ascii="Times New Roman" w:eastAsia="Times New Roman" w:hAnsi="Times New Roman" w:cs="Times New Roman"/>
      <w:sz w:val="24"/>
      <w:szCs w:val="20"/>
      <w:lang w:eastAsia="en-AU"/>
    </w:rPr>
  </w:style>
  <w:style w:type="paragraph" w:customStyle="1" w:styleId="BodySubPara">
    <w:name w:val="BodySubPara"/>
    <w:aliases w:val="bi"/>
    <w:basedOn w:val="Normal"/>
    <w:rsid w:val="00B13B65"/>
    <w:pPr>
      <w:numPr>
        <w:ilvl w:val="3"/>
        <w:numId w:val="6"/>
      </w:numPr>
      <w:spacing w:before="240" w:after="0" w:line="240" w:lineRule="auto"/>
    </w:pPr>
    <w:rPr>
      <w:rFonts w:ascii="Times New Roman" w:eastAsia="Times New Roman" w:hAnsi="Times New Roman" w:cs="Times New Roman"/>
      <w:sz w:val="24"/>
      <w:szCs w:val="20"/>
      <w:lang w:eastAsia="en-AU"/>
    </w:rPr>
  </w:style>
  <w:style w:type="numbering" w:customStyle="1" w:styleId="OPCBodyList">
    <w:name w:val="OPCBodyList"/>
    <w:uiPriority w:val="99"/>
    <w:rsid w:val="00B13B65"/>
    <w:pPr>
      <w:numPr>
        <w:numId w:val="6"/>
      </w:numPr>
    </w:pPr>
  </w:style>
  <w:style w:type="paragraph" w:customStyle="1" w:styleId="Tablea">
    <w:name w:val="Table(a)"/>
    <w:aliases w:val="ta"/>
    <w:basedOn w:val="Normal"/>
    <w:rsid w:val="008B23CF"/>
    <w:pPr>
      <w:spacing w:before="60" w:after="0" w:line="240" w:lineRule="auto"/>
      <w:ind w:left="284" w:hanging="284"/>
    </w:pPr>
    <w:rPr>
      <w:rFonts w:ascii="Times New Roman" w:eastAsia="Times New Roman" w:hAnsi="Times New Roman" w:cs="Times New Roman"/>
      <w:sz w:val="20"/>
      <w:szCs w:val="20"/>
      <w:lang w:eastAsia="en-AU"/>
    </w:rPr>
  </w:style>
  <w:style w:type="paragraph" w:customStyle="1" w:styleId="Tabletext">
    <w:name w:val="Tabletext"/>
    <w:aliases w:val="tt"/>
    <w:basedOn w:val="Normal"/>
    <w:rsid w:val="008B23CF"/>
    <w:pPr>
      <w:spacing w:before="60" w:after="0" w:line="240" w:lineRule="atLeast"/>
    </w:pPr>
    <w:rPr>
      <w:rFonts w:ascii="Times New Roman" w:eastAsia="Times New Roman" w:hAnsi="Times New Roman" w:cs="Times New Roman"/>
      <w:sz w:val="20"/>
      <w:szCs w:val="20"/>
      <w:lang w:eastAsia="en-AU"/>
    </w:rPr>
  </w:style>
  <w:style w:type="paragraph" w:customStyle="1" w:styleId="TableHeading">
    <w:name w:val="TableHeading"/>
    <w:aliases w:val="th"/>
    <w:basedOn w:val="Normal"/>
    <w:next w:val="Tabletext"/>
    <w:rsid w:val="008B23CF"/>
    <w:pPr>
      <w:keepNext/>
      <w:spacing w:before="60" w:after="0" w:line="240" w:lineRule="atLeast"/>
    </w:pPr>
    <w:rPr>
      <w:rFonts w:ascii="Times New Roman" w:eastAsia="Times New Roman" w:hAnsi="Times New Roman" w:cs="Times New Roman"/>
      <w:b/>
      <w:sz w:val="20"/>
      <w:szCs w:val="20"/>
      <w:lang w:eastAsia="en-AU"/>
    </w:rPr>
  </w:style>
  <w:style w:type="paragraph" w:customStyle="1" w:styleId="acthead50">
    <w:name w:val="acthead5"/>
    <w:basedOn w:val="Normal"/>
    <w:rsid w:val="002F3393"/>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harsectno0">
    <w:name w:val="charsectno"/>
    <w:basedOn w:val="DefaultParagraphFont"/>
    <w:rsid w:val="002F3393"/>
  </w:style>
  <w:style w:type="character" w:customStyle="1" w:styleId="Heading2Char">
    <w:name w:val="Heading 2 Char"/>
    <w:basedOn w:val="DefaultParagraphFont"/>
    <w:link w:val="Heading2"/>
    <w:uiPriority w:val="1"/>
    <w:rsid w:val="00E83F32"/>
    <w:rPr>
      <w:rFonts w:ascii="Times New Roman" w:eastAsia="Times New Roman" w:hAnsi="Times New Roman" w:cs="Times New Roman"/>
      <w:b/>
      <w:kern w:val="28"/>
      <w:sz w:val="24"/>
      <w:szCs w:val="20"/>
      <w:lang w:eastAsia="en-AU"/>
    </w:rPr>
  </w:style>
  <w:style w:type="character" w:customStyle="1" w:styleId="SOTextChar">
    <w:name w:val="SO Text Char"/>
    <w:aliases w:val="sot Char"/>
    <w:basedOn w:val="DefaultParagraphFont"/>
    <w:link w:val="SOText"/>
    <w:locked/>
    <w:rsid w:val="004A6D44"/>
    <w:rPr>
      <w:rFonts w:ascii="Times New Roman" w:hAnsi="Times New Roman" w:cs="Times New Roman"/>
      <w:szCs w:val="20"/>
    </w:rPr>
  </w:style>
  <w:style w:type="paragraph" w:customStyle="1" w:styleId="SOText">
    <w:name w:val="SO Text"/>
    <w:aliases w:val="sot"/>
    <w:link w:val="SOTextChar"/>
    <w:rsid w:val="004A6D44"/>
    <w:pPr>
      <w:pBdr>
        <w:top w:val="single" w:sz="6" w:space="5" w:color="auto"/>
        <w:left w:val="single" w:sz="6" w:space="5" w:color="auto"/>
        <w:bottom w:val="single" w:sz="6" w:space="5" w:color="auto"/>
        <w:right w:val="single" w:sz="6" w:space="5" w:color="auto"/>
      </w:pBdr>
      <w:spacing w:before="240" w:after="0" w:line="240" w:lineRule="auto"/>
      <w:ind w:left="1134"/>
    </w:pPr>
    <w:rPr>
      <w:rFonts w:ascii="Times New Roman" w:hAnsi="Times New Roman" w:cs="Times New Roman"/>
      <w:szCs w:val="20"/>
    </w:rPr>
  </w:style>
  <w:style w:type="character" w:customStyle="1" w:styleId="paragraphChar">
    <w:name w:val="paragraph Char"/>
    <w:aliases w:val="a Char"/>
    <w:link w:val="paragraph"/>
    <w:rsid w:val="002A4BBA"/>
    <w:rPr>
      <w:rFonts w:ascii="Times New Roman" w:eastAsia="Times New Roman" w:hAnsi="Times New Roman" w:cs="Times New Roman"/>
      <w:szCs w:val="20"/>
      <w:lang w:eastAsia="en-AU"/>
    </w:rPr>
  </w:style>
  <w:style w:type="character" w:styleId="UnresolvedMention">
    <w:name w:val="Unresolved Mention"/>
    <w:basedOn w:val="DefaultParagraphFont"/>
    <w:uiPriority w:val="99"/>
    <w:semiHidden/>
    <w:unhideWhenUsed/>
    <w:rsid w:val="00741F36"/>
    <w:rPr>
      <w:color w:val="605E5C"/>
      <w:shd w:val="clear" w:color="auto" w:fill="E1DFDD"/>
    </w:rPr>
  </w:style>
  <w:style w:type="character" w:styleId="FollowedHyperlink">
    <w:name w:val="FollowedHyperlink"/>
    <w:basedOn w:val="DefaultParagraphFont"/>
    <w:uiPriority w:val="99"/>
    <w:semiHidden/>
    <w:unhideWhenUsed/>
    <w:rsid w:val="0047517F"/>
    <w:rPr>
      <w:color w:val="954F72" w:themeColor="followedHyperlink"/>
      <w:u w:val="single"/>
    </w:rPr>
  </w:style>
  <w:style w:type="paragraph" w:styleId="TOC2">
    <w:name w:val="toc 2"/>
    <w:basedOn w:val="Normal"/>
    <w:next w:val="Normal"/>
    <w:autoRedefine/>
    <w:uiPriority w:val="39"/>
    <w:unhideWhenUsed/>
    <w:rsid w:val="00DC1112"/>
    <w:pPr>
      <w:tabs>
        <w:tab w:val="right" w:leader="dot" w:pos="9016"/>
      </w:tabs>
      <w:spacing w:after="100"/>
      <w:ind w:left="220"/>
    </w:pPr>
    <w:rPr>
      <w:rFonts w:ascii="Times New Roman" w:eastAsia="Times New Roman" w:hAnsi="Times New Roman" w:cs="Times New Roman"/>
      <w:noProof/>
      <w:kern w:val="28"/>
      <w:lang w:eastAsia="en-AU"/>
    </w:rPr>
  </w:style>
  <w:style w:type="paragraph" w:styleId="TOC1">
    <w:name w:val="toc 1"/>
    <w:basedOn w:val="Normal"/>
    <w:next w:val="Normal"/>
    <w:autoRedefine/>
    <w:uiPriority w:val="39"/>
    <w:unhideWhenUsed/>
    <w:rsid w:val="002270FD"/>
    <w:pPr>
      <w:tabs>
        <w:tab w:val="right" w:leader="dot" w:pos="9016"/>
      </w:tabs>
      <w:spacing w:before="60" w:after="40"/>
    </w:pPr>
    <w:rPr>
      <w:rFonts w:ascii="Times New Roman" w:hAnsi="Times New Roman" w:cs="Times New Roman"/>
      <w:b/>
      <w:bCs/>
      <w:noProof/>
    </w:rPr>
  </w:style>
  <w:style w:type="character" w:customStyle="1" w:styleId="Heading1Char">
    <w:name w:val="Heading 1 Char"/>
    <w:basedOn w:val="DefaultParagraphFont"/>
    <w:link w:val="Heading1"/>
    <w:uiPriority w:val="9"/>
    <w:rsid w:val="00E83F32"/>
    <w:rPr>
      <w:rFonts w:ascii="Times New Roman" w:hAnsi="Times New Roman" w:cs="Times New Roman"/>
      <w:b/>
      <w:bCs/>
      <w:sz w:val="32"/>
      <w:szCs w:val="32"/>
    </w:rPr>
  </w:style>
  <w:style w:type="paragraph" w:customStyle="1" w:styleId="definition0">
    <w:name w:val="definition"/>
    <w:basedOn w:val="Normal"/>
    <w:rsid w:val="002B0F61"/>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aragraphsub0">
    <w:name w:val="paragraphsub"/>
    <w:basedOn w:val="Normal"/>
    <w:rsid w:val="002B0F61"/>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chedulereference">
    <w:name w:val="Schedule reference"/>
    <w:basedOn w:val="Normal"/>
    <w:next w:val="Normal"/>
    <w:rsid w:val="00CE244E"/>
    <w:pPr>
      <w:keepNext/>
      <w:keepLines/>
      <w:spacing w:before="60" w:after="0" w:line="200" w:lineRule="exact"/>
      <w:ind w:left="2410"/>
    </w:pPr>
    <w:rPr>
      <w:rFonts w:ascii="Arial" w:eastAsia="Times New Roman" w:hAnsi="Arial" w:cs="Times New Roman"/>
      <w:sz w:val="18"/>
      <w:szCs w:val="24"/>
      <w:lang w:eastAsia="en-AU"/>
    </w:rPr>
  </w:style>
  <w:style w:type="paragraph" w:customStyle="1" w:styleId="ENotesText">
    <w:name w:val="ENotesText"/>
    <w:aliases w:val="Ent"/>
    <w:basedOn w:val="Normal"/>
    <w:next w:val="Normal"/>
    <w:rsid w:val="00C05F74"/>
    <w:pPr>
      <w:spacing w:before="120" w:after="0" w:line="260" w:lineRule="atLeast"/>
    </w:pPr>
    <w:rPr>
      <w:rFonts w:ascii="Times New Roman" w:eastAsia="Times New Roman" w:hAnsi="Times New Roman" w:cs="Times New Roman"/>
      <w:szCs w:val="20"/>
      <w:lang w:eastAsia="en-AU"/>
    </w:rPr>
  </w:style>
  <w:style w:type="paragraph" w:customStyle="1" w:styleId="ENoteTableHeading">
    <w:name w:val="ENoteTableHeading"/>
    <w:aliases w:val="enth"/>
    <w:basedOn w:val="Normal"/>
    <w:rsid w:val="00C05F74"/>
    <w:pPr>
      <w:keepNext/>
      <w:spacing w:before="60" w:after="0" w:line="240" w:lineRule="atLeast"/>
    </w:pPr>
    <w:rPr>
      <w:rFonts w:ascii="Arial" w:eastAsia="Times New Roman" w:hAnsi="Arial" w:cs="Times New Roman"/>
      <w:b/>
      <w:sz w:val="16"/>
      <w:szCs w:val="20"/>
      <w:lang w:eastAsia="en-AU"/>
    </w:rPr>
  </w:style>
  <w:style w:type="paragraph" w:customStyle="1" w:styleId="ENoteTableText">
    <w:name w:val="ENoteTableText"/>
    <w:aliases w:val="entt"/>
    <w:basedOn w:val="Normal"/>
    <w:rsid w:val="00C05F74"/>
    <w:pPr>
      <w:spacing w:before="60" w:after="0" w:line="240" w:lineRule="atLeast"/>
    </w:pPr>
    <w:rPr>
      <w:rFonts w:ascii="Times New Roman" w:eastAsia="Times New Roman" w:hAnsi="Times New Roman" w:cs="Times New Roman"/>
      <w:sz w:val="16"/>
      <w:szCs w:val="20"/>
      <w:lang w:eastAsia="en-AU"/>
    </w:rPr>
  </w:style>
  <w:style w:type="paragraph" w:customStyle="1" w:styleId="ENotesHeading2">
    <w:name w:val="ENotesHeading 2"/>
    <w:aliases w:val="Enh2"/>
    <w:basedOn w:val="Normal"/>
    <w:next w:val="Normal"/>
    <w:rsid w:val="00C05F74"/>
    <w:pPr>
      <w:spacing w:before="120" w:after="120" w:line="260" w:lineRule="atLeast"/>
      <w:outlineLvl w:val="2"/>
    </w:pPr>
    <w:rPr>
      <w:rFonts w:ascii="Times New Roman" w:eastAsia="Times New Roman" w:hAnsi="Times New Roman" w:cs="Times New Roman"/>
      <w:b/>
      <w:sz w:val="24"/>
      <w:szCs w:val="28"/>
      <w:lang w:eastAsia="en-AU"/>
    </w:rPr>
  </w:style>
  <w:style w:type="paragraph" w:customStyle="1" w:styleId="P1">
    <w:name w:val="P1"/>
    <w:aliases w:val="(a)"/>
    <w:basedOn w:val="Normal"/>
    <w:rsid w:val="00244515"/>
    <w:pPr>
      <w:keepLines/>
      <w:tabs>
        <w:tab w:val="right" w:pos="1191"/>
      </w:tabs>
      <w:spacing w:before="60" w:after="0" w:line="260" w:lineRule="exact"/>
      <w:ind w:left="1418" w:hanging="1418"/>
      <w:jc w:val="both"/>
    </w:pPr>
    <w:rPr>
      <w:rFonts w:ascii="Times New Roman" w:eastAsia="Times New Roman" w:hAnsi="Times New Roman" w:cs="Times New Roman"/>
      <w:sz w:val="24"/>
      <w:szCs w:val="24"/>
      <w:lang w:eastAsia="en-AU"/>
    </w:rPr>
  </w:style>
  <w:style w:type="paragraph" w:customStyle="1" w:styleId="R2">
    <w:name w:val="R2"/>
    <w:aliases w:val="(2)"/>
    <w:basedOn w:val="Normal"/>
    <w:uiPriority w:val="99"/>
    <w:rsid w:val="00244515"/>
    <w:pPr>
      <w:keepLines/>
      <w:tabs>
        <w:tab w:val="right" w:pos="794"/>
      </w:tabs>
      <w:spacing w:before="180" w:after="0" w:line="260" w:lineRule="exact"/>
      <w:ind w:left="964" w:hanging="964"/>
      <w:jc w:val="both"/>
    </w:pPr>
    <w:rPr>
      <w:rFonts w:ascii="Times New Roman" w:eastAsia="Times New Roman" w:hAnsi="Times New Roman" w:cs="Times New Roman"/>
      <w:sz w:val="24"/>
      <w:szCs w:val="24"/>
      <w:lang w:eastAsia="en-AU"/>
    </w:rPr>
  </w:style>
  <w:style w:type="character" w:customStyle="1" w:styleId="DefinitionChar">
    <w:name w:val="Definition Char"/>
    <w:aliases w:val="dd Char"/>
    <w:link w:val="Definition"/>
    <w:rsid w:val="00E331D5"/>
    <w:rPr>
      <w:rFonts w:ascii="Times New Roman" w:eastAsia="Times New Roman" w:hAnsi="Times New Roman" w:cs="Times New Roman"/>
      <w:szCs w:val="20"/>
      <w:lang w:eastAsia="en-AU"/>
    </w:rPr>
  </w:style>
  <w:style w:type="paragraph" w:styleId="TOC3">
    <w:name w:val="toc 3"/>
    <w:basedOn w:val="Normal"/>
    <w:next w:val="Normal"/>
    <w:autoRedefine/>
    <w:uiPriority w:val="39"/>
    <w:unhideWhenUsed/>
    <w:rsid w:val="00A66A9F"/>
    <w:pPr>
      <w:spacing w:after="100" w:line="259" w:lineRule="auto"/>
      <w:ind w:left="440"/>
    </w:pPr>
    <w:rPr>
      <w:rFonts w:eastAsiaTheme="minorEastAsia"/>
      <w:lang w:eastAsia="en-AU"/>
    </w:rPr>
  </w:style>
  <w:style w:type="paragraph" w:styleId="TOC4">
    <w:name w:val="toc 4"/>
    <w:basedOn w:val="Normal"/>
    <w:next w:val="Normal"/>
    <w:autoRedefine/>
    <w:uiPriority w:val="39"/>
    <w:unhideWhenUsed/>
    <w:rsid w:val="00A66A9F"/>
    <w:pPr>
      <w:spacing w:after="100" w:line="259" w:lineRule="auto"/>
      <w:ind w:left="660"/>
    </w:pPr>
    <w:rPr>
      <w:rFonts w:eastAsiaTheme="minorEastAsia"/>
      <w:lang w:eastAsia="en-AU"/>
    </w:rPr>
  </w:style>
  <w:style w:type="paragraph" w:styleId="TOC5">
    <w:name w:val="toc 5"/>
    <w:basedOn w:val="Normal"/>
    <w:next w:val="Normal"/>
    <w:autoRedefine/>
    <w:uiPriority w:val="39"/>
    <w:unhideWhenUsed/>
    <w:rsid w:val="00A66A9F"/>
    <w:pPr>
      <w:spacing w:after="100" w:line="259" w:lineRule="auto"/>
      <w:ind w:left="880"/>
    </w:pPr>
    <w:rPr>
      <w:rFonts w:eastAsiaTheme="minorEastAsia"/>
      <w:lang w:eastAsia="en-AU"/>
    </w:rPr>
  </w:style>
  <w:style w:type="paragraph" w:styleId="TOC6">
    <w:name w:val="toc 6"/>
    <w:basedOn w:val="Normal"/>
    <w:next w:val="Normal"/>
    <w:autoRedefine/>
    <w:uiPriority w:val="39"/>
    <w:unhideWhenUsed/>
    <w:rsid w:val="00A66A9F"/>
    <w:pPr>
      <w:spacing w:after="100" w:line="259" w:lineRule="auto"/>
      <w:ind w:left="1100"/>
    </w:pPr>
    <w:rPr>
      <w:rFonts w:eastAsiaTheme="minorEastAsia"/>
      <w:lang w:eastAsia="en-AU"/>
    </w:rPr>
  </w:style>
  <w:style w:type="paragraph" w:styleId="TOC7">
    <w:name w:val="toc 7"/>
    <w:basedOn w:val="Normal"/>
    <w:next w:val="Normal"/>
    <w:autoRedefine/>
    <w:uiPriority w:val="39"/>
    <w:unhideWhenUsed/>
    <w:rsid w:val="00A66A9F"/>
    <w:pPr>
      <w:spacing w:after="100" w:line="259" w:lineRule="auto"/>
      <w:ind w:left="1320"/>
    </w:pPr>
    <w:rPr>
      <w:rFonts w:eastAsiaTheme="minorEastAsia"/>
      <w:lang w:eastAsia="en-AU"/>
    </w:rPr>
  </w:style>
  <w:style w:type="paragraph" w:styleId="TOC8">
    <w:name w:val="toc 8"/>
    <w:basedOn w:val="Normal"/>
    <w:next w:val="Normal"/>
    <w:autoRedefine/>
    <w:uiPriority w:val="39"/>
    <w:unhideWhenUsed/>
    <w:rsid w:val="00A66A9F"/>
    <w:pPr>
      <w:spacing w:after="100" w:line="259" w:lineRule="auto"/>
      <w:ind w:left="1540"/>
    </w:pPr>
    <w:rPr>
      <w:rFonts w:eastAsiaTheme="minorEastAsia"/>
      <w:lang w:eastAsia="en-AU"/>
    </w:rPr>
  </w:style>
  <w:style w:type="paragraph" w:styleId="TOC9">
    <w:name w:val="toc 9"/>
    <w:basedOn w:val="Normal"/>
    <w:next w:val="Normal"/>
    <w:autoRedefine/>
    <w:uiPriority w:val="39"/>
    <w:unhideWhenUsed/>
    <w:rsid w:val="00A66A9F"/>
    <w:pPr>
      <w:spacing w:after="100" w:line="259" w:lineRule="auto"/>
      <w:ind w:left="1760"/>
    </w:pPr>
    <w:rPr>
      <w:rFonts w:eastAsiaTheme="minorEastAsia"/>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285950">
      <w:bodyDiv w:val="1"/>
      <w:marLeft w:val="0"/>
      <w:marRight w:val="0"/>
      <w:marTop w:val="0"/>
      <w:marBottom w:val="0"/>
      <w:divBdr>
        <w:top w:val="none" w:sz="0" w:space="0" w:color="auto"/>
        <w:left w:val="none" w:sz="0" w:space="0" w:color="auto"/>
        <w:bottom w:val="none" w:sz="0" w:space="0" w:color="auto"/>
        <w:right w:val="none" w:sz="0" w:space="0" w:color="auto"/>
      </w:divBdr>
    </w:div>
    <w:div w:id="141780190">
      <w:bodyDiv w:val="1"/>
      <w:marLeft w:val="0"/>
      <w:marRight w:val="0"/>
      <w:marTop w:val="0"/>
      <w:marBottom w:val="0"/>
      <w:divBdr>
        <w:top w:val="none" w:sz="0" w:space="0" w:color="auto"/>
        <w:left w:val="none" w:sz="0" w:space="0" w:color="auto"/>
        <w:bottom w:val="none" w:sz="0" w:space="0" w:color="auto"/>
        <w:right w:val="none" w:sz="0" w:space="0" w:color="auto"/>
      </w:divBdr>
    </w:div>
    <w:div w:id="631598912">
      <w:bodyDiv w:val="1"/>
      <w:marLeft w:val="0"/>
      <w:marRight w:val="0"/>
      <w:marTop w:val="0"/>
      <w:marBottom w:val="0"/>
      <w:divBdr>
        <w:top w:val="none" w:sz="0" w:space="0" w:color="auto"/>
        <w:left w:val="none" w:sz="0" w:space="0" w:color="auto"/>
        <w:bottom w:val="none" w:sz="0" w:space="0" w:color="auto"/>
        <w:right w:val="none" w:sz="0" w:space="0" w:color="auto"/>
      </w:divBdr>
    </w:div>
    <w:div w:id="748423780">
      <w:bodyDiv w:val="1"/>
      <w:marLeft w:val="0"/>
      <w:marRight w:val="0"/>
      <w:marTop w:val="0"/>
      <w:marBottom w:val="0"/>
      <w:divBdr>
        <w:top w:val="none" w:sz="0" w:space="0" w:color="auto"/>
        <w:left w:val="none" w:sz="0" w:space="0" w:color="auto"/>
        <w:bottom w:val="none" w:sz="0" w:space="0" w:color="auto"/>
        <w:right w:val="none" w:sz="0" w:space="0" w:color="auto"/>
      </w:divBdr>
    </w:div>
    <w:div w:id="805972064">
      <w:bodyDiv w:val="1"/>
      <w:marLeft w:val="0"/>
      <w:marRight w:val="0"/>
      <w:marTop w:val="0"/>
      <w:marBottom w:val="0"/>
      <w:divBdr>
        <w:top w:val="none" w:sz="0" w:space="0" w:color="auto"/>
        <w:left w:val="none" w:sz="0" w:space="0" w:color="auto"/>
        <w:bottom w:val="none" w:sz="0" w:space="0" w:color="auto"/>
        <w:right w:val="none" w:sz="0" w:space="0" w:color="auto"/>
      </w:divBdr>
    </w:div>
    <w:div w:id="847135371">
      <w:bodyDiv w:val="1"/>
      <w:marLeft w:val="0"/>
      <w:marRight w:val="0"/>
      <w:marTop w:val="0"/>
      <w:marBottom w:val="0"/>
      <w:divBdr>
        <w:top w:val="none" w:sz="0" w:space="0" w:color="auto"/>
        <w:left w:val="none" w:sz="0" w:space="0" w:color="auto"/>
        <w:bottom w:val="none" w:sz="0" w:space="0" w:color="auto"/>
        <w:right w:val="none" w:sz="0" w:space="0" w:color="auto"/>
      </w:divBdr>
    </w:div>
    <w:div w:id="914243516">
      <w:bodyDiv w:val="1"/>
      <w:marLeft w:val="0"/>
      <w:marRight w:val="0"/>
      <w:marTop w:val="0"/>
      <w:marBottom w:val="0"/>
      <w:divBdr>
        <w:top w:val="none" w:sz="0" w:space="0" w:color="auto"/>
        <w:left w:val="none" w:sz="0" w:space="0" w:color="auto"/>
        <w:bottom w:val="none" w:sz="0" w:space="0" w:color="auto"/>
        <w:right w:val="none" w:sz="0" w:space="0" w:color="auto"/>
      </w:divBdr>
    </w:div>
    <w:div w:id="1122119044">
      <w:bodyDiv w:val="1"/>
      <w:marLeft w:val="0"/>
      <w:marRight w:val="0"/>
      <w:marTop w:val="0"/>
      <w:marBottom w:val="0"/>
      <w:divBdr>
        <w:top w:val="none" w:sz="0" w:space="0" w:color="auto"/>
        <w:left w:val="none" w:sz="0" w:space="0" w:color="auto"/>
        <w:bottom w:val="none" w:sz="0" w:space="0" w:color="auto"/>
        <w:right w:val="none" w:sz="0" w:space="0" w:color="auto"/>
      </w:divBdr>
    </w:div>
    <w:div w:id="1172720132">
      <w:bodyDiv w:val="1"/>
      <w:marLeft w:val="0"/>
      <w:marRight w:val="0"/>
      <w:marTop w:val="0"/>
      <w:marBottom w:val="0"/>
      <w:divBdr>
        <w:top w:val="none" w:sz="0" w:space="0" w:color="auto"/>
        <w:left w:val="none" w:sz="0" w:space="0" w:color="auto"/>
        <w:bottom w:val="none" w:sz="0" w:space="0" w:color="auto"/>
        <w:right w:val="none" w:sz="0" w:space="0" w:color="auto"/>
      </w:divBdr>
    </w:div>
    <w:div w:id="1559315591">
      <w:bodyDiv w:val="1"/>
      <w:marLeft w:val="0"/>
      <w:marRight w:val="0"/>
      <w:marTop w:val="0"/>
      <w:marBottom w:val="0"/>
      <w:divBdr>
        <w:top w:val="none" w:sz="0" w:space="0" w:color="auto"/>
        <w:left w:val="none" w:sz="0" w:space="0" w:color="auto"/>
        <w:bottom w:val="none" w:sz="0" w:space="0" w:color="auto"/>
        <w:right w:val="none" w:sz="0" w:space="0" w:color="auto"/>
      </w:divBdr>
    </w:div>
    <w:div w:id="1705054285">
      <w:bodyDiv w:val="1"/>
      <w:marLeft w:val="0"/>
      <w:marRight w:val="0"/>
      <w:marTop w:val="0"/>
      <w:marBottom w:val="0"/>
      <w:divBdr>
        <w:top w:val="none" w:sz="0" w:space="0" w:color="auto"/>
        <w:left w:val="none" w:sz="0" w:space="0" w:color="auto"/>
        <w:bottom w:val="none" w:sz="0" w:space="0" w:color="auto"/>
        <w:right w:val="none" w:sz="0" w:space="0" w:color="auto"/>
      </w:divBdr>
    </w:div>
    <w:div w:id="1752698521">
      <w:bodyDiv w:val="1"/>
      <w:marLeft w:val="0"/>
      <w:marRight w:val="0"/>
      <w:marTop w:val="0"/>
      <w:marBottom w:val="0"/>
      <w:divBdr>
        <w:top w:val="none" w:sz="0" w:space="0" w:color="auto"/>
        <w:left w:val="none" w:sz="0" w:space="0" w:color="auto"/>
        <w:bottom w:val="none" w:sz="0" w:space="0" w:color="auto"/>
        <w:right w:val="none" w:sz="0" w:space="0" w:color="auto"/>
      </w:divBdr>
    </w:div>
    <w:div w:id="2007660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5.xml"/><Relationship Id="rId18" Type="http://schemas.openxmlformats.org/officeDocument/2006/relationships/header" Target="header9.xml"/><Relationship Id="rId26" Type="http://schemas.openxmlformats.org/officeDocument/2006/relationships/image" Target="media/image2.wmf"/><Relationship Id="rId39" Type="http://schemas.openxmlformats.org/officeDocument/2006/relationships/hyperlink" Target="http://www.standards.org.au" TargetMode="External"/><Relationship Id="rId21" Type="http://schemas.openxmlformats.org/officeDocument/2006/relationships/footer" Target="footer2.xml"/><Relationship Id="rId34" Type="http://schemas.openxmlformats.org/officeDocument/2006/relationships/header" Target="header20.xml"/><Relationship Id="rId42" Type="http://schemas.openxmlformats.org/officeDocument/2006/relationships/hyperlink" Target="http://www.standards.org.au" TargetMode="External"/><Relationship Id="rId47" Type="http://schemas.openxmlformats.org/officeDocument/2006/relationships/image" Target="media/image3.emf"/><Relationship Id="rId50" Type="http://schemas.openxmlformats.org/officeDocument/2006/relationships/header" Target="header27.xml"/><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7.xml"/><Relationship Id="rId29" Type="http://schemas.openxmlformats.org/officeDocument/2006/relationships/header" Target="header18.xml"/><Relationship Id="rId11" Type="http://schemas.openxmlformats.org/officeDocument/2006/relationships/header" Target="header3.xml"/><Relationship Id="rId24" Type="http://schemas.openxmlformats.org/officeDocument/2006/relationships/header" Target="header14.xml"/><Relationship Id="rId32" Type="http://schemas.openxmlformats.org/officeDocument/2006/relationships/hyperlink" Target="http://www.arpansa.gov.au" TargetMode="External"/><Relationship Id="rId37" Type="http://schemas.openxmlformats.org/officeDocument/2006/relationships/hyperlink" Target="http://www.standards.org.au" TargetMode="External"/><Relationship Id="rId40" Type="http://schemas.openxmlformats.org/officeDocument/2006/relationships/hyperlink" Target="http://www.standards.org.au" TargetMode="External"/><Relationship Id="rId45" Type="http://schemas.openxmlformats.org/officeDocument/2006/relationships/header" Target="header23.xml"/><Relationship Id="rId53" Type="http://schemas.openxmlformats.org/officeDocument/2006/relationships/header" Target="header30.xml"/><Relationship Id="rId5" Type="http://schemas.openxmlformats.org/officeDocument/2006/relationships/webSettings" Target="webSettings.xml"/><Relationship Id="rId10" Type="http://schemas.openxmlformats.org/officeDocument/2006/relationships/header" Target="header2.xml"/><Relationship Id="rId19" Type="http://schemas.openxmlformats.org/officeDocument/2006/relationships/header" Target="header10.xml"/><Relationship Id="rId31" Type="http://schemas.openxmlformats.org/officeDocument/2006/relationships/hyperlink" Target="http://www.ilac.org" TargetMode="External"/><Relationship Id="rId44" Type="http://schemas.openxmlformats.org/officeDocument/2006/relationships/header" Target="header22.xml"/><Relationship Id="rId52" Type="http://schemas.openxmlformats.org/officeDocument/2006/relationships/header" Target="header29.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1.xml"/><Relationship Id="rId22" Type="http://schemas.openxmlformats.org/officeDocument/2006/relationships/header" Target="header12.xml"/><Relationship Id="rId27" Type="http://schemas.openxmlformats.org/officeDocument/2006/relationships/header" Target="header16.xml"/><Relationship Id="rId30" Type="http://schemas.openxmlformats.org/officeDocument/2006/relationships/hyperlink" Target="http://www.nata.com.au" TargetMode="External"/><Relationship Id="rId35" Type="http://schemas.openxmlformats.org/officeDocument/2006/relationships/header" Target="header21.xml"/><Relationship Id="rId43" Type="http://schemas.openxmlformats.org/officeDocument/2006/relationships/hyperlink" Target="http://www.arpansa.gov.au" TargetMode="External"/><Relationship Id="rId48" Type="http://schemas.openxmlformats.org/officeDocument/2006/relationships/header" Target="header25.xml"/><Relationship Id="rId8" Type="http://schemas.openxmlformats.org/officeDocument/2006/relationships/image" Target="media/image1.jpeg"/><Relationship Id="rId51" Type="http://schemas.openxmlformats.org/officeDocument/2006/relationships/header" Target="header28.xml"/><Relationship Id="rId3" Type="http://schemas.openxmlformats.org/officeDocument/2006/relationships/styles" Target="styles.xml"/><Relationship Id="rId12" Type="http://schemas.openxmlformats.org/officeDocument/2006/relationships/header" Target="header4.xml"/><Relationship Id="rId17" Type="http://schemas.openxmlformats.org/officeDocument/2006/relationships/header" Target="header8.xml"/><Relationship Id="rId25" Type="http://schemas.openxmlformats.org/officeDocument/2006/relationships/header" Target="header15.xml"/><Relationship Id="rId33" Type="http://schemas.openxmlformats.org/officeDocument/2006/relationships/header" Target="header19.xml"/><Relationship Id="rId38" Type="http://schemas.openxmlformats.org/officeDocument/2006/relationships/hyperlink" Target="https://standards.ieee.org/" TargetMode="External"/><Relationship Id="rId46" Type="http://schemas.openxmlformats.org/officeDocument/2006/relationships/header" Target="header24.xml"/><Relationship Id="rId20" Type="http://schemas.openxmlformats.org/officeDocument/2006/relationships/header" Target="header11.xml"/><Relationship Id="rId41" Type="http://schemas.openxmlformats.org/officeDocument/2006/relationships/hyperlink" Target="http://www.standards.org.au"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6.xml"/><Relationship Id="rId23" Type="http://schemas.openxmlformats.org/officeDocument/2006/relationships/header" Target="header13.xml"/><Relationship Id="rId28" Type="http://schemas.openxmlformats.org/officeDocument/2006/relationships/header" Target="header17.xml"/><Relationship Id="rId36" Type="http://schemas.openxmlformats.org/officeDocument/2006/relationships/hyperlink" Target="http://www.arpansa.gov.au" TargetMode="External"/><Relationship Id="rId49" Type="http://schemas.openxmlformats.org/officeDocument/2006/relationships/header" Target="header2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6C11C1-5FE7-4404-8342-1B5A4E4B2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93</Pages>
  <Words>35286</Words>
  <Characters>178904</Characters>
  <Application>Microsoft Office Word</Application>
  <DocSecurity>0</DocSecurity>
  <Lines>4472</Lines>
  <Paragraphs>3454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2022-11-09T03:01:00Z</dcterms:created>
  <dcterms:modified xsi:type="dcterms:W3CDTF">2022-11-09T03:02:00Z</dcterms:modified>
</cp:coreProperties>
</file>