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B3FBB1" w14:textId="77777777" w:rsidR="00B43CAD" w:rsidRPr="004A5227" w:rsidRDefault="00B43CAD" w:rsidP="009F09AD">
      <w:pPr>
        <w:rPr>
          <w:sz w:val="28"/>
        </w:rPr>
      </w:pPr>
      <w:bookmarkStart w:id="0" w:name="OPCCaretStart"/>
      <w:bookmarkEnd w:id="0"/>
    </w:p>
    <w:p w14:paraId="4DB3FBB2" w14:textId="77777777" w:rsidR="00715914" w:rsidRPr="004A5227" w:rsidRDefault="00DA186E" w:rsidP="009F09AD">
      <w:pPr>
        <w:rPr>
          <w:sz w:val="28"/>
        </w:rPr>
      </w:pPr>
      <w:r w:rsidRPr="004A5227">
        <w:rPr>
          <w:noProof/>
          <w:lang w:eastAsia="ko-KR"/>
        </w:rPr>
        <w:drawing>
          <wp:inline distT="0" distB="0" distL="0" distR="0" wp14:anchorId="4DB40E0E" wp14:editId="47760B24">
            <wp:extent cx="1503328" cy="1105200"/>
            <wp:effectExtent l="0" t="0" r="1905"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503328" cy="1105200"/>
                    </a:xfrm>
                    <a:prstGeom prst="rect">
                      <a:avLst/>
                    </a:prstGeom>
                    <a:noFill/>
                    <a:ln>
                      <a:noFill/>
                    </a:ln>
                  </pic:spPr>
                </pic:pic>
              </a:graphicData>
            </a:graphic>
          </wp:inline>
        </w:drawing>
      </w:r>
    </w:p>
    <w:p w14:paraId="4DB3FBB3" w14:textId="77777777" w:rsidR="00715914" w:rsidRPr="004A5227" w:rsidRDefault="00715914" w:rsidP="00715914">
      <w:pPr>
        <w:rPr>
          <w:sz w:val="19"/>
        </w:rPr>
      </w:pPr>
    </w:p>
    <w:p w14:paraId="4DB3FBB4" w14:textId="77777777" w:rsidR="00715914" w:rsidRDefault="001354BF" w:rsidP="00715914">
      <w:pPr>
        <w:pStyle w:val="ShortT"/>
      </w:pPr>
      <w:r w:rsidRPr="004A5227">
        <w:t>T</w:t>
      </w:r>
      <w:r w:rsidR="00D22FED" w:rsidRPr="004A5227">
        <w:t>eleco</w:t>
      </w:r>
      <w:r w:rsidR="00BA433C" w:rsidRPr="004A5227">
        <w:t>mmunications Numbering Plan 2015</w:t>
      </w:r>
    </w:p>
    <w:p w14:paraId="4DB3FBB5" w14:textId="77777777" w:rsidR="00AA1C0D" w:rsidRDefault="00AA1C0D" w:rsidP="00AA1C0D">
      <w:pPr>
        <w:rPr>
          <w:lang w:eastAsia="en-AU"/>
        </w:rPr>
      </w:pPr>
    </w:p>
    <w:p w14:paraId="4DB3FBB6" w14:textId="77777777" w:rsidR="00AA1C0D" w:rsidRPr="00AA1C0D" w:rsidRDefault="00AA1C0D" w:rsidP="00AA1C0D">
      <w:pPr>
        <w:rPr>
          <w:b/>
          <w:sz w:val="28"/>
          <w:szCs w:val="28"/>
          <w:lang w:eastAsia="en-AU"/>
        </w:rPr>
      </w:pPr>
      <w:r w:rsidRPr="00AA1C0D">
        <w:rPr>
          <w:b/>
          <w:sz w:val="28"/>
          <w:szCs w:val="28"/>
          <w:lang w:eastAsia="en-AU"/>
        </w:rPr>
        <w:t>as amended</w:t>
      </w:r>
    </w:p>
    <w:p w14:paraId="4DB3FBB7" w14:textId="77777777" w:rsidR="00AA1C0D" w:rsidRDefault="00AA1C0D" w:rsidP="00AA1C0D">
      <w:pPr>
        <w:rPr>
          <w:lang w:eastAsia="en-AU"/>
        </w:rPr>
      </w:pPr>
    </w:p>
    <w:p w14:paraId="4DB3FBB8" w14:textId="77777777" w:rsidR="00AA1C0D" w:rsidRPr="00AA1C0D" w:rsidRDefault="00AA1C0D" w:rsidP="00AA1C0D">
      <w:pPr>
        <w:rPr>
          <w:sz w:val="24"/>
          <w:szCs w:val="24"/>
          <w:lang w:eastAsia="en-AU"/>
        </w:rPr>
      </w:pPr>
      <w:r w:rsidRPr="00AA1C0D">
        <w:rPr>
          <w:sz w:val="24"/>
          <w:szCs w:val="24"/>
          <w:lang w:eastAsia="en-AU"/>
        </w:rPr>
        <w:t xml:space="preserve">made under </w:t>
      </w:r>
      <w:r>
        <w:rPr>
          <w:sz w:val="24"/>
          <w:szCs w:val="24"/>
          <w:lang w:eastAsia="en-AU"/>
        </w:rPr>
        <w:t xml:space="preserve">subsection 455(1) of the </w:t>
      </w:r>
      <w:r w:rsidRPr="00AA1C0D">
        <w:rPr>
          <w:i/>
          <w:sz w:val="24"/>
          <w:szCs w:val="24"/>
          <w:lang w:eastAsia="en-AU"/>
        </w:rPr>
        <w:t>Telecommunications Act 1997</w:t>
      </w:r>
    </w:p>
    <w:p w14:paraId="4DB3FBB9" w14:textId="77777777" w:rsidR="00980F88" w:rsidRDefault="00980F88" w:rsidP="00980F88">
      <w:pPr>
        <w:tabs>
          <w:tab w:val="left" w:pos="3119"/>
        </w:tabs>
        <w:spacing w:after="240" w:line="300" w:lineRule="atLeast"/>
        <w:rPr>
          <w:b/>
          <w:sz w:val="28"/>
          <w:szCs w:val="28"/>
        </w:rPr>
      </w:pPr>
    </w:p>
    <w:p w14:paraId="4DB3FBBA" w14:textId="77777777" w:rsidR="00980F88" w:rsidRPr="00980F88" w:rsidRDefault="00980F88" w:rsidP="00980F88">
      <w:pPr>
        <w:tabs>
          <w:tab w:val="left" w:pos="3119"/>
        </w:tabs>
        <w:spacing w:after="240" w:line="300" w:lineRule="atLeast"/>
        <w:rPr>
          <w:b/>
          <w:sz w:val="28"/>
          <w:szCs w:val="28"/>
        </w:rPr>
      </w:pPr>
      <w:r w:rsidRPr="00980F88">
        <w:rPr>
          <w:b/>
          <w:sz w:val="28"/>
          <w:szCs w:val="28"/>
        </w:rPr>
        <w:t>Compilation No. 1</w:t>
      </w:r>
    </w:p>
    <w:p w14:paraId="4DB3FBBB" w14:textId="77777777" w:rsidR="00980F88" w:rsidRPr="00980F88" w:rsidRDefault="00980F88" w:rsidP="00980F88">
      <w:pPr>
        <w:tabs>
          <w:tab w:val="left" w:pos="3261"/>
          <w:tab w:val="left" w:pos="3686"/>
        </w:tabs>
        <w:spacing w:after="240" w:line="300" w:lineRule="atLeast"/>
        <w:rPr>
          <w:sz w:val="24"/>
          <w:szCs w:val="22"/>
        </w:rPr>
      </w:pPr>
      <w:r w:rsidRPr="00980F88">
        <w:rPr>
          <w:sz w:val="24"/>
          <w:szCs w:val="22"/>
        </w:rPr>
        <w:t>Compilation date:</w:t>
      </w:r>
      <w:r w:rsidRPr="00980F88">
        <w:rPr>
          <w:sz w:val="24"/>
          <w:szCs w:val="22"/>
        </w:rPr>
        <w:tab/>
        <w:t>21 March 2016</w:t>
      </w:r>
    </w:p>
    <w:p w14:paraId="4DB3FBBC" w14:textId="77777777" w:rsidR="00980F88" w:rsidRPr="00980F88" w:rsidRDefault="00980F88" w:rsidP="00980F88">
      <w:pPr>
        <w:keepNext/>
        <w:spacing w:after="240" w:line="300" w:lineRule="atLeast"/>
        <w:ind w:left="3261" w:right="-51" w:hanging="3261"/>
        <w:rPr>
          <w:i/>
          <w:sz w:val="24"/>
          <w:szCs w:val="22"/>
        </w:rPr>
      </w:pPr>
      <w:r w:rsidRPr="00980F88">
        <w:rPr>
          <w:sz w:val="24"/>
          <w:szCs w:val="22"/>
        </w:rPr>
        <w:t>Includes amendments up to:</w:t>
      </w:r>
      <w:r w:rsidRPr="00980F88">
        <w:rPr>
          <w:sz w:val="24"/>
          <w:szCs w:val="22"/>
        </w:rPr>
        <w:tab/>
      </w:r>
      <w:r w:rsidRPr="00980F88">
        <w:rPr>
          <w:i/>
          <w:sz w:val="24"/>
          <w:szCs w:val="22"/>
        </w:rPr>
        <w:t>Telecommunications Numbering Plan Variation 2016 (No.1)</w:t>
      </w:r>
    </w:p>
    <w:p w14:paraId="4DB3FBBD" w14:textId="77777777" w:rsidR="00AA1C0D" w:rsidRPr="00AA1C0D" w:rsidRDefault="00AA1C0D" w:rsidP="00AA1C0D">
      <w:pPr>
        <w:rPr>
          <w:lang w:eastAsia="en-AU"/>
        </w:rPr>
      </w:pPr>
    </w:p>
    <w:p w14:paraId="4DB3FBBE" w14:textId="77777777" w:rsidR="00AA1C0D" w:rsidRDefault="00AA1C0D" w:rsidP="00AA1C0D">
      <w:pPr>
        <w:rPr>
          <w:lang w:eastAsia="en-AU"/>
        </w:rPr>
      </w:pPr>
    </w:p>
    <w:p w14:paraId="4DB3FBBF" w14:textId="77777777" w:rsidR="00980F88" w:rsidRDefault="00980F88" w:rsidP="00980F88">
      <w:pPr>
        <w:pBdr>
          <w:bottom w:val="single" w:sz="4" w:space="1" w:color="auto"/>
        </w:pBdr>
        <w:rPr>
          <w:lang w:eastAsia="en-AU"/>
        </w:rPr>
      </w:pPr>
    </w:p>
    <w:p w14:paraId="4DB3FBC0" w14:textId="77777777" w:rsidR="00AA1C0D" w:rsidRDefault="00AA1C0D" w:rsidP="00980F88">
      <w:pPr>
        <w:pBdr>
          <w:bottom w:val="single" w:sz="4" w:space="1" w:color="auto"/>
        </w:pBdr>
        <w:rPr>
          <w:lang w:eastAsia="en-AU"/>
        </w:rPr>
      </w:pPr>
      <w:r>
        <w:rPr>
          <w:lang w:eastAsia="en-AU"/>
        </w:rPr>
        <w:t>Prepared by the Australian Communications and Media Authority</w:t>
      </w:r>
    </w:p>
    <w:p w14:paraId="4DB3FBC1" w14:textId="77777777" w:rsidR="00980F88" w:rsidRPr="00AA1C0D" w:rsidRDefault="00980F88" w:rsidP="00980F88">
      <w:pPr>
        <w:pBdr>
          <w:bottom w:val="single" w:sz="4" w:space="1" w:color="auto"/>
        </w:pBdr>
        <w:rPr>
          <w:lang w:eastAsia="en-AU"/>
        </w:rPr>
      </w:pPr>
    </w:p>
    <w:p w14:paraId="4DB3FBC2" w14:textId="77777777" w:rsidR="00224195" w:rsidRPr="004A5227" w:rsidRDefault="00224195" w:rsidP="00224195"/>
    <w:p w14:paraId="4DB3FBC3" w14:textId="77777777" w:rsidR="00715914" w:rsidRPr="004A5227" w:rsidRDefault="00715914" w:rsidP="00715914">
      <w:pPr>
        <w:pStyle w:val="Header"/>
        <w:tabs>
          <w:tab w:val="clear" w:pos="4150"/>
          <w:tab w:val="clear" w:pos="8307"/>
        </w:tabs>
      </w:pPr>
      <w:r w:rsidRPr="004A5227">
        <w:rPr>
          <w:rStyle w:val="CharChapNo"/>
        </w:rPr>
        <w:t xml:space="preserve"> </w:t>
      </w:r>
      <w:r w:rsidRPr="004A5227">
        <w:rPr>
          <w:rStyle w:val="CharChapText"/>
        </w:rPr>
        <w:t xml:space="preserve"> </w:t>
      </w:r>
    </w:p>
    <w:p w14:paraId="4DB3FBC4" w14:textId="77777777" w:rsidR="00715914" w:rsidRPr="004A5227" w:rsidRDefault="00715914" w:rsidP="00715914">
      <w:pPr>
        <w:pStyle w:val="Header"/>
        <w:tabs>
          <w:tab w:val="clear" w:pos="4150"/>
          <w:tab w:val="clear" w:pos="8307"/>
        </w:tabs>
      </w:pPr>
      <w:r w:rsidRPr="004A5227">
        <w:rPr>
          <w:rStyle w:val="CharPartNo"/>
        </w:rPr>
        <w:t xml:space="preserve"> </w:t>
      </w:r>
      <w:r w:rsidRPr="004A5227">
        <w:rPr>
          <w:rStyle w:val="CharPartText"/>
        </w:rPr>
        <w:t xml:space="preserve"> </w:t>
      </w:r>
    </w:p>
    <w:p w14:paraId="4DB3FBC5" w14:textId="77777777" w:rsidR="00715914" w:rsidRPr="004A5227" w:rsidRDefault="00715914" w:rsidP="00715914">
      <w:pPr>
        <w:pStyle w:val="Header"/>
        <w:tabs>
          <w:tab w:val="clear" w:pos="4150"/>
          <w:tab w:val="clear" w:pos="8307"/>
        </w:tabs>
      </w:pPr>
      <w:r w:rsidRPr="004A5227">
        <w:rPr>
          <w:rStyle w:val="CharDivNo"/>
        </w:rPr>
        <w:t xml:space="preserve"> </w:t>
      </w:r>
      <w:r w:rsidRPr="004A5227">
        <w:rPr>
          <w:rStyle w:val="CharDivText"/>
        </w:rPr>
        <w:t xml:space="preserve"> </w:t>
      </w:r>
    </w:p>
    <w:p w14:paraId="4DB3FBC6" w14:textId="77777777" w:rsidR="00715914" w:rsidRPr="004A5227" w:rsidRDefault="00715914" w:rsidP="00715914">
      <w:pPr>
        <w:sectPr w:rsidR="00715914" w:rsidRPr="004A5227" w:rsidSect="007F616C">
          <w:headerReference w:type="even" r:id="rId9"/>
          <w:headerReference w:type="default" r:id="rId10"/>
          <w:footerReference w:type="even" r:id="rId11"/>
          <w:footerReference w:type="default" r:id="rId12"/>
          <w:headerReference w:type="first" r:id="rId13"/>
          <w:footerReference w:type="first" r:id="rId14"/>
          <w:pgSz w:w="11907" w:h="16839"/>
          <w:pgMar w:top="1440" w:right="1797" w:bottom="1440" w:left="1797" w:header="720" w:footer="709" w:gutter="0"/>
          <w:cols w:space="708"/>
          <w:docGrid w:linePitch="360"/>
        </w:sectPr>
      </w:pPr>
    </w:p>
    <w:p w14:paraId="4DB3FBC7" w14:textId="77777777" w:rsidR="00F67BCA" w:rsidRPr="004A5227" w:rsidRDefault="00715914" w:rsidP="00FF54D4">
      <w:pPr>
        <w:rPr>
          <w:sz w:val="36"/>
        </w:rPr>
      </w:pPr>
      <w:r w:rsidRPr="004A5227">
        <w:rPr>
          <w:sz w:val="36"/>
        </w:rPr>
        <w:lastRenderedPageBreak/>
        <w:t>Contents</w:t>
      </w:r>
    </w:p>
    <w:bookmarkStart w:id="1" w:name="BKCheck15B_2"/>
    <w:bookmarkEnd w:id="1"/>
    <w:p w14:paraId="4DB3FBC8"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fldChar w:fldCharType="begin"/>
      </w:r>
      <w:r w:rsidRPr="004A5227">
        <w:instrText xml:space="preserve"> TOC \o "1-9" </w:instrText>
      </w:r>
      <w:r w:rsidRPr="004A5227">
        <w:fldChar w:fldCharType="separate"/>
      </w:r>
      <w:r w:rsidRPr="004A5227">
        <w:rPr>
          <w:noProof/>
        </w:rPr>
        <w:t>Chapter</w:t>
      </w:r>
      <w:r w:rsidR="004A5227" w:rsidRPr="004A5227">
        <w:rPr>
          <w:noProof/>
        </w:rPr>
        <w:t> </w:t>
      </w:r>
      <w:r w:rsidRPr="004A5227">
        <w:rPr>
          <w:noProof/>
        </w:rPr>
        <w:t>1—Preliminary</w:t>
      </w:r>
      <w:r w:rsidRPr="004A5227">
        <w:rPr>
          <w:b w:val="0"/>
          <w:noProof/>
          <w:sz w:val="18"/>
        </w:rPr>
        <w:tab/>
      </w:r>
      <w:r w:rsidRPr="004A5227">
        <w:rPr>
          <w:b w:val="0"/>
          <w:noProof/>
          <w:sz w:val="18"/>
        </w:rPr>
        <w:fldChar w:fldCharType="begin"/>
      </w:r>
      <w:r w:rsidRPr="004A5227">
        <w:rPr>
          <w:b w:val="0"/>
          <w:noProof/>
          <w:sz w:val="18"/>
        </w:rPr>
        <w:instrText xml:space="preserve"> PAGEREF _Toc413419004 \h </w:instrText>
      </w:r>
      <w:r w:rsidRPr="004A5227">
        <w:rPr>
          <w:b w:val="0"/>
          <w:noProof/>
          <w:sz w:val="18"/>
        </w:rPr>
      </w:r>
      <w:r w:rsidRPr="004A5227">
        <w:rPr>
          <w:b w:val="0"/>
          <w:noProof/>
          <w:sz w:val="18"/>
        </w:rPr>
        <w:fldChar w:fldCharType="separate"/>
      </w:r>
      <w:r w:rsidR="00466325">
        <w:rPr>
          <w:b w:val="0"/>
          <w:noProof/>
          <w:sz w:val="18"/>
        </w:rPr>
        <w:t>1</w:t>
      </w:r>
      <w:r w:rsidRPr="004A5227">
        <w:rPr>
          <w:b w:val="0"/>
          <w:noProof/>
          <w:sz w:val="18"/>
        </w:rPr>
        <w:fldChar w:fldCharType="end"/>
      </w:r>
    </w:p>
    <w:p w14:paraId="4DB3FBC9"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1—General</w:t>
      </w:r>
      <w:r w:rsidRPr="004A5227">
        <w:rPr>
          <w:b w:val="0"/>
          <w:noProof/>
          <w:sz w:val="18"/>
        </w:rPr>
        <w:tab/>
      </w:r>
      <w:r w:rsidRPr="004A5227">
        <w:rPr>
          <w:b w:val="0"/>
          <w:noProof/>
          <w:sz w:val="18"/>
        </w:rPr>
        <w:fldChar w:fldCharType="begin"/>
      </w:r>
      <w:r w:rsidRPr="004A5227">
        <w:rPr>
          <w:b w:val="0"/>
          <w:noProof/>
          <w:sz w:val="18"/>
        </w:rPr>
        <w:instrText xml:space="preserve"> PAGEREF _Toc413419005 \h </w:instrText>
      </w:r>
      <w:r w:rsidRPr="004A5227">
        <w:rPr>
          <w:b w:val="0"/>
          <w:noProof/>
          <w:sz w:val="18"/>
        </w:rPr>
      </w:r>
      <w:r w:rsidRPr="004A5227">
        <w:rPr>
          <w:b w:val="0"/>
          <w:noProof/>
          <w:sz w:val="18"/>
        </w:rPr>
        <w:fldChar w:fldCharType="separate"/>
      </w:r>
      <w:r w:rsidR="00466325">
        <w:rPr>
          <w:b w:val="0"/>
          <w:noProof/>
          <w:sz w:val="18"/>
        </w:rPr>
        <w:t>1</w:t>
      </w:r>
      <w:r w:rsidRPr="004A5227">
        <w:rPr>
          <w:b w:val="0"/>
          <w:noProof/>
          <w:sz w:val="18"/>
        </w:rPr>
        <w:fldChar w:fldCharType="end"/>
      </w:r>
    </w:p>
    <w:p w14:paraId="4DB3FBCA"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w:t>
      </w:r>
      <w:r w:rsidRPr="004A5227">
        <w:rPr>
          <w:noProof/>
        </w:rPr>
        <w:tab/>
        <w:t>Name</w:t>
      </w:r>
      <w:r w:rsidRPr="004A5227">
        <w:rPr>
          <w:noProof/>
        </w:rPr>
        <w:tab/>
      </w:r>
      <w:r w:rsidRPr="004A5227">
        <w:rPr>
          <w:noProof/>
        </w:rPr>
        <w:fldChar w:fldCharType="begin"/>
      </w:r>
      <w:r w:rsidRPr="004A5227">
        <w:rPr>
          <w:noProof/>
        </w:rPr>
        <w:instrText xml:space="preserve"> PAGEREF _Toc413419006 \h </w:instrText>
      </w:r>
      <w:r w:rsidRPr="004A5227">
        <w:rPr>
          <w:noProof/>
        </w:rPr>
      </w:r>
      <w:r w:rsidRPr="004A5227">
        <w:rPr>
          <w:noProof/>
        </w:rPr>
        <w:fldChar w:fldCharType="separate"/>
      </w:r>
      <w:r w:rsidR="00466325">
        <w:rPr>
          <w:noProof/>
        </w:rPr>
        <w:t>1</w:t>
      </w:r>
      <w:r w:rsidRPr="004A5227">
        <w:rPr>
          <w:noProof/>
        </w:rPr>
        <w:fldChar w:fldCharType="end"/>
      </w:r>
    </w:p>
    <w:p w14:paraId="4DB3FBCB"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w:t>
      </w:r>
      <w:r w:rsidRPr="004A5227">
        <w:rPr>
          <w:noProof/>
        </w:rPr>
        <w:tab/>
        <w:t>Commencement</w:t>
      </w:r>
      <w:r w:rsidRPr="004A5227">
        <w:rPr>
          <w:noProof/>
        </w:rPr>
        <w:tab/>
      </w:r>
      <w:r w:rsidRPr="004A5227">
        <w:rPr>
          <w:noProof/>
        </w:rPr>
        <w:fldChar w:fldCharType="begin"/>
      </w:r>
      <w:r w:rsidRPr="004A5227">
        <w:rPr>
          <w:noProof/>
        </w:rPr>
        <w:instrText xml:space="preserve"> PAGEREF _Toc413419007 \h </w:instrText>
      </w:r>
      <w:r w:rsidRPr="004A5227">
        <w:rPr>
          <w:noProof/>
        </w:rPr>
      </w:r>
      <w:r w:rsidRPr="004A5227">
        <w:rPr>
          <w:noProof/>
        </w:rPr>
        <w:fldChar w:fldCharType="separate"/>
      </w:r>
      <w:r w:rsidR="00466325">
        <w:rPr>
          <w:noProof/>
        </w:rPr>
        <w:t>1</w:t>
      </w:r>
      <w:r w:rsidRPr="004A5227">
        <w:rPr>
          <w:noProof/>
        </w:rPr>
        <w:fldChar w:fldCharType="end"/>
      </w:r>
    </w:p>
    <w:p w14:paraId="4DB3FBCC"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w:t>
      </w:r>
      <w:r w:rsidRPr="004A5227">
        <w:rPr>
          <w:noProof/>
        </w:rPr>
        <w:tab/>
        <w:t>Authority</w:t>
      </w:r>
      <w:r w:rsidRPr="004A5227">
        <w:rPr>
          <w:noProof/>
        </w:rPr>
        <w:tab/>
      </w:r>
      <w:r w:rsidRPr="004A5227">
        <w:rPr>
          <w:noProof/>
        </w:rPr>
        <w:fldChar w:fldCharType="begin"/>
      </w:r>
      <w:r w:rsidRPr="004A5227">
        <w:rPr>
          <w:noProof/>
        </w:rPr>
        <w:instrText xml:space="preserve"> PAGEREF _Toc413419008 \h </w:instrText>
      </w:r>
      <w:r w:rsidRPr="004A5227">
        <w:rPr>
          <w:noProof/>
        </w:rPr>
      </w:r>
      <w:r w:rsidRPr="004A5227">
        <w:rPr>
          <w:noProof/>
        </w:rPr>
        <w:fldChar w:fldCharType="separate"/>
      </w:r>
      <w:r w:rsidR="00466325">
        <w:rPr>
          <w:noProof/>
        </w:rPr>
        <w:t>1</w:t>
      </w:r>
      <w:r w:rsidRPr="004A5227">
        <w:rPr>
          <w:noProof/>
        </w:rPr>
        <w:fldChar w:fldCharType="end"/>
      </w:r>
    </w:p>
    <w:p w14:paraId="4DB3FBCD"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w:t>
      </w:r>
      <w:r w:rsidRPr="004A5227">
        <w:rPr>
          <w:noProof/>
        </w:rPr>
        <w:tab/>
        <w:t>Schedules</w:t>
      </w:r>
      <w:r w:rsidRPr="004A5227">
        <w:rPr>
          <w:noProof/>
        </w:rPr>
        <w:tab/>
      </w:r>
      <w:r w:rsidRPr="004A5227">
        <w:rPr>
          <w:noProof/>
        </w:rPr>
        <w:fldChar w:fldCharType="begin"/>
      </w:r>
      <w:r w:rsidRPr="004A5227">
        <w:rPr>
          <w:noProof/>
        </w:rPr>
        <w:instrText xml:space="preserve"> PAGEREF _Toc413419009 \h </w:instrText>
      </w:r>
      <w:r w:rsidRPr="004A5227">
        <w:rPr>
          <w:noProof/>
        </w:rPr>
      </w:r>
      <w:r w:rsidRPr="004A5227">
        <w:rPr>
          <w:noProof/>
        </w:rPr>
        <w:fldChar w:fldCharType="separate"/>
      </w:r>
      <w:r w:rsidR="00466325">
        <w:rPr>
          <w:noProof/>
        </w:rPr>
        <w:t>1</w:t>
      </w:r>
      <w:r w:rsidRPr="004A5227">
        <w:rPr>
          <w:noProof/>
        </w:rPr>
        <w:fldChar w:fldCharType="end"/>
      </w:r>
    </w:p>
    <w:p w14:paraId="4DB3FBC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5</w:t>
      </w:r>
      <w:r w:rsidRPr="004A5227">
        <w:rPr>
          <w:noProof/>
        </w:rPr>
        <w:tab/>
        <w:t>Dictionary</w:t>
      </w:r>
      <w:r w:rsidRPr="004A5227">
        <w:rPr>
          <w:noProof/>
        </w:rPr>
        <w:tab/>
      </w:r>
      <w:r w:rsidRPr="004A5227">
        <w:rPr>
          <w:noProof/>
        </w:rPr>
        <w:fldChar w:fldCharType="begin"/>
      </w:r>
      <w:r w:rsidRPr="004A5227">
        <w:rPr>
          <w:noProof/>
        </w:rPr>
        <w:instrText xml:space="preserve"> PAGEREF _Toc413419010 \h </w:instrText>
      </w:r>
      <w:r w:rsidRPr="004A5227">
        <w:rPr>
          <w:noProof/>
        </w:rPr>
      </w:r>
      <w:r w:rsidRPr="004A5227">
        <w:rPr>
          <w:noProof/>
        </w:rPr>
        <w:fldChar w:fldCharType="separate"/>
      </w:r>
      <w:r w:rsidR="00466325">
        <w:rPr>
          <w:noProof/>
        </w:rPr>
        <w:t>1</w:t>
      </w:r>
      <w:r w:rsidRPr="004A5227">
        <w:rPr>
          <w:noProof/>
        </w:rPr>
        <w:fldChar w:fldCharType="end"/>
      </w:r>
    </w:p>
    <w:p w14:paraId="4DB3FBCF"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6</w:t>
      </w:r>
      <w:r w:rsidRPr="004A5227">
        <w:rPr>
          <w:noProof/>
        </w:rPr>
        <w:tab/>
        <w:t>Regard to be had to objects and other matters</w:t>
      </w:r>
      <w:r w:rsidRPr="004A5227">
        <w:rPr>
          <w:noProof/>
        </w:rPr>
        <w:tab/>
      </w:r>
      <w:r w:rsidRPr="004A5227">
        <w:rPr>
          <w:noProof/>
        </w:rPr>
        <w:fldChar w:fldCharType="begin"/>
      </w:r>
      <w:r w:rsidRPr="004A5227">
        <w:rPr>
          <w:noProof/>
        </w:rPr>
        <w:instrText xml:space="preserve"> PAGEREF _Toc413419011 \h </w:instrText>
      </w:r>
      <w:r w:rsidRPr="004A5227">
        <w:rPr>
          <w:noProof/>
        </w:rPr>
      </w:r>
      <w:r w:rsidRPr="004A5227">
        <w:rPr>
          <w:noProof/>
        </w:rPr>
        <w:fldChar w:fldCharType="separate"/>
      </w:r>
      <w:r w:rsidR="00466325">
        <w:rPr>
          <w:noProof/>
        </w:rPr>
        <w:t>2</w:t>
      </w:r>
      <w:r w:rsidRPr="004A5227">
        <w:rPr>
          <w:noProof/>
        </w:rPr>
        <w:fldChar w:fldCharType="end"/>
      </w:r>
    </w:p>
    <w:p w14:paraId="4DB3FBD0"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2—Objects</w:t>
      </w:r>
      <w:r w:rsidRPr="004A5227">
        <w:rPr>
          <w:b w:val="0"/>
          <w:noProof/>
          <w:sz w:val="18"/>
        </w:rPr>
        <w:tab/>
      </w:r>
      <w:r w:rsidRPr="004A5227">
        <w:rPr>
          <w:b w:val="0"/>
          <w:noProof/>
          <w:sz w:val="18"/>
        </w:rPr>
        <w:fldChar w:fldCharType="begin"/>
      </w:r>
      <w:r w:rsidRPr="004A5227">
        <w:rPr>
          <w:b w:val="0"/>
          <w:noProof/>
          <w:sz w:val="18"/>
        </w:rPr>
        <w:instrText xml:space="preserve"> PAGEREF _Toc413419012 \h </w:instrText>
      </w:r>
      <w:r w:rsidRPr="004A5227">
        <w:rPr>
          <w:b w:val="0"/>
          <w:noProof/>
          <w:sz w:val="18"/>
        </w:rPr>
      </w:r>
      <w:r w:rsidRPr="004A5227">
        <w:rPr>
          <w:b w:val="0"/>
          <w:noProof/>
          <w:sz w:val="18"/>
        </w:rPr>
        <w:fldChar w:fldCharType="separate"/>
      </w:r>
      <w:r w:rsidR="00466325">
        <w:rPr>
          <w:b w:val="0"/>
          <w:noProof/>
          <w:sz w:val="18"/>
        </w:rPr>
        <w:t>3</w:t>
      </w:r>
      <w:r w:rsidRPr="004A5227">
        <w:rPr>
          <w:b w:val="0"/>
          <w:noProof/>
          <w:sz w:val="18"/>
        </w:rPr>
        <w:fldChar w:fldCharType="end"/>
      </w:r>
    </w:p>
    <w:p w14:paraId="4DB3FBD1" w14:textId="77777777" w:rsidR="00130C44" w:rsidRPr="004A5227" w:rsidRDefault="00130C44">
      <w:pPr>
        <w:pStyle w:val="TOC3"/>
        <w:rPr>
          <w:rFonts w:asciiTheme="minorHAnsi" w:eastAsiaTheme="minorEastAsia" w:hAnsiTheme="minorHAnsi" w:cstheme="minorBidi"/>
          <w:b w:val="0"/>
          <w:noProof/>
          <w:kern w:val="0"/>
          <w:szCs w:val="22"/>
        </w:rPr>
      </w:pPr>
      <w:r w:rsidRPr="004A5227">
        <w:rPr>
          <w:noProof/>
        </w:rPr>
        <w:t>Division</w:t>
      </w:r>
      <w:r w:rsidR="004A5227" w:rsidRPr="004A5227">
        <w:rPr>
          <w:noProof/>
        </w:rPr>
        <w:t> </w:t>
      </w:r>
      <w:r w:rsidRPr="004A5227">
        <w:rPr>
          <w:noProof/>
        </w:rPr>
        <w:t>1—Primary objects</w:t>
      </w:r>
      <w:r w:rsidRPr="004A5227">
        <w:rPr>
          <w:b w:val="0"/>
          <w:noProof/>
          <w:sz w:val="18"/>
        </w:rPr>
        <w:tab/>
      </w:r>
      <w:r w:rsidRPr="004A5227">
        <w:rPr>
          <w:b w:val="0"/>
          <w:noProof/>
          <w:sz w:val="18"/>
        </w:rPr>
        <w:fldChar w:fldCharType="begin"/>
      </w:r>
      <w:r w:rsidRPr="004A5227">
        <w:rPr>
          <w:b w:val="0"/>
          <w:noProof/>
          <w:sz w:val="18"/>
        </w:rPr>
        <w:instrText xml:space="preserve"> PAGEREF _Toc413419013 \h </w:instrText>
      </w:r>
      <w:r w:rsidRPr="004A5227">
        <w:rPr>
          <w:b w:val="0"/>
          <w:noProof/>
          <w:sz w:val="18"/>
        </w:rPr>
      </w:r>
      <w:r w:rsidRPr="004A5227">
        <w:rPr>
          <w:b w:val="0"/>
          <w:noProof/>
          <w:sz w:val="18"/>
        </w:rPr>
        <w:fldChar w:fldCharType="separate"/>
      </w:r>
      <w:r w:rsidR="00466325">
        <w:rPr>
          <w:b w:val="0"/>
          <w:noProof/>
          <w:sz w:val="18"/>
        </w:rPr>
        <w:t>3</w:t>
      </w:r>
      <w:r w:rsidRPr="004A5227">
        <w:rPr>
          <w:b w:val="0"/>
          <w:noProof/>
          <w:sz w:val="18"/>
        </w:rPr>
        <w:fldChar w:fldCharType="end"/>
      </w:r>
    </w:p>
    <w:p w14:paraId="4DB3FBD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7</w:t>
      </w:r>
      <w:r w:rsidRPr="004A5227">
        <w:rPr>
          <w:noProof/>
        </w:rPr>
        <w:tab/>
        <w:t>Primary objects</w:t>
      </w:r>
      <w:r w:rsidRPr="004A5227">
        <w:rPr>
          <w:noProof/>
        </w:rPr>
        <w:tab/>
      </w:r>
      <w:r w:rsidRPr="004A5227">
        <w:rPr>
          <w:noProof/>
        </w:rPr>
        <w:fldChar w:fldCharType="begin"/>
      </w:r>
      <w:r w:rsidRPr="004A5227">
        <w:rPr>
          <w:noProof/>
        </w:rPr>
        <w:instrText xml:space="preserve"> PAGEREF _Toc413419014 \h </w:instrText>
      </w:r>
      <w:r w:rsidRPr="004A5227">
        <w:rPr>
          <w:noProof/>
        </w:rPr>
      </w:r>
      <w:r w:rsidRPr="004A5227">
        <w:rPr>
          <w:noProof/>
        </w:rPr>
        <w:fldChar w:fldCharType="separate"/>
      </w:r>
      <w:r w:rsidR="00466325">
        <w:rPr>
          <w:noProof/>
        </w:rPr>
        <w:t>3</w:t>
      </w:r>
      <w:r w:rsidRPr="004A5227">
        <w:rPr>
          <w:noProof/>
        </w:rPr>
        <w:fldChar w:fldCharType="end"/>
      </w:r>
    </w:p>
    <w:p w14:paraId="4DB3FBD3" w14:textId="77777777" w:rsidR="00130C44" w:rsidRPr="004A5227" w:rsidRDefault="00130C44">
      <w:pPr>
        <w:pStyle w:val="TOC3"/>
        <w:rPr>
          <w:rFonts w:asciiTheme="minorHAnsi" w:eastAsiaTheme="minorEastAsia" w:hAnsiTheme="minorHAnsi" w:cstheme="minorBidi"/>
          <w:b w:val="0"/>
          <w:noProof/>
          <w:kern w:val="0"/>
          <w:szCs w:val="22"/>
        </w:rPr>
      </w:pPr>
      <w:r w:rsidRPr="004A5227">
        <w:rPr>
          <w:noProof/>
        </w:rPr>
        <w:t>Division</w:t>
      </w:r>
      <w:r w:rsidR="004A5227" w:rsidRPr="004A5227">
        <w:rPr>
          <w:noProof/>
        </w:rPr>
        <w:t> </w:t>
      </w:r>
      <w:r w:rsidRPr="004A5227">
        <w:rPr>
          <w:noProof/>
        </w:rPr>
        <w:t>2—Secondary objects</w:t>
      </w:r>
      <w:r w:rsidRPr="004A5227">
        <w:rPr>
          <w:b w:val="0"/>
          <w:noProof/>
          <w:sz w:val="18"/>
        </w:rPr>
        <w:tab/>
      </w:r>
      <w:r w:rsidRPr="004A5227">
        <w:rPr>
          <w:b w:val="0"/>
          <w:noProof/>
          <w:sz w:val="18"/>
        </w:rPr>
        <w:fldChar w:fldCharType="begin"/>
      </w:r>
      <w:r w:rsidRPr="004A5227">
        <w:rPr>
          <w:b w:val="0"/>
          <w:noProof/>
          <w:sz w:val="18"/>
        </w:rPr>
        <w:instrText xml:space="preserve"> PAGEREF _Toc413419015 \h </w:instrText>
      </w:r>
      <w:r w:rsidRPr="004A5227">
        <w:rPr>
          <w:b w:val="0"/>
          <w:noProof/>
          <w:sz w:val="18"/>
        </w:rPr>
      </w:r>
      <w:r w:rsidRPr="004A5227">
        <w:rPr>
          <w:b w:val="0"/>
          <w:noProof/>
          <w:sz w:val="18"/>
        </w:rPr>
        <w:fldChar w:fldCharType="separate"/>
      </w:r>
      <w:r w:rsidR="00466325">
        <w:rPr>
          <w:b w:val="0"/>
          <w:noProof/>
          <w:sz w:val="18"/>
        </w:rPr>
        <w:t>4</w:t>
      </w:r>
      <w:r w:rsidRPr="004A5227">
        <w:rPr>
          <w:b w:val="0"/>
          <w:noProof/>
          <w:sz w:val="18"/>
        </w:rPr>
        <w:fldChar w:fldCharType="end"/>
      </w:r>
    </w:p>
    <w:p w14:paraId="4DB3FBD4"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8</w:t>
      </w:r>
      <w:r w:rsidRPr="004A5227">
        <w:rPr>
          <w:noProof/>
        </w:rPr>
        <w:tab/>
        <w:t>Access to end</w:t>
      </w:r>
      <w:r w:rsidR="004A5227">
        <w:rPr>
          <w:noProof/>
        </w:rPr>
        <w:noBreakHyphen/>
      </w:r>
      <w:r w:rsidRPr="004A5227">
        <w:rPr>
          <w:noProof/>
        </w:rPr>
        <w:t>users</w:t>
      </w:r>
      <w:r w:rsidRPr="004A5227">
        <w:rPr>
          <w:noProof/>
        </w:rPr>
        <w:tab/>
      </w:r>
      <w:r w:rsidRPr="004A5227">
        <w:rPr>
          <w:noProof/>
        </w:rPr>
        <w:fldChar w:fldCharType="begin"/>
      </w:r>
      <w:r w:rsidRPr="004A5227">
        <w:rPr>
          <w:noProof/>
        </w:rPr>
        <w:instrText xml:space="preserve"> PAGEREF _Toc413419016 \h </w:instrText>
      </w:r>
      <w:r w:rsidRPr="004A5227">
        <w:rPr>
          <w:noProof/>
        </w:rPr>
      </w:r>
      <w:r w:rsidRPr="004A5227">
        <w:rPr>
          <w:noProof/>
        </w:rPr>
        <w:fldChar w:fldCharType="separate"/>
      </w:r>
      <w:r w:rsidR="00466325">
        <w:rPr>
          <w:noProof/>
        </w:rPr>
        <w:t>4</w:t>
      </w:r>
      <w:r w:rsidRPr="004A5227">
        <w:rPr>
          <w:noProof/>
        </w:rPr>
        <w:fldChar w:fldCharType="end"/>
      </w:r>
    </w:p>
    <w:p w14:paraId="4DB3FBD5"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9</w:t>
      </w:r>
      <w:r w:rsidRPr="004A5227">
        <w:rPr>
          <w:noProof/>
        </w:rPr>
        <w:tab/>
        <w:t>Allocation, issue and use of numbers</w:t>
      </w:r>
      <w:r w:rsidRPr="004A5227">
        <w:rPr>
          <w:noProof/>
        </w:rPr>
        <w:tab/>
      </w:r>
      <w:r w:rsidRPr="004A5227">
        <w:rPr>
          <w:noProof/>
        </w:rPr>
        <w:fldChar w:fldCharType="begin"/>
      </w:r>
      <w:r w:rsidRPr="004A5227">
        <w:rPr>
          <w:noProof/>
        </w:rPr>
        <w:instrText xml:space="preserve"> PAGEREF _Toc413419017 \h </w:instrText>
      </w:r>
      <w:r w:rsidRPr="004A5227">
        <w:rPr>
          <w:noProof/>
        </w:rPr>
      </w:r>
      <w:r w:rsidRPr="004A5227">
        <w:rPr>
          <w:noProof/>
        </w:rPr>
        <w:fldChar w:fldCharType="separate"/>
      </w:r>
      <w:r w:rsidR="00466325">
        <w:rPr>
          <w:noProof/>
        </w:rPr>
        <w:t>4</w:t>
      </w:r>
      <w:r w:rsidRPr="004A5227">
        <w:rPr>
          <w:noProof/>
        </w:rPr>
        <w:fldChar w:fldCharType="end"/>
      </w:r>
    </w:p>
    <w:p w14:paraId="4DB3FBD6"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10</w:t>
      </w:r>
      <w:r w:rsidRPr="004A5227">
        <w:rPr>
          <w:noProof/>
        </w:rPr>
        <w:tab/>
        <w:t>Carriage services</w:t>
      </w:r>
      <w:r w:rsidRPr="004A5227">
        <w:rPr>
          <w:noProof/>
        </w:rPr>
        <w:tab/>
      </w:r>
      <w:r w:rsidRPr="004A5227">
        <w:rPr>
          <w:noProof/>
        </w:rPr>
        <w:fldChar w:fldCharType="begin"/>
      </w:r>
      <w:r w:rsidRPr="004A5227">
        <w:rPr>
          <w:noProof/>
        </w:rPr>
        <w:instrText xml:space="preserve"> PAGEREF _Toc413419018 \h </w:instrText>
      </w:r>
      <w:r w:rsidRPr="004A5227">
        <w:rPr>
          <w:noProof/>
        </w:rPr>
      </w:r>
      <w:r w:rsidRPr="004A5227">
        <w:rPr>
          <w:noProof/>
        </w:rPr>
        <w:fldChar w:fldCharType="separate"/>
      </w:r>
      <w:r w:rsidR="00466325">
        <w:rPr>
          <w:noProof/>
        </w:rPr>
        <w:t>4</w:t>
      </w:r>
      <w:r w:rsidRPr="004A5227">
        <w:rPr>
          <w:noProof/>
        </w:rPr>
        <w:fldChar w:fldCharType="end"/>
      </w:r>
    </w:p>
    <w:p w14:paraId="4DB3FBD7"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11</w:t>
      </w:r>
      <w:r w:rsidRPr="004A5227">
        <w:rPr>
          <w:noProof/>
        </w:rPr>
        <w:tab/>
        <w:t>Call charge and associated services</w:t>
      </w:r>
      <w:r w:rsidRPr="004A5227">
        <w:rPr>
          <w:noProof/>
        </w:rPr>
        <w:tab/>
      </w:r>
      <w:r w:rsidRPr="004A5227">
        <w:rPr>
          <w:noProof/>
        </w:rPr>
        <w:fldChar w:fldCharType="begin"/>
      </w:r>
      <w:r w:rsidRPr="004A5227">
        <w:rPr>
          <w:noProof/>
        </w:rPr>
        <w:instrText xml:space="preserve"> PAGEREF _Toc413419019 \h </w:instrText>
      </w:r>
      <w:r w:rsidRPr="004A5227">
        <w:rPr>
          <w:noProof/>
        </w:rPr>
      </w:r>
      <w:r w:rsidRPr="004A5227">
        <w:rPr>
          <w:noProof/>
        </w:rPr>
        <w:fldChar w:fldCharType="separate"/>
      </w:r>
      <w:r w:rsidR="00466325">
        <w:rPr>
          <w:noProof/>
        </w:rPr>
        <w:t>4</w:t>
      </w:r>
      <w:r w:rsidRPr="004A5227">
        <w:rPr>
          <w:noProof/>
        </w:rPr>
        <w:fldChar w:fldCharType="end"/>
      </w:r>
    </w:p>
    <w:p w14:paraId="4DB3FBD8"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12</w:t>
      </w:r>
      <w:r w:rsidRPr="004A5227">
        <w:rPr>
          <w:noProof/>
        </w:rPr>
        <w:tab/>
        <w:t>Technology</w:t>
      </w:r>
      <w:r w:rsidRPr="004A5227">
        <w:rPr>
          <w:noProof/>
        </w:rPr>
        <w:tab/>
      </w:r>
      <w:r w:rsidRPr="004A5227">
        <w:rPr>
          <w:noProof/>
        </w:rPr>
        <w:fldChar w:fldCharType="begin"/>
      </w:r>
      <w:r w:rsidRPr="004A5227">
        <w:rPr>
          <w:noProof/>
        </w:rPr>
        <w:instrText xml:space="preserve"> PAGEREF _Toc413419020 \h </w:instrText>
      </w:r>
      <w:r w:rsidRPr="004A5227">
        <w:rPr>
          <w:noProof/>
        </w:rPr>
      </w:r>
      <w:r w:rsidRPr="004A5227">
        <w:rPr>
          <w:noProof/>
        </w:rPr>
        <w:fldChar w:fldCharType="separate"/>
      </w:r>
      <w:r w:rsidR="00466325">
        <w:rPr>
          <w:noProof/>
        </w:rPr>
        <w:t>5</w:t>
      </w:r>
      <w:r w:rsidRPr="004A5227">
        <w:rPr>
          <w:noProof/>
        </w:rPr>
        <w:fldChar w:fldCharType="end"/>
      </w:r>
    </w:p>
    <w:p w14:paraId="4DB3FBD9"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13</w:t>
      </w:r>
      <w:r w:rsidRPr="004A5227">
        <w:rPr>
          <w:noProof/>
        </w:rPr>
        <w:tab/>
        <w:t>Transfer, surrender and withdrawal of numbers</w:t>
      </w:r>
      <w:r w:rsidRPr="004A5227">
        <w:rPr>
          <w:noProof/>
        </w:rPr>
        <w:tab/>
      </w:r>
      <w:r w:rsidRPr="004A5227">
        <w:rPr>
          <w:noProof/>
        </w:rPr>
        <w:fldChar w:fldCharType="begin"/>
      </w:r>
      <w:r w:rsidRPr="004A5227">
        <w:rPr>
          <w:noProof/>
        </w:rPr>
        <w:instrText xml:space="preserve"> PAGEREF _Toc413419021 \h </w:instrText>
      </w:r>
      <w:r w:rsidRPr="004A5227">
        <w:rPr>
          <w:noProof/>
        </w:rPr>
      </w:r>
      <w:r w:rsidRPr="004A5227">
        <w:rPr>
          <w:noProof/>
        </w:rPr>
        <w:fldChar w:fldCharType="separate"/>
      </w:r>
      <w:r w:rsidR="00466325">
        <w:rPr>
          <w:noProof/>
        </w:rPr>
        <w:t>5</w:t>
      </w:r>
      <w:r w:rsidRPr="004A5227">
        <w:rPr>
          <w:noProof/>
        </w:rPr>
        <w:fldChar w:fldCharType="end"/>
      </w:r>
    </w:p>
    <w:p w14:paraId="4DB3FBDA"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14</w:t>
      </w:r>
      <w:r w:rsidRPr="004A5227">
        <w:rPr>
          <w:noProof/>
        </w:rPr>
        <w:tab/>
        <w:t>Recognition of telecommunications industry</w:t>
      </w:r>
      <w:r w:rsidRPr="004A5227">
        <w:rPr>
          <w:noProof/>
        </w:rPr>
        <w:tab/>
      </w:r>
      <w:r w:rsidRPr="004A5227">
        <w:rPr>
          <w:noProof/>
        </w:rPr>
        <w:fldChar w:fldCharType="begin"/>
      </w:r>
      <w:r w:rsidRPr="004A5227">
        <w:rPr>
          <w:noProof/>
        </w:rPr>
        <w:instrText xml:space="preserve"> PAGEREF _Toc413419022 \h </w:instrText>
      </w:r>
      <w:r w:rsidRPr="004A5227">
        <w:rPr>
          <w:noProof/>
        </w:rPr>
      </w:r>
      <w:r w:rsidRPr="004A5227">
        <w:rPr>
          <w:noProof/>
        </w:rPr>
        <w:fldChar w:fldCharType="separate"/>
      </w:r>
      <w:r w:rsidR="00466325">
        <w:rPr>
          <w:noProof/>
        </w:rPr>
        <w:t>5</w:t>
      </w:r>
      <w:r w:rsidRPr="004A5227">
        <w:rPr>
          <w:noProof/>
        </w:rPr>
        <w:fldChar w:fldCharType="end"/>
      </w:r>
    </w:p>
    <w:p w14:paraId="4DB3FBDB"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3—Dictionary</w:t>
      </w:r>
      <w:r w:rsidRPr="004A5227">
        <w:rPr>
          <w:b w:val="0"/>
          <w:noProof/>
          <w:sz w:val="18"/>
        </w:rPr>
        <w:tab/>
      </w:r>
      <w:r w:rsidRPr="004A5227">
        <w:rPr>
          <w:b w:val="0"/>
          <w:noProof/>
          <w:sz w:val="18"/>
        </w:rPr>
        <w:fldChar w:fldCharType="begin"/>
      </w:r>
      <w:r w:rsidRPr="004A5227">
        <w:rPr>
          <w:b w:val="0"/>
          <w:noProof/>
          <w:sz w:val="18"/>
        </w:rPr>
        <w:instrText xml:space="preserve"> PAGEREF _Toc413419023 \h </w:instrText>
      </w:r>
      <w:r w:rsidRPr="004A5227">
        <w:rPr>
          <w:b w:val="0"/>
          <w:noProof/>
          <w:sz w:val="18"/>
        </w:rPr>
      </w:r>
      <w:r w:rsidRPr="004A5227">
        <w:rPr>
          <w:b w:val="0"/>
          <w:noProof/>
          <w:sz w:val="18"/>
        </w:rPr>
        <w:fldChar w:fldCharType="separate"/>
      </w:r>
      <w:r w:rsidR="00466325">
        <w:rPr>
          <w:b w:val="0"/>
          <w:noProof/>
          <w:sz w:val="18"/>
        </w:rPr>
        <w:t>6</w:t>
      </w:r>
      <w:r w:rsidRPr="004A5227">
        <w:rPr>
          <w:b w:val="0"/>
          <w:noProof/>
          <w:sz w:val="18"/>
        </w:rPr>
        <w:fldChar w:fldCharType="end"/>
      </w:r>
    </w:p>
    <w:p w14:paraId="4DB3FBDC"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15</w:t>
      </w:r>
      <w:r w:rsidRPr="004A5227">
        <w:rPr>
          <w:noProof/>
        </w:rPr>
        <w:tab/>
        <w:t>Dictionary of defined terms</w:t>
      </w:r>
      <w:r w:rsidRPr="004A5227">
        <w:rPr>
          <w:noProof/>
        </w:rPr>
        <w:tab/>
      </w:r>
      <w:r w:rsidRPr="004A5227">
        <w:rPr>
          <w:noProof/>
        </w:rPr>
        <w:fldChar w:fldCharType="begin"/>
      </w:r>
      <w:r w:rsidRPr="004A5227">
        <w:rPr>
          <w:noProof/>
        </w:rPr>
        <w:instrText xml:space="preserve"> PAGEREF _Toc413419024 \h </w:instrText>
      </w:r>
      <w:r w:rsidRPr="004A5227">
        <w:rPr>
          <w:noProof/>
        </w:rPr>
      </w:r>
      <w:r w:rsidRPr="004A5227">
        <w:rPr>
          <w:noProof/>
        </w:rPr>
        <w:fldChar w:fldCharType="separate"/>
      </w:r>
      <w:r w:rsidR="00466325">
        <w:rPr>
          <w:noProof/>
        </w:rPr>
        <w:t>6</w:t>
      </w:r>
      <w:r w:rsidRPr="004A5227">
        <w:rPr>
          <w:noProof/>
        </w:rPr>
        <w:fldChar w:fldCharType="end"/>
      </w:r>
    </w:p>
    <w:p w14:paraId="4DB3FBDD"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Chapter</w:t>
      </w:r>
      <w:r w:rsidR="004A5227" w:rsidRPr="004A5227">
        <w:rPr>
          <w:noProof/>
        </w:rPr>
        <w:t> </w:t>
      </w:r>
      <w:r w:rsidRPr="004A5227">
        <w:rPr>
          <w:noProof/>
        </w:rPr>
        <w:t>2—Numbers for use</w:t>
      </w:r>
      <w:r w:rsidRPr="004A5227">
        <w:rPr>
          <w:b w:val="0"/>
          <w:noProof/>
          <w:sz w:val="18"/>
        </w:rPr>
        <w:tab/>
      </w:r>
      <w:r w:rsidRPr="004A5227">
        <w:rPr>
          <w:b w:val="0"/>
          <w:noProof/>
          <w:sz w:val="18"/>
        </w:rPr>
        <w:fldChar w:fldCharType="begin"/>
      </w:r>
      <w:r w:rsidRPr="004A5227">
        <w:rPr>
          <w:b w:val="0"/>
          <w:noProof/>
          <w:sz w:val="18"/>
        </w:rPr>
        <w:instrText xml:space="preserve"> PAGEREF _Toc413419025 \h </w:instrText>
      </w:r>
      <w:r w:rsidRPr="004A5227">
        <w:rPr>
          <w:b w:val="0"/>
          <w:noProof/>
          <w:sz w:val="18"/>
        </w:rPr>
      </w:r>
      <w:r w:rsidRPr="004A5227">
        <w:rPr>
          <w:b w:val="0"/>
          <w:noProof/>
          <w:sz w:val="18"/>
        </w:rPr>
        <w:fldChar w:fldCharType="separate"/>
      </w:r>
      <w:r w:rsidR="00466325">
        <w:rPr>
          <w:b w:val="0"/>
          <w:noProof/>
          <w:sz w:val="18"/>
        </w:rPr>
        <w:t>14</w:t>
      </w:r>
      <w:r w:rsidRPr="004A5227">
        <w:rPr>
          <w:b w:val="0"/>
          <w:noProof/>
          <w:sz w:val="18"/>
        </w:rPr>
        <w:fldChar w:fldCharType="end"/>
      </w:r>
    </w:p>
    <w:p w14:paraId="4DB3FBD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16</w:t>
      </w:r>
      <w:r w:rsidRPr="004A5227">
        <w:rPr>
          <w:noProof/>
        </w:rPr>
        <w:tab/>
        <w:t>Numbers for use—public</w:t>
      </w:r>
      <w:r w:rsidRPr="004A5227">
        <w:rPr>
          <w:noProof/>
        </w:rPr>
        <w:tab/>
      </w:r>
      <w:r w:rsidRPr="004A5227">
        <w:rPr>
          <w:noProof/>
        </w:rPr>
        <w:fldChar w:fldCharType="begin"/>
      </w:r>
      <w:r w:rsidRPr="004A5227">
        <w:rPr>
          <w:noProof/>
        </w:rPr>
        <w:instrText xml:space="preserve"> PAGEREF _Toc413419026 \h </w:instrText>
      </w:r>
      <w:r w:rsidRPr="004A5227">
        <w:rPr>
          <w:noProof/>
        </w:rPr>
      </w:r>
      <w:r w:rsidRPr="004A5227">
        <w:rPr>
          <w:noProof/>
        </w:rPr>
        <w:fldChar w:fldCharType="separate"/>
      </w:r>
      <w:r w:rsidR="00466325">
        <w:rPr>
          <w:noProof/>
        </w:rPr>
        <w:t>14</w:t>
      </w:r>
      <w:r w:rsidRPr="004A5227">
        <w:rPr>
          <w:noProof/>
        </w:rPr>
        <w:fldChar w:fldCharType="end"/>
      </w:r>
    </w:p>
    <w:p w14:paraId="4DB3FBDF"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17</w:t>
      </w:r>
      <w:r w:rsidRPr="004A5227">
        <w:rPr>
          <w:noProof/>
        </w:rPr>
        <w:tab/>
        <w:t>Numbers for use—non</w:t>
      </w:r>
      <w:r w:rsidR="004A5227">
        <w:rPr>
          <w:noProof/>
        </w:rPr>
        <w:noBreakHyphen/>
      </w:r>
      <w:r w:rsidRPr="004A5227">
        <w:rPr>
          <w:noProof/>
        </w:rPr>
        <w:t>public</w:t>
      </w:r>
      <w:r w:rsidRPr="004A5227">
        <w:rPr>
          <w:noProof/>
        </w:rPr>
        <w:tab/>
      </w:r>
      <w:r w:rsidRPr="004A5227">
        <w:rPr>
          <w:noProof/>
        </w:rPr>
        <w:fldChar w:fldCharType="begin"/>
      </w:r>
      <w:r w:rsidRPr="004A5227">
        <w:rPr>
          <w:noProof/>
        </w:rPr>
        <w:instrText xml:space="preserve"> PAGEREF _Toc413419027 \h </w:instrText>
      </w:r>
      <w:r w:rsidRPr="004A5227">
        <w:rPr>
          <w:noProof/>
        </w:rPr>
      </w:r>
      <w:r w:rsidRPr="004A5227">
        <w:rPr>
          <w:noProof/>
        </w:rPr>
        <w:fldChar w:fldCharType="separate"/>
      </w:r>
      <w:r w:rsidR="00466325">
        <w:rPr>
          <w:noProof/>
        </w:rPr>
        <w:t>14</w:t>
      </w:r>
      <w:r w:rsidRPr="004A5227">
        <w:rPr>
          <w:noProof/>
        </w:rPr>
        <w:fldChar w:fldCharType="end"/>
      </w:r>
    </w:p>
    <w:p w14:paraId="4DB3FBE0"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Chapter</w:t>
      </w:r>
      <w:r w:rsidR="004A5227" w:rsidRPr="004A5227">
        <w:rPr>
          <w:noProof/>
        </w:rPr>
        <w:t> </w:t>
      </w:r>
      <w:r w:rsidRPr="004A5227">
        <w:rPr>
          <w:noProof/>
        </w:rPr>
        <w:t>3—Specification of telephone numbers</w:t>
      </w:r>
      <w:r w:rsidRPr="004A5227">
        <w:rPr>
          <w:b w:val="0"/>
          <w:noProof/>
          <w:sz w:val="18"/>
        </w:rPr>
        <w:tab/>
      </w:r>
      <w:r w:rsidRPr="004A5227">
        <w:rPr>
          <w:b w:val="0"/>
          <w:noProof/>
          <w:sz w:val="18"/>
        </w:rPr>
        <w:fldChar w:fldCharType="begin"/>
      </w:r>
      <w:r w:rsidRPr="004A5227">
        <w:rPr>
          <w:b w:val="0"/>
          <w:noProof/>
          <w:sz w:val="18"/>
        </w:rPr>
        <w:instrText xml:space="preserve"> PAGEREF _Toc413419028 \h </w:instrText>
      </w:r>
      <w:r w:rsidRPr="004A5227">
        <w:rPr>
          <w:b w:val="0"/>
          <w:noProof/>
          <w:sz w:val="18"/>
        </w:rPr>
      </w:r>
      <w:r w:rsidRPr="004A5227">
        <w:rPr>
          <w:b w:val="0"/>
          <w:noProof/>
          <w:sz w:val="18"/>
        </w:rPr>
        <w:fldChar w:fldCharType="separate"/>
      </w:r>
      <w:r w:rsidR="00466325">
        <w:rPr>
          <w:b w:val="0"/>
          <w:noProof/>
          <w:sz w:val="18"/>
        </w:rPr>
        <w:t>15</w:t>
      </w:r>
      <w:r w:rsidRPr="004A5227">
        <w:rPr>
          <w:b w:val="0"/>
          <w:noProof/>
          <w:sz w:val="18"/>
        </w:rPr>
        <w:fldChar w:fldCharType="end"/>
      </w:r>
    </w:p>
    <w:p w14:paraId="4DB3FBE1"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1—Geographic numbers</w:t>
      </w:r>
      <w:r w:rsidRPr="004A5227">
        <w:rPr>
          <w:b w:val="0"/>
          <w:noProof/>
          <w:sz w:val="18"/>
        </w:rPr>
        <w:tab/>
      </w:r>
      <w:r w:rsidRPr="004A5227">
        <w:rPr>
          <w:b w:val="0"/>
          <w:noProof/>
          <w:sz w:val="18"/>
        </w:rPr>
        <w:fldChar w:fldCharType="begin"/>
      </w:r>
      <w:r w:rsidRPr="004A5227">
        <w:rPr>
          <w:b w:val="0"/>
          <w:noProof/>
          <w:sz w:val="18"/>
        </w:rPr>
        <w:instrText xml:space="preserve"> PAGEREF _Toc413419029 \h </w:instrText>
      </w:r>
      <w:r w:rsidRPr="004A5227">
        <w:rPr>
          <w:b w:val="0"/>
          <w:noProof/>
          <w:sz w:val="18"/>
        </w:rPr>
      </w:r>
      <w:r w:rsidRPr="004A5227">
        <w:rPr>
          <w:b w:val="0"/>
          <w:noProof/>
          <w:sz w:val="18"/>
        </w:rPr>
        <w:fldChar w:fldCharType="separate"/>
      </w:r>
      <w:r w:rsidR="00466325">
        <w:rPr>
          <w:b w:val="0"/>
          <w:noProof/>
          <w:sz w:val="18"/>
        </w:rPr>
        <w:t>15</w:t>
      </w:r>
      <w:r w:rsidRPr="004A5227">
        <w:rPr>
          <w:b w:val="0"/>
          <w:noProof/>
          <w:sz w:val="18"/>
        </w:rPr>
        <w:fldChar w:fldCharType="end"/>
      </w:r>
    </w:p>
    <w:p w14:paraId="4DB3FBE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18</w:t>
      </w:r>
      <w:r w:rsidRPr="004A5227">
        <w:rPr>
          <w:noProof/>
        </w:rPr>
        <w:tab/>
        <w:t xml:space="preserve">Definition of </w:t>
      </w:r>
      <w:r w:rsidRPr="004A5227">
        <w:rPr>
          <w:i/>
          <w:noProof/>
        </w:rPr>
        <w:t>geographic number</w:t>
      </w:r>
      <w:r w:rsidRPr="004A5227">
        <w:rPr>
          <w:noProof/>
        </w:rPr>
        <w:tab/>
      </w:r>
      <w:r w:rsidRPr="004A5227">
        <w:rPr>
          <w:noProof/>
        </w:rPr>
        <w:fldChar w:fldCharType="begin"/>
      </w:r>
      <w:r w:rsidRPr="004A5227">
        <w:rPr>
          <w:noProof/>
        </w:rPr>
        <w:instrText xml:space="preserve"> PAGEREF _Toc413419030 \h </w:instrText>
      </w:r>
      <w:r w:rsidRPr="004A5227">
        <w:rPr>
          <w:noProof/>
        </w:rPr>
      </w:r>
      <w:r w:rsidRPr="004A5227">
        <w:rPr>
          <w:noProof/>
        </w:rPr>
        <w:fldChar w:fldCharType="separate"/>
      </w:r>
      <w:r w:rsidR="00466325">
        <w:rPr>
          <w:noProof/>
        </w:rPr>
        <w:t>15</w:t>
      </w:r>
      <w:r w:rsidRPr="004A5227">
        <w:rPr>
          <w:noProof/>
        </w:rPr>
        <w:fldChar w:fldCharType="end"/>
      </w:r>
    </w:p>
    <w:p w14:paraId="4DB3FBE3"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19</w:t>
      </w:r>
      <w:r w:rsidRPr="004A5227">
        <w:rPr>
          <w:noProof/>
        </w:rPr>
        <w:tab/>
        <w:t>Use of geographic numbers</w:t>
      </w:r>
      <w:r w:rsidRPr="004A5227">
        <w:rPr>
          <w:noProof/>
        </w:rPr>
        <w:tab/>
      </w:r>
      <w:r w:rsidRPr="004A5227">
        <w:rPr>
          <w:noProof/>
        </w:rPr>
        <w:fldChar w:fldCharType="begin"/>
      </w:r>
      <w:r w:rsidRPr="004A5227">
        <w:rPr>
          <w:noProof/>
        </w:rPr>
        <w:instrText xml:space="preserve"> PAGEREF _Toc413419031 \h </w:instrText>
      </w:r>
      <w:r w:rsidRPr="004A5227">
        <w:rPr>
          <w:noProof/>
        </w:rPr>
      </w:r>
      <w:r w:rsidRPr="004A5227">
        <w:rPr>
          <w:noProof/>
        </w:rPr>
        <w:fldChar w:fldCharType="separate"/>
      </w:r>
      <w:r w:rsidR="00466325">
        <w:rPr>
          <w:noProof/>
        </w:rPr>
        <w:t>15</w:t>
      </w:r>
      <w:r w:rsidRPr="004A5227">
        <w:rPr>
          <w:noProof/>
        </w:rPr>
        <w:fldChar w:fldCharType="end"/>
      </w:r>
    </w:p>
    <w:p w14:paraId="4DB3FBE4"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20</w:t>
      </w:r>
      <w:r w:rsidRPr="004A5227">
        <w:rPr>
          <w:noProof/>
        </w:rPr>
        <w:tab/>
        <w:t>Notice of geographic number that may terminate in different locality</w:t>
      </w:r>
      <w:r w:rsidRPr="004A5227">
        <w:rPr>
          <w:noProof/>
        </w:rPr>
        <w:tab/>
      </w:r>
      <w:r w:rsidRPr="004A5227">
        <w:rPr>
          <w:noProof/>
        </w:rPr>
        <w:fldChar w:fldCharType="begin"/>
      </w:r>
      <w:r w:rsidRPr="004A5227">
        <w:rPr>
          <w:noProof/>
        </w:rPr>
        <w:instrText xml:space="preserve"> PAGEREF _Toc413419032 \h </w:instrText>
      </w:r>
      <w:r w:rsidRPr="004A5227">
        <w:rPr>
          <w:noProof/>
        </w:rPr>
      </w:r>
      <w:r w:rsidRPr="004A5227">
        <w:rPr>
          <w:noProof/>
        </w:rPr>
        <w:fldChar w:fldCharType="separate"/>
      </w:r>
      <w:r w:rsidR="00466325">
        <w:rPr>
          <w:noProof/>
        </w:rPr>
        <w:t>15</w:t>
      </w:r>
      <w:r w:rsidRPr="004A5227">
        <w:rPr>
          <w:noProof/>
        </w:rPr>
        <w:fldChar w:fldCharType="end"/>
      </w:r>
    </w:p>
    <w:p w14:paraId="4DB3FBE5"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21</w:t>
      </w:r>
      <w:r w:rsidRPr="004A5227">
        <w:rPr>
          <w:noProof/>
        </w:rPr>
        <w:tab/>
        <w:t>Use of local numbers</w:t>
      </w:r>
      <w:r w:rsidRPr="004A5227">
        <w:rPr>
          <w:noProof/>
        </w:rPr>
        <w:tab/>
      </w:r>
      <w:r w:rsidRPr="004A5227">
        <w:rPr>
          <w:noProof/>
        </w:rPr>
        <w:fldChar w:fldCharType="begin"/>
      </w:r>
      <w:r w:rsidRPr="004A5227">
        <w:rPr>
          <w:noProof/>
        </w:rPr>
        <w:instrText xml:space="preserve"> PAGEREF _Toc413419033 \h </w:instrText>
      </w:r>
      <w:r w:rsidRPr="004A5227">
        <w:rPr>
          <w:noProof/>
        </w:rPr>
      </w:r>
      <w:r w:rsidRPr="004A5227">
        <w:rPr>
          <w:noProof/>
        </w:rPr>
        <w:fldChar w:fldCharType="separate"/>
      </w:r>
      <w:r w:rsidR="00466325">
        <w:rPr>
          <w:noProof/>
        </w:rPr>
        <w:t>16</w:t>
      </w:r>
      <w:r w:rsidRPr="004A5227">
        <w:rPr>
          <w:noProof/>
        </w:rPr>
        <w:fldChar w:fldCharType="end"/>
      </w:r>
    </w:p>
    <w:p w14:paraId="4DB3FBE6"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2—Freephone, local rate and premium rate numbers</w:t>
      </w:r>
      <w:r w:rsidRPr="004A5227">
        <w:rPr>
          <w:b w:val="0"/>
          <w:noProof/>
          <w:sz w:val="18"/>
        </w:rPr>
        <w:tab/>
      </w:r>
      <w:r w:rsidRPr="004A5227">
        <w:rPr>
          <w:b w:val="0"/>
          <w:noProof/>
          <w:sz w:val="18"/>
        </w:rPr>
        <w:fldChar w:fldCharType="begin"/>
      </w:r>
      <w:r w:rsidRPr="004A5227">
        <w:rPr>
          <w:b w:val="0"/>
          <w:noProof/>
          <w:sz w:val="18"/>
        </w:rPr>
        <w:instrText xml:space="preserve"> PAGEREF _Toc413419034 \h </w:instrText>
      </w:r>
      <w:r w:rsidRPr="004A5227">
        <w:rPr>
          <w:b w:val="0"/>
          <w:noProof/>
          <w:sz w:val="18"/>
        </w:rPr>
      </w:r>
      <w:r w:rsidRPr="004A5227">
        <w:rPr>
          <w:b w:val="0"/>
          <w:noProof/>
          <w:sz w:val="18"/>
        </w:rPr>
        <w:fldChar w:fldCharType="separate"/>
      </w:r>
      <w:r w:rsidR="00466325">
        <w:rPr>
          <w:b w:val="0"/>
          <w:noProof/>
          <w:sz w:val="18"/>
        </w:rPr>
        <w:t>17</w:t>
      </w:r>
      <w:r w:rsidRPr="004A5227">
        <w:rPr>
          <w:b w:val="0"/>
          <w:noProof/>
          <w:sz w:val="18"/>
        </w:rPr>
        <w:fldChar w:fldCharType="end"/>
      </w:r>
    </w:p>
    <w:p w14:paraId="4DB3FBE7" w14:textId="77777777" w:rsidR="00130C44" w:rsidRPr="004A5227" w:rsidRDefault="00130C44">
      <w:pPr>
        <w:pStyle w:val="TOC3"/>
        <w:rPr>
          <w:rFonts w:asciiTheme="minorHAnsi" w:eastAsiaTheme="minorEastAsia" w:hAnsiTheme="minorHAnsi" w:cstheme="minorBidi"/>
          <w:b w:val="0"/>
          <w:noProof/>
          <w:kern w:val="0"/>
          <w:szCs w:val="22"/>
        </w:rPr>
      </w:pPr>
      <w:r w:rsidRPr="004A5227">
        <w:rPr>
          <w:noProof/>
        </w:rPr>
        <w:t>Division</w:t>
      </w:r>
      <w:r w:rsidR="004A5227" w:rsidRPr="004A5227">
        <w:rPr>
          <w:noProof/>
        </w:rPr>
        <w:t> </w:t>
      </w:r>
      <w:r w:rsidRPr="004A5227">
        <w:rPr>
          <w:noProof/>
        </w:rPr>
        <w:t>1—Freephone numbers</w:t>
      </w:r>
      <w:r w:rsidRPr="004A5227">
        <w:rPr>
          <w:b w:val="0"/>
          <w:noProof/>
          <w:sz w:val="18"/>
        </w:rPr>
        <w:tab/>
      </w:r>
      <w:r w:rsidRPr="004A5227">
        <w:rPr>
          <w:b w:val="0"/>
          <w:noProof/>
          <w:sz w:val="18"/>
        </w:rPr>
        <w:fldChar w:fldCharType="begin"/>
      </w:r>
      <w:r w:rsidRPr="004A5227">
        <w:rPr>
          <w:b w:val="0"/>
          <w:noProof/>
          <w:sz w:val="18"/>
        </w:rPr>
        <w:instrText xml:space="preserve"> PAGEREF _Toc413419035 \h </w:instrText>
      </w:r>
      <w:r w:rsidRPr="004A5227">
        <w:rPr>
          <w:b w:val="0"/>
          <w:noProof/>
          <w:sz w:val="18"/>
        </w:rPr>
      </w:r>
      <w:r w:rsidRPr="004A5227">
        <w:rPr>
          <w:b w:val="0"/>
          <w:noProof/>
          <w:sz w:val="18"/>
        </w:rPr>
        <w:fldChar w:fldCharType="separate"/>
      </w:r>
      <w:r w:rsidR="00466325">
        <w:rPr>
          <w:b w:val="0"/>
          <w:noProof/>
          <w:sz w:val="18"/>
        </w:rPr>
        <w:t>17</w:t>
      </w:r>
      <w:r w:rsidRPr="004A5227">
        <w:rPr>
          <w:b w:val="0"/>
          <w:noProof/>
          <w:sz w:val="18"/>
        </w:rPr>
        <w:fldChar w:fldCharType="end"/>
      </w:r>
    </w:p>
    <w:p w14:paraId="4DB3FBE8"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22</w:t>
      </w:r>
      <w:r w:rsidRPr="004A5227">
        <w:rPr>
          <w:noProof/>
        </w:rPr>
        <w:tab/>
        <w:t xml:space="preserve">Definition of </w:t>
      </w:r>
      <w:r w:rsidRPr="004A5227">
        <w:rPr>
          <w:i/>
          <w:noProof/>
        </w:rPr>
        <w:t>freephone number</w:t>
      </w:r>
      <w:r w:rsidRPr="004A5227">
        <w:rPr>
          <w:noProof/>
        </w:rPr>
        <w:tab/>
      </w:r>
      <w:r w:rsidRPr="004A5227">
        <w:rPr>
          <w:noProof/>
        </w:rPr>
        <w:fldChar w:fldCharType="begin"/>
      </w:r>
      <w:r w:rsidRPr="004A5227">
        <w:rPr>
          <w:noProof/>
        </w:rPr>
        <w:instrText xml:space="preserve"> PAGEREF _Toc413419036 \h </w:instrText>
      </w:r>
      <w:r w:rsidRPr="004A5227">
        <w:rPr>
          <w:noProof/>
        </w:rPr>
      </w:r>
      <w:r w:rsidRPr="004A5227">
        <w:rPr>
          <w:noProof/>
        </w:rPr>
        <w:fldChar w:fldCharType="separate"/>
      </w:r>
      <w:r w:rsidR="00466325">
        <w:rPr>
          <w:noProof/>
        </w:rPr>
        <w:t>17</w:t>
      </w:r>
      <w:r w:rsidRPr="004A5227">
        <w:rPr>
          <w:noProof/>
        </w:rPr>
        <w:fldChar w:fldCharType="end"/>
      </w:r>
    </w:p>
    <w:p w14:paraId="4DB3FBE9"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23</w:t>
      </w:r>
      <w:r w:rsidRPr="004A5227">
        <w:rPr>
          <w:noProof/>
        </w:rPr>
        <w:tab/>
        <w:t>Use of freephone numbers</w:t>
      </w:r>
      <w:r w:rsidRPr="004A5227">
        <w:rPr>
          <w:noProof/>
        </w:rPr>
        <w:tab/>
      </w:r>
      <w:r w:rsidRPr="004A5227">
        <w:rPr>
          <w:noProof/>
        </w:rPr>
        <w:fldChar w:fldCharType="begin"/>
      </w:r>
      <w:r w:rsidRPr="004A5227">
        <w:rPr>
          <w:noProof/>
        </w:rPr>
        <w:instrText xml:space="preserve"> PAGEREF _Toc413419037 \h </w:instrText>
      </w:r>
      <w:r w:rsidRPr="004A5227">
        <w:rPr>
          <w:noProof/>
        </w:rPr>
      </w:r>
      <w:r w:rsidRPr="004A5227">
        <w:rPr>
          <w:noProof/>
        </w:rPr>
        <w:fldChar w:fldCharType="separate"/>
      </w:r>
      <w:r w:rsidR="00466325">
        <w:rPr>
          <w:noProof/>
        </w:rPr>
        <w:t>17</w:t>
      </w:r>
      <w:r w:rsidRPr="004A5227">
        <w:rPr>
          <w:noProof/>
        </w:rPr>
        <w:fldChar w:fldCharType="end"/>
      </w:r>
    </w:p>
    <w:p w14:paraId="4DB3FBEA" w14:textId="77777777" w:rsidR="00130C44" w:rsidRPr="004A5227" w:rsidRDefault="00130C44">
      <w:pPr>
        <w:pStyle w:val="TOC3"/>
        <w:rPr>
          <w:rFonts w:asciiTheme="minorHAnsi" w:eastAsiaTheme="minorEastAsia" w:hAnsiTheme="minorHAnsi" w:cstheme="minorBidi"/>
          <w:b w:val="0"/>
          <w:noProof/>
          <w:kern w:val="0"/>
          <w:szCs w:val="22"/>
        </w:rPr>
      </w:pPr>
      <w:r w:rsidRPr="004A5227">
        <w:rPr>
          <w:noProof/>
        </w:rPr>
        <w:t>Division</w:t>
      </w:r>
      <w:r w:rsidR="004A5227" w:rsidRPr="004A5227">
        <w:rPr>
          <w:noProof/>
        </w:rPr>
        <w:t> </w:t>
      </w:r>
      <w:r w:rsidRPr="004A5227">
        <w:rPr>
          <w:noProof/>
        </w:rPr>
        <w:t>2—Local rate numbers</w:t>
      </w:r>
      <w:r w:rsidRPr="004A5227">
        <w:rPr>
          <w:b w:val="0"/>
          <w:noProof/>
          <w:sz w:val="18"/>
        </w:rPr>
        <w:tab/>
      </w:r>
      <w:r w:rsidRPr="004A5227">
        <w:rPr>
          <w:b w:val="0"/>
          <w:noProof/>
          <w:sz w:val="18"/>
        </w:rPr>
        <w:fldChar w:fldCharType="begin"/>
      </w:r>
      <w:r w:rsidRPr="004A5227">
        <w:rPr>
          <w:b w:val="0"/>
          <w:noProof/>
          <w:sz w:val="18"/>
        </w:rPr>
        <w:instrText xml:space="preserve"> PAGEREF _Toc413419038 \h </w:instrText>
      </w:r>
      <w:r w:rsidRPr="004A5227">
        <w:rPr>
          <w:b w:val="0"/>
          <w:noProof/>
          <w:sz w:val="18"/>
        </w:rPr>
      </w:r>
      <w:r w:rsidRPr="004A5227">
        <w:rPr>
          <w:b w:val="0"/>
          <w:noProof/>
          <w:sz w:val="18"/>
        </w:rPr>
        <w:fldChar w:fldCharType="separate"/>
      </w:r>
      <w:r w:rsidR="00466325">
        <w:rPr>
          <w:b w:val="0"/>
          <w:noProof/>
          <w:sz w:val="18"/>
        </w:rPr>
        <w:t>18</w:t>
      </w:r>
      <w:r w:rsidRPr="004A5227">
        <w:rPr>
          <w:b w:val="0"/>
          <w:noProof/>
          <w:sz w:val="18"/>
        </w:rPr>
        <w:fldChar w:fldCharType="end"/>
      </w:r>
    </w:p>
    <w:p w14:paraId="4DB3FBEB"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24</w:t>
      </w:r>
      <w:r w:rsidRPr="004A5227">
        <w:rPr>
          <w:noProof/>
        </w:rPr>
        <w:tab/>
        <w:t xml:space="preserve">Definition of </w:t>
      </w:r>
      <w:r w:rsidRPr="004A5227">
        <w:rPr>
          <w:i/>
          <w:noProof/>
        </w:rPr>
        <w:t>local rate number</w:t>
      </w:r>
      <w:r w:rsidRPr="004A5227">
        <w:rPr>
          <w:noProof/>
        </w:rPr>
        <w:tab/>
      </w:r>
      <w:r w:rsidRPr="004A5227">
        <w:rPr>
          <w:noProof/>
        </w:rPr>
        <w:fldChar w:fldCharType="begin"/>
      </w:r>
      <w:r w:rsidRPr="004A5227">
        <w:rPr>
          <w:noProof/>
        </w:rPr>
        <w:instrText xml:space="preserve"> PAGEREF _Toc413419039 \h </w:instrText>
      </w:r>
      <w:r w:rsidRPr="004A5227">
        <w:rPr>
          <w:noProof/>
        </w:rPr>
      </w:r>
      <w:r w:rsidRPr="004A5227">
        <w:rPr>
          <w:noProof/>
        </w:rPr>
        <w:fldChar w:fldCharType="separate"/>
      </w:r>
      <w:r w:rsidR="00466325">
        <w:rPr>
          <w:noProof/>
        </w:rPr>
        <w:t>18</w:t>
      </w:r>
      <w:r w:rsidRPr="004A5227">
        <w:rPr>
          <w:noProof/>
        </w:rPr>
        <w:fldChar w:fldCharType="end"/>
      </w:r>
    </w:p>
    <w:p w14:paraId="4DB3FBEC"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25</w:t>
      </w:r>
      <w:r w:rsidRPr="004A5227">
        <w:rPr>
          <w:noProof/>
        </w:rPr>
        <w:tab/>
        <w:t>Use of local rate numbers</w:t>
      </w:r>
      <w:r w:rsidRPr="004A5227">
        <w:rPr>
          <w:noProof/>
        </w:rPr>
        <w:tab/>
      </w:r>
      <w:r w:rsidRPr="004A5227">
        <w:rPr>
          <w:noProof/>
        </w:rPr>
        <w:fldChar w:fldCharType="begin"/>
      </w:r>
      <w:r w:rsidRPr="004A5227">
        <w:rPr>
          <w:noProof/>
        </w:rPr>
        <w:instrText xml:space="preserve"> PAGEREF _Toc413419040 \h </w:instrText>
      </w:r>
      <w:r w:rsidRPr="004A5227">
        <w:rPr>
          <w:noProof/>
        </w:rPr>
      </w:r>
      <w:r w:rsidRPr="004A5227">
        <w:rPr>
          <w:noProof/>
        </w:rPr>
        <w:fldChar w:fldCharType="separate"/>
      </w:r>
      <w:r w:rsidR="00466325">
        <w:rPr>
          <w:noProof/>
        </w:rPr>
        <w:t>18</w:t>
      </w:r>
      <w:r w:rsidRPr="004A5227">
        <w:rPr>
          <w:noProof/>
        </w:rPr>
        <w:fldChar w:fldCharType="end"/>
      </w:r>
    </w:p>
    <w:p w14:paraId="4DB3FBED" w14:textId="77777777" w:rsidR="00130C44" w:rsidRPr="004A5227" w:rsidRDefault="00130C44">
      <w:pPr>
        <w:pStyle w:val="TOC3"/>
        <w:rPr>
          <w:rFonts w:asciiTheme="minorHAnsi" w:eastAsiaTheme="minorEastAsia" w:hAnsiTheme="minorHAnsi" w:cstheme="minorBidi"/>
          <w:b w:val="0"/>
          <w:noProof/>
          <w:kern w:val="0"/>
          <w:szCs w:val="22"/>
        </w:rPr>
      </w:pPr>
      <w:r w:rsidRPr="004A5227">
        <w:rPr>
          <w:noProof/>
        </w:rPr>
        <w:t>Division</w:t>
      </w:r>
      <w:r w:rsidR="004A5227" w:rsidRPr="004A5227">
        <w:rPr>
          <w:noProof/>
        </w:rPr>
        <w:t> </w:t>
      </w:r>
      <w:r w:rsidRPr="004A5227">
        <w:rPr>
          <w:noProof/>
        </w:rPr>
        <w:t>3—Premium rate numbers</w:t>
      </w:r>
      <w:r w:rsidRPr="004A5227">
        <w:rPr>
          <w:b w:val="0"/>
          <w:noProof/>
          <w:sz w:val="18"/>
        </w:rPr>
        <w:tab/>
      </w:r>
      <w:r w:rsidRPr="004A5227">
        <w:rPr>
          <w:b w:val="0"/>
          <w:noProof/>
          <w:sz w:val="18"/>
        </w:rPr>
        <w:fldChar w:fldCharType="begin"/>
      </w:r>
      <w:r w:rsidRPr="004A5227">
        <w:rPr>
          <w:b w:val="0"/>
          <w:noProof/>
          <w:sz w:val="18"/>
        </w:rPr>
        <w:instrText xml:space="preserve"> PAGEREF _Toc413419041 \h </w:instrText>
      </w:r>
      <w:r w:rsidRPr="004A5227">
        <w:rPr>
          <w:b w:val="0"/>
          <w:noProof/>
          <w:sz w:val="18"/>
        </w:rPr>
      </w:r>
      <w:r w:rsidRPr="004A5227">
        <w:rPr>
          <w:b w:val="0"/>
          <w:noProof/>
          <w:sz w:val="18"/>
        </w:rPr>
        <w:fldChar w:fldCharType="separate"/>
      </w:r>
      <w:r w:rsidR="00466325">
        <w:rPr>
          <w:b w:val="0"/>
          <w:noProof/>
          <w:sz w:val="18"/>
        </w:rPr>
        <w:t>19</w:t>
      </w:r>
      <w:r w:rsidRPr="004A5227">
        <w:rPr>
          <w:b w:val="0"/>
          <w:noProof/>
          <w:sz w:val="18"/>
        </w:rPr>
        <w:fldChar w:fldCharType="end"/>
      </w:r>
    </w:p>
    <w:p w14:paraId="4DB3FBE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26</w:t>
      </w:r>
      <w:r w:rsidRPr="004A5227">
        <w:rPr>
          <w:noProof/>
        </w:rPr>
        <w:tab/>
        <w:t xml:space="preserve">Definition of </w:t>
      </w:r>
      <w:r w:rsidRPr="004A5227">
        <w:rPr>
          <w:i/>
          <w:noProof/>
        </w:rPr>
        <w:t>premium rate number</w:t>
      </w:r>
      <w:r w:rsidRPr="004A5227">
        <w:rPr>
          <w:noProof/>
        </w:rPr>
        <w:tab/>
      </w:r>
      <w:r w:rsidRPr="004A5227">
        <w:rPr>
          <w:noProof/>
        </w:rPr>
        <w:fldChar w:fldCharType="begin"/>
      </w:r>
      <w:r w:rsidRPr="004A5227">
        <w:rPr>
          <w:noProof/>
        </w:rPr>
        <w:instrText xml:space="preserve"> PAGEREF _Toc413419042 \h </w:instrText>
      </w:r>
      <w:r w:rsidRPr="004A5227">
        <w:rPr>
          <w:noProof/>
        </w:rPr>
      </w:r>
      <w:r w:rsidRPr="004A5227">
        <w:rPr>
          <w:noProof/>
        </w:rPr>
        <w:fldChar w:fldCharType="separate"/>
      </w:r>
      <w:r w:rsidR="00466325">
        <w:rPr>
          <w:noProof/>
        </w:rPr>
        <w:t>19</w:t>
      </w:r>
      <w:r w:rsidRPr="004A5227">
        <w:rPr>
          <w:noProof/>
        </w:rPr>
        <w:fldChar w:fldCharType="end"/>
      </w:r>
    </w:p>
    <w:p w14:paraId="4DB3FBEF"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27</w:t>
      </w:r>
      <w:r w:rsidRPr="004A5227">
        <w:rPr>
          <w:noProof/>
        </w:rPr>
        <w:tab/>
        <w:t>Use of premium rate numbers</w:t>
      </w:r>
      <w:r w:rsidRPr="004A5227">
        <w:rPr>
          <w:noProof/>
        </w:rPr>
        <w:tab/>
      </w:r>
      <w:r w:rsidRPr="004A5227">
        <w:rPr>
          <w:noProof/>
        </w:rPr>
        <w:fldChar w:fldCharType="begin"/>
      </w:r>
      <w:r w:rsidRPr="004A5227">
        <w:rPr>
          <w:noProof/>
        </w:rPr>
        <w:instrText xml:space="preserve"> PAGEREF _Toc413419043 \h </w:instrText>
      </w:r>
      <w:r w:rsidRPr="004A5227">
        <w:rPr>
          <w:noProof/>
        </w:rPr>
      </w:r>
      <w:r w:rsidRPr="004A5227">
        <w:rPr>
          <w:noProof/>
        </w:rPr>
        <w:fldChar w:fldCharType="separate"/>
      </w:r>
      <w:r w:rsidR="00466325">
        <w:rPr>
          <w:noProof/>
        </w:rPr>
        <w:t>19</w:t>
      </w:r>
      <w:r w:rsidRPr="004A5227">
        <w:rPr>
          <w:noProof/>
        </w:rPr>
        <w:fldChar w:fldCharType="end"/>
      </w:r>
    </w:p>
    <w:p w14:paraId="4DB3FBF0"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28</w:t>
      </w:r>
      <w:r w:rsidRPr="004A5227">
        <w:rPr>
          <w:noProof/>
        </w:rPr>
        <w:tab/>
        <w:t>Restriction on providing age</w:t>
      </w:r>
      <w:r w:rsidR="004A5227">
        <w:rPr>
          <w:noProof/>
        </w:rPr>
        <w:noBreakHyphen/>
      </w:r>
      <w:r w:rsidRPr="004A5227">
        <w:rPr>
          <w:noProof/>
        </w:rPr>
        <w:t>restricted services on other numbers</w:t>
      </w:r>
      <w:r w:rsidRPr="004A5227">
        <w:rPr>
          <w:noProof/>
        </w:rPr>
        <w:tab/>
      </w:r>
      <w:r w:rsidRPr="004A5227">
        <w:rPr>
          <w:noProof/>
        </w:rPr>
        <w:fldChar w:fldCharType="begin"/>
      </w:r>
      <w:r w:rsidRPr="004A5227">
        <w:rPr>
          <w:noProof/>
        </w:rPr>
        <w:instrText xml:space="preserve"> PAGEREF _Toc413419044 \h </w:instrText>
      </w:r>
      <w:r w:rsidRPr="004A5227">
        <w:rPr>
          <w:noProof/>
        </w:rPr>
      </w:r>
      <w:r w:rsidRPr="004A5227">
        <w:rPr>
          <w:noProof/>
        </w:rPr>
        <w:fldChar w:fldCharType="separate"/>
      </w:r>
      <w:r w:rsidR="00466325">
        <w:rPr>
          <w:noProof/>
        </w:rPr>
        <w:t>19</w:t>
      </w:r>
      <w:r w:rsidRPr="004A5227">
        <w:rPr>
          <w:noProof/>
        </w:rPr>
        <w:fldChar w:fldCharType="end"/>
      </w:r>
    </w:p>
    <w:p w14:paraId="4DB3FBF1"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29</w:t>
      </w:r>
      <w:r w:rsidRPr="004A5227">
        <w:rPr>
          <w:noProof/>
        </w:rPr>
        <w:tab/>
        <w:t>Restriction on providing registration premium rate service on other numbers</w:t>
      </w:r>
      <w:r w:rsidRPr="004A5227">
        <w:rPr>
          <w:noProof/>
        </w:rPr>
        <w:tab/>
      </w:r>
      <w:r w:rsidRPr="004A5227">
        <w:rPr>
          <w:noProof/>
        </w:rPr>
        <w:fldChar w:fldCharType="begin"/>
      </w:r>
      <w:r w:rsidRPr="004A5227">
        <w:rPr>
          <w:noProof/>
        </w:rPr>
        <w:instrText xml:space="preserve"> PAGEREF _Toc413419045 \h </w:instrText>
      </w:r>
      <w:r w:rsidRPr="004A5227">
        <w:rPr>
          <w:noProof/>
        </w:rPr>
      </w:r>
      <w:r w:rsidRPr="004A5227">
        <w:rPr>
          <w:noProof/>
        </w:rPr>
        <w:fldChar w:fldCharType="separate"/>
      </w:r>
      <w:r w:rsidR="00466325">
        <w:rPr>
          <w:noProof/>
        </w:rPr>
        <w:t>20</w:t>
      </w:r>
      <w:r w:rsidRPr="004A5227">
        <w:rPr>
          <w:noProof/>
        </w:rPr>
        <w:fldChar w:fldCharType="end"/>
      </w:r>
    </w:p>
    <w:p w14:paraId="4DB3FBF2"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3—Emergency service numbers</w:t>
      </w:r>
      <w:r w:rsidRPr="004A5227">
        <w:rPr>
          <w:b w:val="0"/>
          <w:noProof/>
          <w:sz w:val="18"/>
        </w:rPr>
        <w:tab/>
      </w:r>
      <w:r w:rsidRPr="004A5227">
        <w:rPr>
          <w:b w:val="0"/>
          <w:noProof/>
          <w:sz w:val="18"/>
        </w:rPr>
        <w:fldChar w:fldCharType="begin"/>
      </w:r>
      <w:r w:rsidRPr="004A5227">
        <w:rPr>
          <w:b w:val="0"/>
          <w:noProof/>
          <w:sz w:val="18"/>
        </w:rPr>
        <w:instrText xml:space="preserve"> PAGEREF _Toc413419046 \h </w:instrText>
      </w:r>
      <w:r w:rsidRPr="004A5227">
        <w:rPr>
          <w:b w:val="0"/>
          <w:noProof/>
          <w:sz w:val="18"/>
        </w:rPr>
      </w:r>
      <w:r w:rsidRPr="004A5227">
        <w:rPr>
          <w:b w:val="0"/>
          <w:noProof/>
          <w:sz w:val="18"/>
        </w:rPr>
        <w:fldChar w:fldCharType="separate"/>
      </w:r>
      <w:r w:rsidR="00466325">
        <w:rPr>
          <w:b w:val="0"/>
          <w:noProof/>
          <w:sz w:val="18"/>
        </w:rPr>
        <w:t>21</w:t>
      </w:r>
      <w:r w:rsidRPr="004A5227">
        <w:rPr>
          <w:b w:val="0"/>
          <w:noProof/>
          <w:sz w:val="18"/>
        </w:rPr>
        <w:fldChar w:fldCharType="end"/>
      </w:r>
    </w:p>
    <w:p w14:paraId="4DB3FBF3"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30</w:t>
      </w:r>
      <w:r w:rsidRPr="004A5227">
        <w:rPr>
          <w:noProof/>
        </w:rPr>
        <w:tab/>
        <w:t>Emergency service numbers</w:t>
      </w:r>
      <w:r w:rsidRPr="004A5227">
        <w:rPr>
          <w:noProof/>
        </w:rPr>
        <w:tab/>
      </w:r>
      <w:r w:rsidRPr="004A5227">
        <w:rPr>
          <w:noProof/>
        </w:rPr>
        <w:fldChar w:fldCharType="begin"/>
      </w:r>
      <w:r w:rsidRPr="004A5227">
        <w:rPr>
          <w:noProof/>
        </w:rPr>
        <w:instrText xml:space="preserve"> PAGEREF _Toc413419047 \h </w:instrText>
      </w:r>
      <w:r w:rsidRPr="004A5227">
        <w:rPr>
          <w:noProof/>
        </w:rPr>
      </w:r>
      <w:r w:rsidRPr="004A5227">
        <w:rPr>
          <w:noProof/>
        </w:rPr>
        <w:fldChar w:fldCharType="separate"/>
      </w:r>
      <w:r w:rsidR="00466325">
        <w:rPr>
          <w:noProof/>
        </w:rPr>
        <w:t>21</w:t>
      </w:r>
      <w:r w:rsidRPr="004A5227">
        <w:rPr>
          <w:noProof/>
        </w:rPr>
        <w:fldChar w:fldCharType="end"/>
      </w:r>
    </w:p>
    <w:p w14:paraId="4DB3FBF4"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lastRenderedPageBreak/>
        <w:t>Part</w:t>
      </w:r>
      <w:r w:rsidR="004A5227" w:rsidRPr="004A5227">
        <w:rPr>
          <w:noProof/>
        </w:rPr>
        <w:t> </w:t>
      </w:r>
      <w:r w:rsidRPr="004A5227">
        <w:rPr>
          <w:noProof/>
        </w:rPr>
        <w:t>4—Special services numbers</w:t>
      </w:r>
      <w:r w:rsidRPr="004A5227">
        <w:rPr>
          <w:b w:val="0"/>
          <w:noProof/>
          <w:sz w:val="18"/>
        </w:rPr>
        <w:tab/>
      </w:r>
      <w:r w:rsidRPr="004A5227">
        <w:rPr>
          <w:b w:val="0"/>
          <w:noProof/>
          <w:sz w:val="18"/>
        </w:rPr>
        <w:fldChar w:fldCharType="begin"/>
      </w:r>
      <w:r w:rsidRPr="004A5227">
        <w:rPr>
          <w:b w:val="0"/>
          <w:noProof/>
          <w:sz w:val="18"/>
        </w:rPr>
        <w:instrText xml:space="preserve"> PAGEREF _Toc413419048 \h </w:instrText>
      </w:r>
      <w:r w:rsidRPr="004A5227">
        <w:rPr>
          <w:b w:val="0"/>
          <w:noProof/>
          <w:sz w:val="18"/>
        </w:rPr>
      </w:r>
      <w:r w:rsidRPr="004A5227">
        <w:rPr>
          <w:b w:val="0"/>
          <w:noProof/>
          <w:sz w:val="18"/>
        </w:rPr>
        <w:fldChar w:fldCharType="separate"/>
      </w:r>
      <w:r w:rsidR="00466325">
        <w:rPr>
          <w:b w:val="0"/>
          <w:noProof/>
          <w:sz w:val="18"/>
        </w:rPr>
        <w:t>22</w:t>
      </w:r>
      <w:r w:rsidRPr="004A5227">
        <w:rPr>
          <w:b w:val="0"/>
          <w:noProof/>
          <w:sz w:val="18"/>
        </w:rPr>
        <w:fldChar w:fldCharType="end"/>
      </w:r>
    </w:p>
    <w:p w14:paraId="4DB3FBF5"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31</w:t>
      </w:r>
      <w:r w:rsidRPr="004A5227">
        <w:rPr>
          <w:noProof/>
        </w:rPr>
        <w:tab/>
        <w:t xml:space="preserve">Definition of </w:t>
      </w:r>
      <w:r w:rsidRPr="004A5227">
        <w:rPr>
          <w:i/>
          <w:noProof/>
        </w:rPr>
        <w:t>special services number</w:t>
      </w:r>
      <w:r w:rsidRPr="004A5227">
        <w:rPr>
          <w:noProof/>
        </w:rPr>
        <w:tab/>
      </w:r>
      <w:r w:rsidRPr="004A5227">
        <w:rPr>
          <w:noProof/>
        </w:rPr>
        <w:fldChar w:fldCharType="begin"/>
      </w:r>
      <w:r w:rsidRPr="004A5227">
        <w:rPr>
          <w:noProof/>
        </w:rPr>
        <w:instrText xml:space="preserve"> PAGEREF _Toc413419049 \h </w:instrText>
      </w:r>
      <w:r w:rsidRPr="004A5227">
        <w:rPr>
          <w:noProof/>
        </w:rPr>
      </w:r>
      <w:r w:rsidRPr="004A5227">
        <w:rPr>
          <w:noProof/>
        </w:rPr>
        <w:fldChar w:fldCharType="separate"/>
      </w:r>
      <w:r w:rsidR="00466325">
        <w:rPr>
          <w:noProof/>
        </w:rPr>
        <w:t>22</w:t>
      </w:r>
      <w:r w:rsidRPr="004A5227">
        <w:rPr>
          <w:noProof/>
        </w:rPr>
        <w:fldChar w:fldCharType="end"/>
      </w:r>
    </w:p>
    <w:p w14:paraId="4DB3FBF6"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32</w:t>
      </w:r>
      <w:r w:rsidRPr="004A5227">
        <w:rPr>
          <w:noProof/>
        </w:rPr>
        <w:tab/>
        <w:t>Use of special services numbers</w:t>
      </w:r>
      <w:r w:rsidRPr="004A5227">
        <w:rPr>
          <w:noProof/>
        </w:rPr>
        <w:tab/>
      </w:r>
      <w:r w:rsidRPr="004A5227">
        <w:rPr>
          <w:noProof/>
        </w:rPr>
        <w:fldChar w:fldCharType="begin"/>
      </w:r>
      <w:r w:rsidRPr="004A5227">
        <w:rPr>
          <w:noProof/>
        </w:rPr>
        <w:instrText xml:space="preserve"> PAGEREF _Toc413419050 \h </w:instrText>
      </w:r>
      <w:r w:rsidRPr="004A5227">
        <w:rPr>
          <w:noProof/>
        </w:rPr>
      </w:r>
      <w:r w:rsidRPr="004A5227">
        <w:rPr>
          <w:noProof/>
        </w:rPr>
        <w:fldChar w:fldCharType="separate"/>
      </w:r>
      <w:r w:rsidR="00466325">
        <w:rPr>
          <w:noProof/>
        </w:rPr>
        <w:t>22</w:t>
      </w:r>
      <w:r w:rsidRPr="004A5227">
        <w:rPr>
          <w:noProof/>
        </w:rPr>
        <w:fldChar w:fldCharType="end"/>
      </w:r>
    </w:p>
    <w:p w14:paraId="4DB3FBF7"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33</w:t>
      </w:r>
      <w:r w:rsidRPr="004A5227">
        <w:rPr>
          <w:noProof/>
        </w:rPr>
        <w:tab/>
        <w:t>Use of 1223 for operator services on carriage service with price control arrangements</w:t>
      </w:r>
      <w:r w:rsidRPr="004A5227">
        <w:rPr>
          <w:noProof/>
        </w:rPr>
        <w:tab/>
      </w:r>
      <w:r w:rsidRPr="004A5227">
        <w:rPr>
          <w:noProof/>
        </w:rPr>
        <w:fldChar w:fldCharType="begin"/>
      </w:r>
      <w:r w:rsidRPr="004A5227">
        <w:rPr>
          <w:noProof/>
        </w:rPr>
        <w:instrText xml:space="preserve"> PAGEREF _Toc413419051 \h </w:instrText>
      </w:r>
      <w:r w:rsidRPr="004A5227">
        <w:rPr>
          <w:noProof/>
        </w:rPr>
      </w:r>
      <w:r w:rsidRPr="004A5227">
        <w:rPr>
          <w:noProof/>
        </w:rPr>
        <w:fldChar w:fldCharType="separate"/>
      </w:r>
      <w:r w:rsidR="00466325">
        <w:rPr>
          <w:noProof/>
        </w:rPr>
        <w:t>23</w:t>
      </w:r>
      <w:r w:rsidRPr="004A5227">
        <w:rPr>
          <w:noProof/>
        </w:rPr>
        <w:fldChar w:fldCharType="end"/>
      </w:r>
    </w:p>
    <w:p w14:paraId="4DB3FBF8"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34</w:t>
      </w:r>
      <w:r w:rsidRPr="004A5227">
        <w:rPr>
          <w:noProof/>
        </w:rPr>
        <w:tab/>
        <w:t>Approval of operation plan</w:t>
      </w:r>
      <w:r w:rsidRPr="004A5227">
        <w:rPr>
          <w:noProof/>
        </w:rPr>
        <w:tab/>
      </w:r>
      <w:r w:rsidRPr="004A5227">
        <w:rPr>
          <w:noProof/>
        </w:rPr>
        <w:fldChar w:fldCharType="begin"/>
      </w:r>
      <w:r w:rsidRPr="004A5227">
        <w:rPr>
          <w:noProof/>
        </w:rPr>
        <w:instrText xml:space="preserve"> PAGEREF _Toc413419052 \h </w:instrText>
      </w:r>
      <w:r w:rsidRPr="004A5227">
        <w:rPr>
          <w:noProof/>
        </w:rPr>
      </w:r>
      <w:r w:rsidRPr="004A5227">
        <w:rPr>
          <w:noProof/>
        </w:rPr>
        <w:fldChar w:fldCharType="separate"/>
      </w:r>
      <w:r w:rsidR="00466325">
        <w:rPr>
          <w:noProof/>
        </w:rPr>
        <w:t>23</w:t>
      </w:r>
      <w:r w:rsidRPr="004A5227">
        <w:rPr>
          <w:noProof/>
        </w:rPr>
        <w:fldChar w:fldCharType="end"/>
      </w:r>
    </w:p>
    <w:p w14:paraId="4DB3FBF9"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35</w:t>
      </w:r>
      <w:r w:rsidRPr="004A5227">
        <w:rPr>
          <w:noProof/>
        </w:rPr>
        <w:tab/>
        <w:t>Amendment or replacement of operation plan on application by carriage service provider</w:t>
      </w:r>
      <w:r w:rsidRPr="004A5227">
        <w:rPr>
          <w:noProof/>
        </w:rPr>
        <w:tab/>
      </w:r>
      <w:r w:rsidRPr="004A5227">
        <w:rPr>
          <w:noProof/>
        </w:rPr>
        <w:fldChar w:fldCharType="begin"/>
      </w:r>
      <w:r w:rsidRPr="004A5227">
        <w:rPr>
          <w:noProof/>
        </w:rPr>
        <w:instrText xml:space="preserve"> PAGEREF _Toc413419053 \h </w:instrText>
      </w:r>
      <w:r w:rsidRPr="004A5227">
        <w:rPr>
          <w:noProof/>
        </w:rPr>
      </w:r>
      <w:r w:rsidRPr="004A5227">
        <w:rPr>
          <w:noProof/>
        </w:rPr>
        <w:fldChar w:fldCharType="separate"/>
      </w:r>
      <w:r w:rsidR="00466325">
        <w:rPr>
          <w:noProof/>
        </w:rPr>
        <w:t>24</w:t>
      </w:r>
      <w:r w:rsidRPr="004A5227">
        <w:rPr>
          <w:noProof/>
        </w:rPr>
        <w:fldChar w:fldCharType="end"/>
      </w:r>
    </w:p>
    <w:p w14:paraId="4DB3FBFA"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36</w:t>
      </w:r>
      <w:r w:rsidRPr="004A5227">
        <w:rPr>
          <w:noProof/>
        </w:rPr>
        <w:tab/>
        <w:t>Amendment or replacement of operation plan at ACMA’s direction</w:t>
      </w:r>
      <w:r w:rsidRPr="004A5227">
        <w:rPr>
          <w:noProof/>
        </w:rPr>
        <w:tab/>
      </w:r>
      <w:r w:rsidRPr="004A5227">
        <w:rPr>
          <w:noProof/>
        </w:rPr>
        <w:fldChar w:fldCharType="begin"/>
      </w:r>
      <w:r w:rsidRPr="004A5227">
        <w:rPr>
          <w:noProof/>
        </w:rPr>
        <w:instrText xml:space="preserve"> PAGEREF _Toc413419054 \h </w:instrText>
      </w:r>
      <w:r w:rsidRPr="004A5227">
        <w:rPr>
          <w:noProof/>
        </w:rPr>
      </w:r>
      <w:r w:rsidRPr="004A5227">
        <w:rPr>
          <w:noProof/>
        </w:rPr>
        <w:fldChar w:fldCharType="separate"/>
      </w:r>
      <w:r w:rsidR="00466325">
        <w:rPr>
          <w:noProof/>
        </w:rPr>
        <w:t>25</w:t>
      </w:r>
      <w:r w:rsidRPr="004A5227">
        <w:rPr>
          <w:noProof/>
        </w:rPr>
        <w:fldChar w:fldCharType="end"/>
      </w:r>
    </w:p>
    <w:p w14:paraId="4DB3FBFB"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37</w:t>
      </w:r>
      <w:r w:rsidRPr="004A5227">
        <w:rPr>
          <w:noProof/>
        </w:rPr>
        <w:tab/>
        <w:t>Cessation of service under operation plan</w:t>
      </w:r>
      <w:r w:rsidRPr="004A5227">
        <w:rPr>
          <w:noProof/>
        </w:rPr>
        <w:tab/>
      </w:r>
      <w:r w:rsidRPr="004A5227">
        <w:rPr>
          <w:noProof/>
        </w:rPr>
        <w:fldChar w:fldCharType="begin"/>
      </w:r>
      <w:r w:rsidRPr="004A5227">
        <w:rPr>
          <w:noProof/>
        </w:rPr>
        <w:instrText xml:space="preserve"> PAGEREF _Toc413419055 \h </w:instrText>
      </w:r>
      <w:r w:rsidRPr="004A5227">
        <w:rPr>
          <w:noProof/>
        </w:rPr>
      </w:r>
      <w:r w:rsidRPr="004A5227">
        <w:rPr>
          <w:noProof/>
        </w:rPr>
        <w:fldChar w:fldCharType="separate"/>
      </w:r>
      <w:r w:rsidR="00466325">
        <w:rPr>
          <w:noProof/>
        </w:rPr>
        <w:t>25</w:t>
      </w:r>
      <w:r w:rsidRPr="004A5227">
        <w:rPr>
          <w:noProof/>
        </w:rPr>
        <w:fldChar w:fldCharType="end"/>
      </w:r>
    </w:p>
    <w:p w14:paraId="4DB3FBFC"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5—Access codes</w:t>
      </w:r>
      <w:r w:rsidRPr="004A5227">
        <w:rPr>
          <w:b w:val="0"/>
          <w:noProof/>
          <w:sz w:val="18"/>
        </w:rPr>
        <w:tab/>
      </w:r>
      <w:r w:rsidRPr="004A5227">
        <w:rPr>
          <w:b w:val="0"/>
          <w:noProof/>
          <w:sz w:val="18"/>
        </w:rPr>
        <w:fldChar w:fldCharType="begin"/>
      </w:r>
      <w:r w:rsidRPr="004A5227">
        <w:rPr>
          <w:b w:val="0"/>
          <w:noProof/>
          <w:sz w:val="18"/>
        </w:rPr>
        <w:instrText xml:space="preserve"> PAGEREF _Toc413419056 \h </w:instrText>
      </w:r>
      <w:r w:rsidRPr="004A5227">
        <w:rPr>
          <w:b w:val="0"/>
          <w:noProof/>
          <w:sz w:val="18"/>
        </w:rPr>
      </w:r>
      <w:r w:rsidRPr="004A5227">
        <w:rPr>
          <w:b w:val="0"/>
          <w:noProof/>
          <w:sz w:val="18"/>
        </w:rPr>
        <w:fldChar w:fldCharType="separate"/>
      </w:r>
      <w:r w:rsidR="00466325">
        <w:rPr>
          <w:b w:val="0"/>
          <w:noProof/>
          <w:sz w:val="18"/>
        </w:rPr>
        <w:t>27</w:t>
      </w:r>
      <w:r w:rsidRPr="004A5227">
        <w:rPr>
          <w:b w:val="0"/>
          <w:noProof/>
          <w:sz w:val="18"/>
        </w:rPr>
        <w:fldChar w:fldCharType="end"/>
      </w:r>
    </w:p>
    <w:p w14:paraId="4DB3FBFD"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38</w:t>
      </w:r>
      <w:r w:rsidRPr="004A5227">
        <w:rPr>
          <w:noProof/>
        </w:rPr>
        <w:tab/>
        <w:t xml:space="preserve">Definition of </w:t>
      </w:r>
      <w:r w:rsidRPr="004A5227">
        <w:rPr>
          <w:i/>
          <w:noProof/>
        </w:rPr>
        <w:t>access code</w:t>
      </w:r>
      <w:r w:rsidRPr="004A5227">
        <w:rPr>
          <w:noProof/>
        </w:rPr>
        <w:tab/>
      </w:r>
      <w:r w:rsidRPr="004A5227">
        <w:rPr>
          <w:noProof/>
        </w:rPr>
        <w:fldChar w:fldCharType="begin"/>
      </w:r>
      <w:r w:rsidRPr="004A5227">
        <w:rPr>
          <w:noProof/>
        </w:rPr>
        <w:instrText xml:space="preserve"> PAGEREF _Toc413419057 \h </w:instrText>
      </w:r>
      <w:r w:rsidRPr="004A5227">
        <w:rPr>
          <w:noProof/>
        </w:rPr>
      </w:r>
      <w:r w:rsidRPr="004A5227">
        <w:rPr>
          <w:noProof/>
        </w:rPr>
        <w:fldChar w:fldCharType="separate"/>
      </w:r>
      <w:r w:rsidR="00466325">
        <w:rPr>
          <w:noProof/>
        </w:rPr>
        <w:t>27</w:t>
      </w:r>
      <w:r w:rsidRPr="004A5227">
        <w:rPr>
          <w:noProof/>
        </w:rPr>
        <w:fldChar w:fldCharType="end"/>
      </w:r>
    </w:p>
    <w:p w14:paraId="4DB3FBF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39</w:t>
      </w:r>
      <w:r w:rsidRPr="004A5227">
        <w:rPr>
          <w:noProof/>
        </w:rPr>
        <w:tab/>
        <w:t>Use of access codes</w:t>
      </w:r>
      <w:r w:rsidRPr="004A5227">
        <w:rPr>
          <w:noProof/>
        </w:rPr>
        <w:tab/>
      </w:r>
      <w:r w:rsidRPr="004A5227">
        <w:rPr>
          <w:noProof/>
        </w:rPr>
        <w:fldChar w:fldCharType="begin"/>
      </w:r>
      <w:r w:rsidRPr="004A5227">
        <w:rPr>
          <w:noProof/>
        </w:rPr>
        <w:instrText xml:space="preserve"> PAGEREF _Toc413419058 \h </w:instrText>
      </w:r>
      <w:r w:rsidRPr="004A5227">
        <w:rPr>
          <w:noProof/>
        </w:rPr>
      </w:r>
      <w:r w:rsidRPr="004A5227">
        <w:rPr>
          <w:noProof/>
        </w:rPr>
        <w:fldChar w:fldCharType="separate"/>
      </w:r>
      <w:r w:rsidR="00466325">
        <w:rPr>
          <w:noProof/>
        </w:rPr>
        <w:t>27</w:t>
      </w:r>
      <w:r w:rsidRPr="004A5227">
        <w:rPr>
          <w:noProof/>
        </w:rPr>
        <w:fldChar w:fldCharType="end"/>
      </w:r>
    </w:p>
    <w:p w14:paraId="4DB3FBFF"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40</w:t>
      </w:r>
      <w:r w:rsidRPr="004A5227">
        <w:rPr>
          <w:noProof/>
        </w:rPr>
        <w:tab/>
        <w:t>Charge for call to international freephone numbers</w:t>
      </w:r>
      <w:r w:rsidRPr="004A5227">
        <w:rPr>
          <w:noProof/>
        </w:rPr>
        <w:tab/>
      </w:r>
      <w:r w:rsidRPr="004A5227">
        <w:rPr>
          <w:noProof/>
        </w:rPr>
        <w:fldChar w:fldCharType="begin"/>
      </w:r>
      <w:r w:rsidRPr="004A5227">
        <w:rPr>
          <w:noProof/>
        </w:rPr>
        <w:instrText xml:space="preserve"> PAGEREF _Toc413419059 \h </w:instrText>
      </w:r>
      <w:r w:rsidRPr="004A5227">
        <w:rPr>
          <w:noProof/>
        </w:rPr>
      </w:r>
      <w:r w:rsidRPr="004A5227">
        <w:rPr>
          <w:noProof/>
        </w:rPr>
        <w:fldChar w:fldCharType="separate"/>
      </w:r>
      <w:r w:rsidR="00466325">
        <w:rPr>
          <w:noProof/>
        </w:rPr>
        <w:t>27</w:t>
      </w:r>
      <w:r w:rsidRPr="004A5227">
        <w:rPr>
          <w:noProof/>
        </w:rPr>
        <w:fldChar w:fldCharType="end"/>
      </w:r>
    </w:p>
    <w:p w14:paraId="4DB3FC00"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6—Shared numbers</w:t>
      </w:r>
      <w:r w:rsidRPr="004A5227">
        <w:rPr>
          <w:b w:val="0"/>
          <w:noProof/>
          <w:sz w:val="18"/>
        </w:rPr>
        <w:tab/>
      </w:r>
      <w:r w:rsidRPr="004A5227">
        <w:rPr>
          <w:b w:val="0"/>
          <w:noProof/>
          <w:sz w:val="18"/>
        </w:rPr>
        <w:fldChar w:fldCharType="begin"/>
      </w:r>
      <w:r w:rsidRPr="004A5227">
        <w:rPr>
          <w:b w:val="0"/>
          <w:noProof/>
          <w:sz w:val="18"/>
        </w:rPr>
        <w:instrText xml:space="preserve"> PAGEREF _Toc413419060 \h </w:instrText>
      </w:r>
      <w:r w:rsidRPr="004A5227">
        <w:rPr>
          <w:b w:val="0"/>
          <w:noProof/>
          <w:sz w:val="18"/>
        </w:rPr>
      </w:r>
      <w:r w:rsidRPr="004A5227">
        <w:rPr>
          <w:b w:val="0"/>
          <w:noProof/>
          <w:sz w:val="18"/>
        </w:rPr>
        <w:fldChar w:fldCharType="separate"/>
      </w:r>
      <w:r w:rsidR="00466325">
        <w:rPr>
          <w:b w:val="0"/>
          <w:noProof/>
          <w:sz w:val="18"/>
        </w:rPr>
        <w:t>28</w:t>
      </w:r>
      <w:r w:rsidRPr="004A5227">
        <w:rPr>
          <w:b w:val="0"/>
          <w:noProof/>
          <w:sz w:val="18"/>
        </w:rPr>
        <w:fldChar w:fldCharType="end"/>
      </w:r>
    </w:p>
    <w:p w14:paraId="4DB3FC01"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41</w:t>
      </w:r>
      <w:r w:rsidRPr="004A5227">
        <w:rPr>
          <w:noProof/>
        </w:rPr>
        <w:tab/>
        <w:t xml:space="preserve">Definition of </w:t>
      </w:r>
      <w:r w:rsidRPr="004A5227">
        <w:rPr>
          <w:i/>
          <w:noProof/>
        </w:rPr>
        <w:t xml:space="preserve">shared number </w:t>
      </w:r>
      <w:r w:rsidRPr="004A5227">
        <w:rPr>
          <w:noProof/>
        </w:rPr>
        <w:t xml:space="preserve">and </w:t>
      </w:r>
      <w:r w:rsidRPr="004A5227">
        <w:rPr>
          <w:i/>
          <w:noProof/>
        </w:rPr>
        <w:t>selectable shared number</w:t>
      </w:r>
      <w:r w:rsidRPr="004A5227">
        <w:rPr>
          <w:noProof/>
        </w:rPr>
        <w:tab/>
      </w:r>
      <w:r w:rsidRPr="004A5227">
        <w:rPr>
          <w:noProof/>
        </w:rPr>
        <w:fldChar w:fldCharType="begin"/>
      </w:r>
      <w:r w:rsidRPr="004A5227">
        <w:rPr>
          <w:noProof/>
        </w:rPr>
        <w:instrText xml:space="preserve"> PAGEREF _Toc413419061 \h </w:instrText>
      </w:r>
      <w:r w:rsidRPr="004A5227">
        <w:rPr>
          <w:noProof/>
        </w:rPr>
      </w:r>
      <w:r w:rsidRPr="004A5227">
        <w:rPr>
          <w:noProof/>
        </w:rPr>
        <w:fldChar w:fldCharType="separate"/>
      </w:r>
      <w:r w:rsidR="00466325">
        <w:rPr>
          <w:noProof/>
        </w:rPr>
        <w:t>28</w:t>
      </w:r>
      <w:r w:rsidRPr="004A5227">
        <w:rPr>
          <w:noProof/>
        </w:rPr>
        <w:fldChar w:fldCharType="end"/>
      </w:r>
    </w:p>
    <w:p w14:paraId="4DB3FC0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42</w:t>
      </w:r>
      <w:r w:rsidRPr="004A5227">
        <w:rPr>
          <w:noProof/>
        </w:rPr>
        <w:tab/>
        <w:t>Use of shared numbers</w:t>
      </w:r>
      <w:r w:rsidRPr="004A5227">
        <w:rPr>
          <w:noProof/>
        </w:rPr>
        <w:tab/>
      </w:r>
      <w:r w:rsidRPr="004A5227">
        <w:rPr>
          <w:noProof/>
        </w:rPr>
        <w:fldChar w:fldCharType="begin"/>
      </w:r>
      <w:r w:rsidRPr="004A5227">
        <w:rPr>
          <w:noProof/>
        </w:rPr>
        <w:instrText xml:space="preserve"> PAGEREF _Toc413419062 \h </w:instrText>
      </w:r>
      <w:r w:rsidRPr="004A5227">
        <w:rPr>
          <w:noProof/>
        </w:rPr>
      </w:r>
      <w:r w:rsidRPr="004A5227">
        <w:rPr>
          <w:noProof/>
        </w:rPr>
        <w:fldChar w:fldCharType="separate"/>
      </w:r>
      <w:r w:rsidR="00466325">
        <w:rPr>
          <w:noProof/>
        </w:rPr>
        <w:t>28</w:t>
      </w:r>
      <w:r w:rsidRPr="004A5227">
        <w:rPr>
          <w:noProof/>
        </w:rPr>
        <w:fldChar w:fldCharType="end"/>
      </w:r>
    </w:p>
    <w:p w14:paraId="4DB3FC03"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Chapter</w:t>
      </w:r>
      <w:r w:rsidR="004A5227" w:rsidRPr="004A5227">
        <w:rPr>
          <w:noProof/>
        </w:rPr>
        <w:t> </w:t>
      </w:r>
      <w:r w:rsidRPr="004A5227">
        <w:rPr>
          <w:noProof/>
        </w:rPr>
        <w:t>4—Private numbering schemes</w:t>
      </w:r>
      <w:r w:rsidRPr="004A5227">
        <w:rPr>
          <w:b w:val="0"/>
          <w:noProof/>
          <w:sz w:val="18"/>
        </w:rPr>
        <w:tab/>
      </w:r>
      <w:r w:rsidRPr="004A5227">
        <w:rPr>
          <w:b w:val="0"/>
          <w:noProof/>
          <w:sz w:val="18"/>
        </w:rPr>
        <w:fldChar w:fldCharType="begin"/>
      </w:r>
      <w:r w:rsidRPr="004A5227">
        <w:rPr>
          <w:b w:val="0"/>
          <w:noProof/>
          <w:sz w:val="18"/>
        </w:rPr>
        <w:instrText xml:space="preserve"> PAGEREF _Toc413419063 \h </w:instrText>
      </w:r>
      <w:r w:rsidRPr="004A5227">
        <w:rPr>
          <w:b w:val="0"/>
          <w:noProof/>
          <w:sz w:val="18"/>
        </w:rPr>
      </w:r>
      <w:r w:rsidRPr="004A5227">
        <w:rPr>
          <w:b w:val="0"/>
          <w:noProof/>
          <w:sz w:val="18"/>
        </w:rPr>
        <w:fldChar w:fldCharType="separate"/>
      </w:r>
      <w:r w:rsidR="00466325">
        <w:rPr>
          <w:b w:val="0"/>
          <w:noProof/>
          <w:sz w:val="18"/>
        </w:rPr>
        <w:t>29</w:t>
      </w:r>
      <w:r w:rsidRPr="004A5227">
        <w:rPr>
          <w:b w:val="0"/>
          <w:noProof/>
          <w:sz w:val="18"/>
        </w:rPr>
        <w:fldChar w:fldCharType="end"/>
      </w:r>
    </w:p>
    <w:p w14:paraId="4DB3FC04"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43</w:t>
      </w:r>
      <w:r w:rsidRPr="004A5227">
        <w:rPr>
          <w:noProof/>
        </w:rPr>
        <w:tab/>
        <w:t>Restrictions on use do not apply to use in private numbering scheme</w:t>
      </w:r>
      <w:r w:rsidRPr="004A5227">
        <w:rPr>
          <w:noProof/>
        </w:rPr>
        <w:tab/>
      </w:r>
      <w:r w:rsidRPr="004A5227">
        <w:rPr>
          <w:noProof/>
        </w:rPr>
        <w:fldChar w:fldCharType="begin"/>
      </w:r>
      <w:r w:rsidRPr="004A5227">
        <w:rPr>
          <w:noProof/>
        </w:rPr>
        <w:instrText xml:space="preserve"> PAGEREF _Toc413419064 \h </w:instrText>
      </w:r>
      <w:r w:rsidRPr="004A5227">
        <w:rPr>
          <w:noProof/>
        </w:rPr>
      </w:r>
      <w:r w:rsidRPr="004A5227">
        <w:rPr>
          <w:noProof/>
        </w:rPr>
        <w:fldChar w:fldCharType="separate"/>
      </w:r>
      <w:r w:rsidR="00466325">
        <w:rPr>
          <w:noProof/>
        </w:rPr>
        <w:t>29</w:t>
      </w:r>
      <w:r w:rsidRPr="004A5227">
        <w:rPr>
          <w:noProof/>
        </w:rPr>
        <w:fldChar w:fldCharType="end"/>
      </w:r>
    </w:p>
    <w:p w14:paraId="4DB3FC05"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44</w:t>
      </w:r>
      <w:r w:rsidRPr="004A5227">
        <w:rPr>
          <w:noProof/>
        </w:rPr>
        <w:tab/>
        <w:t>Private numbering scheme with escape code</w:t>
      </w:r>
      <w:r w:rsidRPr="004A5227">
        <w:rPr>
          <w:noProof/>
        </w:rPr>
        <w:tab/>
      </w:r>
      <w:r w:rsidRPr="004A5227">
        <w:rPr>
          <w:noProof/>
        </w:rPr>
        <w:fldChar w:fldCharType="begin"/>
      </w:r>
      <w:r w:rsidRPr="004A5227">
        <w:rPr>
          <w:noProof/>
        </w:rPr>
        <w:instrText xml:space="preserve"> PAGEREF _Toc413419065 \h </w:instrText>
      </w:r>
      <w:r w:rsidRPr="004A5227">
        <w:rPr>
          <w:noProof/>
        </w:rPr>
      </w:r>
      <w:r w:rsidRPr="004A5227">
        <w:rPr>
          <w:noProof/>
        </w:rPr>
        <w:fldChar w:fldCharType="separate"/>
      </w:r>
      <w:r w:rsidR="00466325">
        <w:rPr>
          <w:noProof/>
        </w:rPr>
        <w:t>29</w:t>
      </w:r>
      <w:r w:rsidRPr="004A5227">
        <w:rPr>
          <w:noProof/>
        </w:rPr>
        <w:fldChar w:fldCharType="end"/>
      </w:r>
    </w:p>
    <w:p w14:paraId="4DB3FC06"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45</w:t>
      </w:r>
      <w:r w:rsidRPr="004A5227">
        <w:rPr>
          <w:noProof/>
        </w:rPr>
        <w:tab/>
        <w:t>Private numbering scheme without an escape code</w:t>
      </w:r>
      <w:r w:rsidRPr="004A5227">
        <w:rPr>
          <w:noProof/>
        </w:rPr>
        <w:tab/>
      </w:r>
      <w:r w:rsidRPr="004A5227">
        <w:rPr>
          <w:noProof/>
        </w:rPr>
        <w:fldChar w:fldCharType="begin"/>
      </w:r>
      <w:r w:rsidRPr="004A5227">
        <w:rPr>
          <w:noProof/>
        </w:rPr>
        <w:instrText xml:space="preserve"> PAGEREF _Toc413419066 \h </w:instrText>
      </w:r>
      <w:r w:rsidRPr="004A5227">
        <w:rPr>
          <w:noProof/>
        </w:rPr>
      </w:r>
      <w:r w:rsidRPr="004A5227">
        <w:rPr>
          <w:noProof/>
        </w:rPr>
        <w:fldChar w:fldCharType="separate"/>
      </w:r>
      <w:r w:rsidR="00466325">
        <w:rPr>
          <w:noProof/>
        </w:rPr>
        <w:t>29</w:t>
      </w:r>
      <w:r w:rsidRPr="004A5227">
        <w:rPr>
          <w:noProof/>
        </w:rPr>
        <w:fldChar w:fldCharType="end"/>
      </w:r>
    </w:p>
    <w:p w14:paraId="4DB3FC07"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Chapter</w:t>
      </w:r>
      <w:r w:rsidR="004A5227" w:rsidRPr="004A5227">
        <w:rPr>
          <w:noProof/>
        </w:rPr>
        <w:t> </w:t>
      </w:r>
      <w:r w:rsidRPr="004A5227">
        <w:rPr>
          <w:noProof/>
        </w:rPr>
        <w:t>5—International signalling point codes and mobile network codes</w:t>
      </w:r>
      <w:r w:rsidRPr="004A5227">
        <w:rPr>
          <w:b w:val="0"/>
          <w:noProof/>
          <w:sz w:val="18"/>
        </w:rPr>
        <w:tab/>
      </w:r>
      <w:r w:rsidRPr="004A5227">
        <w:rPr>
          <w:b w:val="0"/>
          <w:noProof/>
          <w:sz w:val="18"/>
        </w:rPr>
        <w:fldChar w:fldCharType="begin"/>
      </w:r>
      <w:r w:rsidRPr="004A5227">
        <w:rPr>
          <w:b w:val="0"/>
          <w:noProof/>
          <w:sz w:val="18"/>
        </w:rPr>
        <w:instrText xml:space="preserve"> PAGEREF _Toc413419067 \h </w:instrText>
      </w:r>
      <w:r w:rsidRPr="004A5227">
        <w:rPr>
          <w:b w:val="0"/>
          <w:noProof/>
          <w:sz w:val="18"/>
        </w:rPr>
      </w:r>
      <w:r w:rsidRPr="004A5227">
        <w:rPr>
          <w:b w:val="0"/>
          <w:noProof/>
          <w:sz w:val="18"/>
        </w:rPr>
        <w:fldChar w:fldCharType="separate"/>
      </w:r>
      <w:r w:rsidR="00466325">
        <w:rPr>
          <w:b w:val="0"/>
          <w:noProof/>
          <w:sz w:val="18"/>
        </w:rPr>
        <w:t>30</w:t>
      </w:r>
      <w:r w:rsidRPr="004A5227">
        <w:rPr>
          <w:b w:val="0"/>
          <w:noProof/>
          <w:sz w:val="18"/>
        </w:rPr>
        <w:fldChar w:fldCharType="end"/>
      </w:r>
    </w:p>
    <w:p w14:paraId="4DB3FC08"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1—International signalling point codes</w:t>
      </w:r>
      <w:r w:rsidRPr="004A5227">
        <w:rPr>
          <w:b w:val="0"/>
          <w:noProof/>
          <w:sz w:val="18"/>
        </w:rPr>
        <w:tab/>
      </w:r>
      <w:r w:rsidRPr="004A5227">
        <w:rPr>
          <w:b w:val="0"/>
          <w:noProof/>
          <w:sz w:val="18"/>
        </w:rPr>
        <w:fldChar w:fldCharType="begin"/>
      </w:r>
      <w:r w:rsidRPr="004A5227">
        <w:rPr>
          <w:b w:val="0"/>
          <w:noProof/>
          <w:sz w:val="18"/>
        </w:rPr>
        <w:instrText xml:space="preserve"> PAGEREF _Toc413419068 \h </w:instrText>
      </w:r>
      <w:r w:rsidRPr="004A5227">
        <w:rPr>
          <w:b w:val="0"/>
          <w:noProof/>
          <w:sz w:val="18"/>
        </w:rPr>
      </w:r>
      <w:r w:rsidRPr="004A5227">
        <w:rPr>
          <w:b w:val="0"/>
          <w:noProof/>
          <w:sz w:val="18"/>
        </w:rPr>
        <w:fldChar w:fldCharType="separate"/>
      </w:r>
      <w:r w:rsidR="00466325">
        <w:rPr>
          <w:b w:val="0"/>
          <w:noProof/>
          <w:sz w:val="18"/>
        </w:rPr>
        <w:t>30</w:t>
      </w:r>
      <w:r w:rsidRPr="004A5227">
        <w:rPr>
          <w:b w:val="0"/>
          <w:noProof/>
          <w:sz w:val="18"/>
        </w:rPr>
        <w:fldChar w:fldCharType="end"/>
      </w:r>
    </w:p>
    <w:p w14:paraId="4DB3FC09"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46</w:t>
      </w:r>
      <w:r w:rsidRPr="004A5227">
        <w:rPr>
          <w:noProof/>
        </w:rPr>
        <w:tab/>
        <w:t xml:space="preserve">Definition of </w:t>
      </w:r>
      <w:r w:rsidRPr="004A5227">
        <w:rPr>
          <w:i/>
          <w:noProof/>
        </w:rPr>
        <w:t>international signalling point code</w:t>
      </w:r>
      <w:r w:rsidRPr="004A5227">
        <w:rPr>
          <w:noProof/>
        </w:rPr>
        <w:tab/>
      </w:r>
      <w:r w:rsidRPr="004A5227">
        <w:rPr>
          <w:noProof/>
        </w:rPr>
        <w:fldChar w:fldCharType="begin"/>
      </w:r>
      <w:r w:rsidRPr="004A5227">
        <w:rPr>
          <w:noProof/>
        </w:rPr>
        <w:instrText xml:space="preserve"> PAGEREF _Toc413419069 \h </w:instrText>
      </w:r>
      <w:r w:rsidRPr="004A5227">
        <w:rPr>
          <w:noProof/>
        </w:rPr>
      </w:r>
      <w:r w:rsidRPr="004A5227">
        <w:rPr>
          <w:noProof/>
        </w:rPr>
        <w:fldChar w:fldCharType="separate"/>
      </w:r>
      <w:r w:rsidR="00466325">
        <w:rPr>
          <w:noProof/>
        </w:rPr>
        <w:t>30</w:t>
      </w:r>
      <w:r w:rsidRPr="004A5227">
        <w:rPr>
          <w:noProof/>
        </w:rPr>
        <w:fldChar w:fldCharType="end"/>
      </w:r>
    </w:p>
    <w:p w14:paraId="4DB3FC0A"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47</w:t>
      </w:r>
      <w:r w:rsidRPr="004A5227">
        <w:rPr>
          <w:noProof/>
        </w:rPr>
        <w:tab/>
        <w:t>Application for allocation of international signalling point code</w:t>
      </w:r>
      <w:r w:rsidRPr="004A5227">
        <w:rPr>
          <w:noProof/>
        </w:rPr>
        <w:tab/>
      </w:r>
      <w:r w:rsidRPr="004A5227">
        <w:rPr>
          <w:noProof/>
        </w:rPr>
        <w:fldChar w:fldCharType="begin"/>
      </w:r>
      <w:r w:rsidRPr="004A5227">
        <w:rPr>
          <w:noProof/>
        </w:rPr>
        <w:instrText xml:space="preserve"> PAGEREF _Toc413419070 \h </w:instrText>
      </w:r>
      <w:r w:rsidRPr="004A5227">
        <w:rPr>
          <w:noProof/>
        </w:rPr>
      </w:r>
      <w:r w:rsidRPr="004A5227">
        <w:rPr>
          <w:noProof/>
        </w:rPr>
        <w:fldChar w:fldCharType="separate"/>
      </w:r>
      <w:r w:rsidR="00466325">
        <w:rPr>
          <w:noProof/>
        </w:rPr>
        <w:t>30</w:t>
      </w:r>
      <w:r w:rsidRPr="004A5227">
        <w:rPr>
          <w:noProof/>
        </w:rPr>
        <w:fldChar w:fldCharType="end"/>
      </w:r>
    </w:p>
    <w:p w14:paraId="4DB3FC0B"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48</w:t>
      </w:r>
      <w:r w:rsidRPr="004A5227">
        <w:rPr>
          <w:noProof/>
        </w:rPr>
        <w:tab/>
        <w:t>Decision on application</w:t>
      </w:r>
      <w:r w:rsidRPr="004A5227">
        <w:rPr>
          <w:noProof/>
        </w:rPr>
        <w:tab/>
      </w:r>
      <w:r w:rsidRPr="004A5227">
        <w:rPr>
          <w:noProof/>
        </w:rPr>
        <w:fldChar w:fldCharType="begin"/>
      </w:r>
      <w:r w:rsidRPr="004A5227">
        <w:rPr>
          <w:noProof/>
        </w:rPr>
        <w:instrText xml:space="preserve"> PAGEREF _Toc413419071 \h </w:instrText>
      </w:r>
      <w:r w:rsidRPr="004A5227">
        <w:rPr>
          <w:noProof/>
        </w:rPr>
      </w:r>
      <w:r w:rsidRPr="004A5227">
        <w:rPr>
          <w:noProof/>
        </w:rPr>
        <w:fldChar w:fldCharType="separate"/>
      </w:r>
      <w:r w:rsidR="00466325">
        <w:rPr>
          <w:noProof/>
        </w:rPr>
        <w:t>30</w:t>
      </w:r>
      <w:r w:rsidRPr="004A5227">
        <w:rPr>
          <w:noProof/>
        </w:rPr>
        <w:fldChar w:fldCharType="end"/>
      </w:r>
    </w:p>
    <w:p w14:paraId="4DB3FC0C"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2—Mobile network codes</w:t>
      </w:r>
      <w:r w:rsidRPr="004A5227">
        <w:rPr>
          <w:b w:val="0"/>
          <w:noProof/>
          <w:sz w:val="18"/>
        </w:rPr>
        <w:tab/>
      </w:r>
      <w:r w:rsidRPr="004A5227">
        <w:rPr>
          <w:b w:val="0"/>
          <w:noProof/>
          <w:sz w:val="18"/>
        </w:rPr>
        <w:fldChar w:fldCharType="begin"/>
      </w:r>
      <w:r w:rsidRPr="004A5227">
        <w:rPr>
          <w:b w:val="0"/>
          <w:noProof/>
          <w:sz w:val="18"/>
        </w:rPr>
        <w:instrText xml:space="preserve"> PAGEREF _Toc413419072 \h </w:instrText>
      </w:r>
      <w:r w:rsidRPr="004A5227">
        <w:rPr>
          <w:b w:val="0"/>
          <w:noProof/>
          <w:sz w:val="18"/>
        </w:rPr>
      </w:r>
      <w:r w:rsidRPr="004A5227">
        <w:rPr>
          <w:b w:val="0"/>
          <w:noProof/>
          <w:sz w:val="18"/>
        </w:rPr>
        <w:fldChar w:fldCharType="separate"/>
      </w:r>
      <w:r w:rsidR="00466325">
        <w:rPr>
          <w:b w:val="0"/>
          <w:noProof/>
          <w:sz w:val="18"/>
        </w:rPr>
        <w:t>32</w:t>
      </w:r>
      <w:r w:rsidRPr="004A5227">
        <w:rPr>
          <w:b w:val="0"/>
          <w:noProof/>
          <w:sz w:val="18"/>
        </w:rPr>
        <w:fldChar w:fldCharType="end"/>
      </w:r>
    </w:p>
    <w:p w14:paraId="4DB3FC0D"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49</w:t>
      </w:r>
      <w:r w:rsidRPr="004A5227">
        <w:rPr>
          <w:noProof/>
        </w:rPr>
        <w:tab/>
        <w:t xml:space="preserve">Definition of </w:t>
      </w:r>
      <w:r w:rsidRPr="004A5227">
        <w:rPr>
          <w:i/>
          <w:noProof/>
        </w:rPr>
        <w:t>mobile network code</w:t>
      </w:r>
      <w:r w:rsidRPr="004A5227">
        <w:rPr>
          <w:noProof/>
        </w:rPr>
        <w:tab/>
      </w:r>
      <w:r w:rsidRPr="004A5227">
        <w:rPr>
          <w:noProof/>
        </w:rPr>
        <w:fldChar w:fldCharType="begin"/>
      </w:r>
      <w:r w:rsidRPr="004A5227">
        <w:rPr>
          <w:noProof/>
        </w:rPr>
        <w:instrText xml:space="preserve"> PAGEREF _Toc413419073 \h </w:instrText>
      </w:r>
      <w:r w:rsidRPr="004A5227">
        <w:rPr>
          <w:noProof/>
        </w:rPr>
      </w:r>
      <w:r w:rsidRPr="004A5227">
        <w:rPr>
          <w:noProof/>
        </w:rPr>
        <w:fldChar w:fldCharType="separate"/>
      </w:r>
      <w:r w:rsidR="00466325">
        <w:rPr>
          <w:noProof/>
        </w:rPr>
        <w:t>32</w:t>
      </w:r>
      <w:r w:rsidRPr="004A5227">
        <w:rPr>
          <w:noProof/>
        </w:rPr>
        <w:fldChar w:fldCharType="end"/>
      </w:r>
    </w:p>
    <w:p w14:paraId="4DB3FC0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50</w:t>
      </w:r>
      <w:r w:rsidRPr="004A5227">
        <w:rPr>
          <w:noProof/>
        </w:rPr>
        <w:tab/>
        <w:t>Application for allocation of mobile network code</w:t>
      </w:r>
      <w:r w:rsidRPr="004A5227">
        <w:rPr>
          <w:noProof/>
        </w:rPr>
        <w:tab/>
      </w:r>
      <w:r w:rsidRPr="004A5227">
        <w:rPr>
          <w:noProof/>
        </w:rPr>
        <w:fldChar w:fldCharType="begin"/>
      </w:r>
      <w:r w:rsidRPr="004A5227">
        <w:rPr>
          <w:noProof/>
        </w:rPr>
        <w:instrText xml:space="preserve"> PAGEREF _Toc413419074 \h </w:instrText>
      </w:r>
      <w:r w:rsidRPr="004A5227">
        <w:rPr>
          <w:noProof/>
        </w:rPr>
      </w:r>
      <w:r w:rsidRPr="004A5227">
        <w:rPr>
          <w:noProof/>
        </w:rPr>
        <w:fldChar w:fldCharType="separate"/>
      </w:r>
      <w:r w:rsidR="00466325">
        <w:rPr>
          <w:noProof/>
        </w:rPr>
        <w:t>32</w:t>
      </w:r>
      <w:r w:rsidRPr="004A5227">
        <w:rPr>
          <w:noProof/>
        </w:rPr>
        <w:fldChar w:fldCharType="end"/>
      </w:r>
    </w:p>
    <w:p w14:paraId="4DB3FC0F"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51</w:t>
      </w:r>
      <w:r w:rsidRPr="004A5227">
        <w:rPr>
          <w:noProof/>
        </w:rPr>
        <w:tab/>
        <w:t>Decision on application</w:t>
      </w:r>
      <w:r w:rsidRPr="004A5227">
        <w:rPr>
          <w:noProof/>
        </w:rPr>
        <w:tab/>
      </w:r>
      <w:r w:rsidRPr="004A5227">
        <w:rPr>
          <w:noProof/>
        </w:rPr>
        <w:fldChar w:fldCharType="begin"/>
      </w:r>
      <w:r w:rsidRPr="004A5227">
        <w:rPr>
          <w:noProof/>
        </w:rPr>
        <w:instrText xml:space="preserve"> PAGEREF _Toc413419075 \h </w:instrText>
      </w:r>
      <w:r w:rsidRPr="004A5227">
        <w:rPr>
          <w:noProof/>
        </w:rPr>
      </w:r>
      <w:r w:rsidRPr="004A5227">
        <w:rPr>
          <w:noProof/>
        </w:rPr>
        <w:fldChar w:fldCharType="separate"/>
      </w:r>
      <w:r w:rsidR="00466325">
        <w:rPr>
          <w:noProof/>
        </w:rPr>
        <w:t>32</w:t>
      </w:r>
      <w:r w:rsidRPr="004A5227">
        <w:rPr>
          <w:noProof/>
        </w:rPr>
        <w:fldChar w:fldCharType="end"/>
      </w:r>
    </w:p>
    <w:p w14:paraId="4DB3FC10"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3—Transfer, surrender and withdrawal of international signalling point codes and mobile network codes</w:t>
      </w:r>
      <w:r w:rsidRPr="004A5227">
        <w:rPr>
          <w:b w:val="0"/>
          <w:noProof/>
          <w:sz w:val="18"/>
        </w:rPr>
        <w:tab/>
      </w:r>
      <w:r w:rsidRPr="004A5227">
        <w:rPr>
          <w:b w:val="0"/>
          <w:noProof/>
          <w:sz w:val="18"/>
        </w:rPr>
        <w:fldChar w:fldCharType="begin"/>
      </w:r>
      <w:r w:rsidRPr="004A5227">
        <w:rPr>
          <w:b w:val="0"/>
          <w:noProof/>
          <w:sz w:val="18"/>
        </w:rPr>
        <w:instrText xml:space="preserve"> PAGEREF _Toc413419076 \h </w:instrText>
      </w:r>
      <w:r w:rsidRPr="004A5227">
        <w:rPr>
          <w:b w:val="0"/>
          <w:noProof/>
          <w:sz w:val="18"/>
        </w:rPr>
      </w:r>
      <w:r w:rsidRPr="004A5227">
        <w:rPr>
          <w:b w:val="0"/>
          <w:noProof/>
          <w:sz w:val="18"/>
        </w:rPr>
        <w:fldChar w:fldCharType="separate"/>
      </w:r>
      <w:r w:rsidR="00466325">
        <w:rPr>
          <w:b w:val="0"/>
          <w:noProof/>
          <w:sz w:val="18"/>
        </w:rPr>
        <w:t>34</w:t>
      </w:r>
      <w:r w:rsidRPr="004A5227">
        <w:rPr>
          <w:b w:val="0"/>
          <w:noProof/>
          <w:sz w:val="18"/>
        </w:rPr>
        <w:fldChar w:fldCharType="end"/>
      </w:r>
    </w:p>
    <w:p w14:paraId="4DB3FC11"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52</w:t>
      </w:r>
      <w:r w:rsidRPr="004A5227">
        <w:rPr>
          <w:noProof/>
        </w:rPr>
        <w:tab/>
        <w:t>Transfer of codes</w:t>
      </w:r>
      <w:r w:rsidRPr="004A5227">
        <w:rPr>
          <w:noProof/>
        </w:rPr>
        <w:tab/>
      </w:r>
      <w:r w:rsidRPr="004A5227">
        <w:rPr>
          <w:noProof/>
        </w:rPr>
        <w:fldChar w:fldCharType="begin"/>
      </w:r>
      <w:r w:rsidRPr="004A5227">
        <w:rPr>
          <w:noProof/>
        </w:rPr>
        <w:instrText xml:space="preserve"> PAGEREF _Toc413419077 \h </w:instrText>
      </w:r>
      <w:r w:rsidRPr="004A5227">
        <w:rPr>
          <w:noProof/>
        </w:rPr>
      </w:r>
      <w:r w:rsidRPr="004A5227">
        <w:rPr>
          <w:noProof/>
        </w:rPr>
        <w:fldChar w:fldCharType="separate"/>
      </w:r>
      <w:r w:rsidR="00466325">
        <w:rPr>
          <w:noProof/>
        </w:rPr>
        <w:t>34</w:t>
      </w:r>
      <w:r w:rsidRPr="004A5227">
        <w:rPr>
          <w:noProof/>
        </w:rPr>
        <w:fldChar w:fldCharType="end"/>
      </w:r>
    </w:p>
    <w:p w14:paraId="4DB3FC1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53</w:t>
      </w:r>
      <w:r w:rsidRPr="004A5227">
        <w:rPr>
          <w:noProof/>
        </w:rPr>
        <w:tab/>
        <w:t>Withdrawal of codes</w:t>
      </w:r>
      <w:r w:rsidRPr="004A5227">
        <w:rPr>
          <w:noProof/>
        </w:rPr>
        <w:tab/>
      </w:r>
      <w:r w:rsidRPr="004A5227">
        <w:rPr>
          <w:noProof/>
        </w:rPr>
        <w:fldChar w:fldCharType="begin"/>
      </w:r>
      <w:r w:rsidRPr="004A5227">
        <w:rPr>
          <w:noProof/>
        </w:rPr>
        <w:instrText xml:space="preserve"> PAGEREF _Toc413419078 \h </w:instrText>
      </w:r>
      <w:r w:rsidRPr="004A5227">
        <w:rPr>
          <w:noProof/>
        </w:rPr>
      </w:r>
      <w:r w:rsidRPr="004A5227">
        <w:rPr>
          <w:noProof/>
        </w:rPr>
        <w:fldChar w:fldCharType="separate"/>
      </w:r>
      <w:r w:rsidR="00466325">
        <w:rPr>
          <w:noProof/>
        </w:rPr>
        <w:t>34</w:t>
      </w:r>
      <w:r w:rsidRPr="004A5227">
        <w:rPr>
          <w:noProof/>
        </w:rPr>
        <w:fldChar w:fldCharType="end"/>
      </w:r>
    </w:p>
    <w:p w14:paraId="4DB3FC13"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54</w:t>
      </w:r>
      <w:r w:rsidRPr="004A5227">
        <w:rPr>
          <w:noProof/>
        </w:rPr>
        <w:tab/>
        <w:t>Application to surrender codes</w:t>
      </w:r>
      <w:r w:rsidRPr="004A5227">
        <w:rPr>
          <w:noProof/>
        </w:rPr>
        <w:tab/>
      </w:r>
      <w:r w:rsidRPr="004A5227">
        <w:rPr>
          <w:noProof/>
        </w:rPr>
        <w:fldChar w:fldCharType="begin"/>
      </w:r>
      <w:r w:rsidRPr="004A5227">
        <w:rPr>
          <w:noProof/>
        </w:rPr>
        <w:instrText xml:space="preserve"> PAGEREF _Toc413419079 \h </w:instrText>
      </w:r>
      <w:r w:rsidRPr="004A5227">
        <w:rPr>
          <w:noProof/>
        </w:rPr>
      </w:r>
      <w:r w:rsidRPr="004A5227">
        <w:rPr>
          <w:noProof/>
        </w:rPr>
        <w:fldChar w:fldCharType="separate"/>
      </w:r>
      <w:r w:rsidR="00466325">
        <w:rPr>
          <w:noProof/>
        </w:rPr>
        <w:t>34</w:t>
      </w:r>
      <w:r w:rsidRPr="004A5227">
        <w:rPr>
          <w:noProof/>
        </w:rPr>
        <w:fldChar w:fldCharType="end"/>
      </w:r>
    </w:p>
    <w:p w14:paraId="4DB3FC14"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55</w:t>
      </w:r>
      <w:r w:rsidRPr="004A5227">
        <w:rPr>
          <w:noProof/>
        </w:rPr>
        <w:tab/>
        <w:t>Decision on application to surrender codes</w:t>
      </w:r>
      <w:r w:rsidRPr="004A5227">
        <w:rPr>
          <w:noProof/>
        </w:rPr>
        <w:tab/>
      </w:r>
      <w:r w:rsidRPr="004A5227">
        <w:rPr>
          <w:noProof/>
        </w:rPr>
        <w:fldChar w:fldCharType="begin"/>
      </w:r>
      <w:r w:rsidRPr="004A5227">
        <w:rPr>
          <w:noProof/>
        </w:rPr>
        <w:instrText xml:space="preserve"> PAGEREF _Toc413419080 \h </w:instrText>
      </w:r>
      <w:r w:rsidRPr="004A5227">
        <w:rPr>
          <w:noProof/>
        </w:rPr>
      </w:r>
      <w:r w:rsidRPr="004A5227">
        <w:rPr>
          <w:noProof/>
        </w:rPr>
        <w:fldChar w:fldCharType="separate"/>
      </w:r>
      <w:r w:rsidR="00466325">
        <w:rPr>
          <w:noProof/>
        </w:rPr>
        <w:t>35</w:t>
      </w:r>
      <w:r w:rsidRPr="004A5227">
        <w:rPr>
          <w:noProof/>
        </w:rPr>
        <w:fldChar w:fldCharType="end"/>
      </w:r>
    </w:p>
    <w:p w14:paraId="4DB3FC15"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56</w:t>
      </w:r>
      <w:r w:rsidRPr="004A5227">
        <w:rPr>
          <w:noProof/>
        </w:rPr>
        <w:tab/>
        <w:t>Notice of decision</w:t>
      </w:r>
      <w:r w:rsidRPr="004A5227">
        <w:rPr>
          <w:noProof/>
        </w:rPr>
        <w:tab/>
      </w:r>
      <w:r w:rsidRPr="004A5227">
        <w:rPr>
          <w:noProof/>
        </w:rPr>
        <w:fldChar w:fldCharType="begin"/>
      </w:r>
      <w:r w:rsidRPr="004A5227">
        <w:rPr>
          <w:noProof/>
        </w:rPr>
        <w:instrText xml:space="preserve"> PAGEREF _Toc413419081 \h </w:instrText>
      </w:r>
      <w:r w:rsidRPr="004A5227">
        <w:rPr>
          <w:noProof/>
        </w:rPr>
      </w:r>
      <w:r w:rsidRPr="004A5227">
        <w:rPr>
          <w:noProof/>
        </w:rPr>
        <w:fldChar w:fldCharType="separate"/>
      </w:r>
      <w:r w:rsidR="00466325">
        <w:rPr>
          <w:noProof/>
        </w:rPr>
        <w:t>35</w:t>
      </w:r>
      <w:r w:rsidRPr="004A5227">
        <w:rPr>
          <w:noProof/>
        </w:rPr>
        <w:fldChar w:fldCharType="end"/>
      </w:r>
    </w:p>
    <w:p w14:paraId="4DB3FC16"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Chapter</w:t>
      </w:r>
      <w:r w:rsidR="004A5227" w:rsidRPr="004A5227">
        <w:rPr>
          <w:noProof/>
        </w:rPr>
        <w:t> </w:t>
      </w:r>
      <w:r w:rsidRPr="004A5227">
        <w:rPr>
          <w:noProof/>
        </w:rPr>
        <w:t>6—Allocation of numbers</w:t>
      </w:r>
      <w:r w:rsidRPr="004A5227">
        <w:rPr>
          <w:b w:val="0"/>
          <w:noProof/>
          <w:sz w:val="18"/>
        </w:rPr>
        <w:tab/>
      </w:r>
      <w:r w:rsidRPr="004A5227">
        <w:rPr>
          <w:b w:val="0"/>
          <w:noProof/>
          <w:sz w:val="18"/>
        </w:rPr>
        <w:fldChar w:fldCharType="begin"/>
      </w:r>
      <w:r w:rsidRPr="004A5227">
        <w:rPr>
          <w:b w:val="0"/>
          <w:noProof/>
          <w:sz w:val="18"/>
        </w:rPr>
        <w:instrText xml:space="preserve"> PAGEREF _Toc413419082 \h </w:instrText>
      </w:r>
      <w:r w:rsidRPr="004A5227">
        <w:rPr>
          <w:b w:val="0"/>
          <w:noProof/>
          <w:sz w:val="18"/>
        </w:rPr>
      </w:r>
      <w:r w:rsidRPr="004A5227">
        <w:rPr>
          <w:b w:val="0"/>
          <w:noProof/>
          <w:sz w:val="18"/>
        </w:rPr>
        <w:fldChar w:fldCharType="separate"/>
      </w:r>
      <w:r w:rsidR="00466325">
        <w:rPr>
          <w:b w:val="0"/>
          <w:noProof/>
          <w:sz w:val="18"/>
        </w:rPr>
        <w:t>36</w:t>
      </w:r>
      <w:r w:rsidRPr="004A5227">
        <w:rPr>
          <w:b w:val="0"/>
          <w:noProof/>
          <w:sz w:val="18"/>
        </w:rPr>
        <w:fldChar w:fldCharType="end"/>
      </w:r>
    </w:p>
    <w:p w14:paraId="4DB3FC17"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1—Numbers able to be allocated</w:t>
      </w:r>
      <w:r w:rsidRPr="004A5227">
        <w:rPr>
          <w:b w:val="0"/>
          <w:noProof/>
          <w:sz w:val="18"/>
        </w:rPr>
        <w:tab/>
      </w:r>
      <w:r w:rsidRPr="004A5227">
        <w:rPr>
          <w:b w:val="0"/>
          <w:noProof/>
          <w:sz w:val="18"/>
        </w:rPr>
        <w:fldChar w:fldCharType="begin"/>
      </w:r>
      <w:r w:rsidRPr="004A5227">
        <w:rPr>
          <w:b w:val="0"/>
          <w:noProof/>
          <w:sz w:val="18"/>
        </w:rPr>
        <w:instrText xml:space="preserve"> PAGEREF _Toc413419083 \h </w:instrText>
      </w:r>
      <w:r w:rsidRPr="004A5227">
        <w:rPr>
          <w:b w:val="0"/>
          <w:noProof/>
          <w:sz w:val="18"/>
        </w:rPr>
      </w:r>
      <w:r w:rsidRPr="004A5227">
        <w:rPr>
          <w:b w:val="0"/>
          <w:noProof/>
          <w:sz w:val="18"/>
        </w:rPr>
        <w:fldChar w:fldCharType="separate"/>
      </w:r>
      <w:r w:rsidR="00466325">
        <w:rPr>
          <w:b w:val="0"/>
          <w:noProof/>
          <w:sz w:val="18"/>
        </w:rPr>
        <w:t>36</w:t>
      </w:r>
      <w:r w:rsidRPr="004A5227">
        <w:rPr>
          <w:b w:val="0"/>
          <w:noProof/>
          <w:sz w:val="18"/>
        </w:rPr>
        <w:fldChar w:fldCharType="end"/>
      </w:r>
    </w:p>
    <w:p w14:paraId="4DB3FC18"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57</w:t>
      </w:r>
      <w:r w:rsidRPr="004A5227">
        <w:rPr>
          <w:noProof/>
        </w:rPr>
        <w:tab/>
        <w:t>ACMA to list numbers able to be allocated</w:t>
      </w:r>
      <w:r w:rsidRPr="004A5227">
        <w:rPr>
          <w:noProof/>
        </w:rPr>
        <w:tab/>
      </w:r>
      <w:r w:rsidRPr="004A5227">
        <w:rPr>
          <w:noProof/>
        </w:rPr>
        <w:fldChar w:fldCharType="begin"/>
      </w:r>
      <w:r w:rsidRPr="004A5227">
        <w:rPr>
          <w:noProof/>
        </w:rPr>
        <w:instrText xml:space="preserve"> PAGEREF _Toc413419084 \h </w:instrText>
      </w:r>
      <w:r w:rsidRPr="004A5227">
        <w:rPr>
          <w:noProof/>
        </w:rPr>
      </w:r>
      <w:r w:rsidRPr="004A5227">
        <w:rPr>
          <w:noProof/>
        </w:rPr>
        <w:fldChar w:fldCharType="separate"/>
      </w:r>
      <w:r w:rsidR="00466325">
        <w:rPr>
          <w:noProof/>
        </w:rPr>
        <w:t>36</w:t>
      </w:r>
      <w:r w:rsidRPr="004A5227">
        <w:rPr>
          <w:noProof/>
        </w:rPr>
        <w:fldChar w:fldCharType="end"/>
      </w:r>
    </w:p>
    <w:p w14:paraId="4DB3FC19"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2—Standard procedure for allocation of numbers</w:t>
      </w:r>
      <w:r w:rsidRPr="004A5227">
        <w:rPr>
          <w:b w:val="0"/>
          <w:noProof/>
          <w:sz w:val="18"/>
        </w:rPr>
        <w:tab/>
      </w:r>
      <w:r w:rsidRPr="004A5227">
        <w:rPr>
          <w:b w:val="0"/>
          <w:noProof/>
          <w:sz w:val="18"/>
        </w:rPr>
        <w:fldChar w:fldCharType="begin"/>
      </w:r>
      <w:r w:rsidRPr="004A5227">
        <w:rPr>
          <w:b w:val="0"/>
          <w:noProof/>
          <w:sz w:val="18"/>
        </w:rPr>
        <w:instrText xml:space="preserve"> PAGEREF _Toc413419085 \h </w:instrText>
      </w:r>
      <w:r w:rsidRPr="004A5227">
        <w:rPr>
          <w:b w:val="0"/>
          <w:noProof/>
          <w:sz w:val="18"/>
        </w:rPr>
      </w:r>
      <w:r w:rsidRPr="004A5227">
        <w:rPr>
          <w:b w:val="0"/>
          <w:noProof/>
          <w:sz w:val="18"/>
        </w:rPr>
        <w:fldChar w:fldCharType="separate"/>
      </w:r>
      <w:r w:rsidR="00466325">
        <w:rPr>
          <w:b w:val="0"/>
          <w:noProof/>
          <w:sz w:val="18"/>
        </w:rPr>
        <w:t>37</w:t>
      </w:r>
      <w:r w:rsidRPr="004A5227">
        <w:rPr>
          <w:b w:val="0"/>
          <w:noProof/>
          <w:sz w:val="18"/>
        </w:rPr>
        <w:fldChar w:fldCharType="end"/>
      </w:r>
    </w:p>
    <w:p w14:paraId="4DB3FC1A"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58</w:t>
      </w:r>
      <w:r w:rsidRPr="004A5227">
        <w:rPr>
          <w:noProof/>
        </w:rPr>
        <w:tab/>
        <w:t>Application for allocation of numbers</w:t>
      </w:r>
      <w:r w:rsidRPr="004A5227">
        <w:rPr>
          <w:noProof/>
        </w:rPr>
        <w:tab/>
      </w:r>
      <w:r w:rsidRPr="004A5227">
        <w:rPr>
          <w:noProof/>
        </w:rPr>
        <w:fldChar w:fldCharType="begin"/>
      </w:r>
      <w:r w:rsidRPr="004A5227">
        <w:rPr>
          <w:noProof/>
        </w:rPr>
        <w:instrText xml:space="preserve"> PAGEREF _Toc413419086 \h </w:instrText>
      </w:r>
      <w:r w:rsidRPr="004A5227">
        <w:rPr>
          <w:noProof/>
        </w:rPr>
      </w:r>
      <w:r w:rsidRPr="004A5227">
        <w:rPr>
          <w:noProof/>
        </w:rPr>
        <w:fldChar w:fldCharType="separate"/>
      </w:r>
      <w:r w:rsidR="00466325">
        <w:rPr>
          <w:noProof/>
        </w:rPr>
        <w:t>37</w:t>
      </w:r>
      <w:r w:rsidRPr="004A5227">
        <w:rPr>
          <w:noProof/>
        </w:rPr>
        <w:fldChar w:fldCharType="end"/>
      </w:r>
    </w:p>
    <w:p w14:paraId="4DB3FC1B"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59</w:t>
      </w:r>
      <w:r w:rsidRPr="004A5227">
        <w:rPr>
          <w:noProof/>
        </w:rPr>
        <w:tab/>
        <w:t>Application for allocation of numbers—additional requirements</w:t>
      </w:r>
      <w:r w:rsidRPr="004A5227">
        <w:rPr>
          <w:noProof/>
        </w:rPr>
        <w:tab/>
      </w:r>
      <w:r w:rsidRPr="004A5227">
        <w:rPr>
          <w:noProof/>
        </w:rPr>
        <w:fldChar w:fldCharType="begin"/>
      </w:r>
      <w:r w:rsidRPr="004A5227">
        <w:rPr>
          <w:noProof/>
        </w:rPr>
        <w:instrText xml:space="preserve"> PAGEREF _Toc413419087 \h </w:instrText>
      </w:r>
      <w:r w:rsidRPr="004A5227">
        <w:rPr>
          <w:noProof/>
        </w:rPr>
      </w:r>
      <w:r w:rsidRPr="004A5227">
        <w:rPr>
          <w:noProof/>
        </w:rPr>
        <w:fldChar w:fldCharType="separate"/>
      </w:r>
      <w:r w:rsidR="00466325">
        <w:rPr>
          <w:noProof/>
        </w:rPr>
        <w:t>37</w:t>
      </w:r>
      <w:r w:rsidRPr="004A5227">
        <w:rPr>
          <w:noProof/>
        </w:rPr>
        <w:fldChar w:fldCharType="end"/>
      </w:r>
    </w:p>
    <w:p w14:paraId="4DB3FC1C"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60</w:t>
      </w:r>
      <w:r w:rsidRPr="004A5227">
        <w:rPr>
          <w:noProof/>
        </w:rPr>
        <w:tab/>
        <w:t>Decision on application</w:t>
      </w:r>
      <w:r w:rsidRPr="004A5227">
        <w:rPr>
          <w:noProof/>
        </w:rPr>
        <w:tab/>
      </w:r>
      <w:r w:rsidRPr="004A5227">
        <w:rPr>
          <w:noProof/>
        </w:rPr>
        <w:fldChar w:fldCharType="begin"/>
      </w:r>
      <w:r w:rsidRPr="004A5227">
        <w:rPr>
          <w:noProof/>
        </w:rPr>
        <w:instrText xml:space="preserve"> PAGEREF _Toc413419088 \h </w:instrText>
      </w:r>
      <w:r w:rsidRPr="004A5227">
        <w:rPr>
          <w:noProof/>
        </w:rPr>
      </w:r>
      <w:r w:rsidRPr="004A5227">
        <w:rPr>
          <w:noProof/>
        </w:rPr>
        <w:fldChar w:fldCharType="separate"/>
      </w:r>
      <w:r w:rsidR="00466325">
        <w:rPr>
          <w:noProof/>
        </w:rPr>
        <w:t>38</w:t>
      </w:r>
      <w:r w:rsidRPr="004A5227">
        <w:rPr>
          <w:noProof/>
        </w:rPr>
        <w:fldChar w:fldCharType="end"/>
      </w:r>
    </w:p>
    <w:p w14:paraId="4DB3FC1D"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61</w:t>
      </w:r>
      <w:r w:rsidRPr="004A5227">
        <w:rPr>
          <w:noProof/>
        </w:rPr>
        <w:tab/>
        <w:t>Allocation of numbers</w:t>
      </w:r>
      <w:r w:rsidRPr="004A5227">
        <w:rPr>
          <w:noProof/>
        </w:rPr>
        <w:tab/>
      </w:r>
      <w:r w:rsidRPr="004A5227">
        <w:rPr>
          <w:noProof/>
        </w:rPr>
        <w:fldChar w:fldCharType="begin"/>
      </w:r>
      <w:r w:rsidRPr="004A5227">
        <w:rPr>
          <w:noProof/>
        </w:rPr>
        <w:instrText xml:space="preserve"> PAGEREF _Toc413419089 \h </w:instrText>
      </w:r>
      <w:r w:rsidRPr="004A5227">
        <w:rPr>
          <w:noProof/>
        </w:rPr>
      </w:r>
      <w:r w:rsidRPr="004A5227">
        <w:rPr>
          <w:noProof/>
        </w:rPr>
        <w:fldChar w:fldCharType="separate"/>
      </w:r>
      <w:r w:rsidR="00466325">
        <w:rPr>
          <w:noProof/>
        </w:rPr>
        <w:t>39</w:t>
      </w:r>
      <w:r w:rsidRPr="004A5227">
        <w:rPr>
          <w:noProof/>
        </w:rPr>
        <w:fldChar w:fldCharType="end"/>
      </w:r>
    </w:p>
    <w:p w14:paraId="4DB3FC1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lastRenderedPageBreak/>
        <w:t>62</w:t>
      </w:r>
      <w:r w:rsidRPr="004A5227">
        <w:rPr>
          <w:noProof/>
        </w:rPr>
        <w:tab/>
        <w:t>Particular matters relating to allocation of freephone, local rate and premium rate numbers</w:t>
      </w:r>
      <w:r w:rsidRPr="004A5227">
        <w:rPr>
          <w:noProof/>
        </w:rPr>
        <w:tab/>
      </w:r>
      <w:r w:rsidRPr="004A5227">
        <w:rPr>
          <w:noProof/>
        </w:rPr>
        <w:fldChar w:fldCharType="begin"/>
      </w:r>
      <w:r w:rsidRPr="004A5227">
        <w:rPr>
          <w:noProof/>
        </w:rPr>
        <w:instrText xml:space="preserve"> PAGEREF _Toc413419090 \h </w:instrText>
      </w:r>
      <w:r w:rsidRPr="004A5227">
        <w:rPr>
          <w:noProof/>
        </w:rPr>
      </w:r>
      <w:r w:rsidRPr="004A5227">
        <w:rPr>
          <w:noProof/>
        </w:rPr>
        <w:fldChar w:fldCharType="separate"/>
      </w:r>
      <w:r w:rsidR="00466325">
        <w:rPr>
          <w:noProof/>
        </w:rPr>
        <w:t>40</w:t>
      </w:r>
      <w:r w:rsidRPr="004A5227">
        <w:rPr>
          <w:noProof/>
        </w:rPr>
        <w:fldChar w:fldCharType="end"/>
      </w:r>
    </w:p>
    <w:p w14:paraId="4DB3FC1F"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3—Application for allocation of numbers in special circumstances</w:t>
      </w:r>
      <w:r w:rsidRPr="004A5227">
        <w:rPr>
          <w:b w:val="0"/>
          <w:noProof/>
          <w:sz w:val="18"/>
        </w:rPr>
        <w:tab/>
      </w:r>
      <w:r w:rsidRPr="004A5227">
        <w:rPr>
          <w:b w:val="0"/>
          <w:noProof/>
          <w:sz w:val="18"/>
        </w:rPr>
        <w:fldChar w:fldCharType="begin"/>
      </w:r>
      <w:r w:rsidRPr="004A5227">
        <w:rPr>
          <w:b w:val="0"/>
          <w:noProof/>
          <w:sz w:val="18"/>
        </w:rPr>
        <w:instrText xml:space="preserve"> PAGEREF _Toc413419091 \h </w:instrText>
      </w:r>
      <w:r w:rsidRPr="004A5227">
        <w:rPr>
          <w:b w:val="0"/>
          <w:noProof/>
          <w:sz w:val="18"/>
        </w:rPr>
      </w:r>
      <w:r w:rsidRPr="004A5227">
        <w:rPr>
          <w:b w:val="0"/>
          <w:noProof/>
          <w:sz w:val="18"/>
        </w:rPr>
        <w:fldChar w:fldCharType="separate"/>
      </w:r>
      <w:r w:rsidR="00466325">
        <w:rPr>
          <w:b w:val="0"/>
          <w:noProof/>
          <w:sz w:val="18"/>
        </w:rPr>
        <w:t>41</w:t>
      </w:r>
      <w:r w:rsidRPr="004A5227">
        <w:rPr>
          <w:b w:val="0"/>
          <w:noProof/>
          <w:sz w:val="18"/>
        </w:rPr>
        <w:fldChar w:fldCharType="end"/>
      </w:r>
    </w:p>
    <w:p w14:paraId="4DB3FC20"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63</w:t>
      </w:r>
      <w:r w:rsidRPr="004A5227">
        <w:rPr>
          <w:noProof/>
        </w:rPr>
        <w:tab/>
        <w:t>Application for allocation of numbers</w:t>
      </w:r>
      <w:r w:rsidRPr="004A5227">
        <w:rPr>
          <w:noProof/>
        </w:rPr>
        <w:tab/>
      </w:r>
      <w:r w:rsidRPr="004A5227">
        <w:rPr>
          <w:noProof/>
        </w:rPr>
        <w:fldChar w:fldCharType="begin"/>
      </w:r>
      <w:r w:rsidRPr="004A5227">
        <w:rPr>
          <w:noProof/>
        </w:rPr>
        <w:instrText xml:space="preserve"> PAGEREF _Toc413419092 \h </w:instrText>
      </w:r>
      <w:r w:rsidRPr="004A5227">
        <w:rPr>
          <w:noProof/>
        </w:rPr>
      </w:r>
      <w:r w:rsidRPr="004A5227">
        <w:rPr>
          <w:noProof/>
        </w:rPr>
        <w:fldChar w:fldCharType="separate"/>
      </w:r>
      <w:r w:rsidR="00466325">
        <w:rPr>
          <w:noProof/>
        </w:rPr>
        <w:t>41</w:t>
      </w:r>
      <w:r w:rsidRPr="004A5227">
        <w:rPr>
          <w:noProof/>
        </w:rPr>
        <w:fldChar w:fldCharType="end"/>
      </w:r>
    </w:p>
    <w:p w14:paraId="4DB3FC21"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64</w:t>
      </w:r>
      <w:r w:rsidRPr="004A5227">
        <w:rPr>
          <w:noProof/>
        </w:rPr>
        <w:tab/>
        <w:t>Decision on application</w:t>
      </w:r>
      <w:r w:rsidRPr="004A5227">
        <w:rPr>
          <w:noProof/>
        </w:rPr>
        <w:tab/>
      </w:r>
      <w:r w:rsidRPr="004A5227">
        <w:rPr>
          <w:noProof/>
        </w:rPr>
        <w:fldChar w:fldCharType="begin"/>
      </w:r>
      <w:r w:rsidRPr="004A5227">
        <w:rPr>
          <w:noProof/>
        </w:rPr>
        <w:instrText xml:space="preserve"> PAGEREF _Toc413419093 \h </w:instrText>
      </w:r>
      <w:r w:rsidRPr="004A5227">
        <w:rPr>
          <w:noProof/>
        </w:rPr>
      </w:r>
      <w:r w:rsidRPr="004A5227">
        <w:rPr>
          <w:noProof/>
        </w:rPr>
        <w:fldChar w:fldCharType="separate"/>
      </w:r>
      <w:r w:rsidR="00466325">
        <w:rPr>
          <w:noProof/>
        </w:rPr>
        <w:t>41</w:t>
      </w:r>
      <w:r w:rsidRPr="004A5227">
        <w:rPr>
          <w:noProof/>
        </w:rPr>
        <w:fldChar w:fldCharType="end"/>
      </w:r>
    </w:p>
    <w:p w14:paraId="4DB3FC2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65</w:t>
      </w:r>
      <w:r w:rsidRPr="004A5227">
        <w:rPr>
          <w:noProof/>
        </w:rPr>
        <w:tab/>
        <w:t>Matters to take into account</w:t>
      </w:r>
      <w:r w:rsidRPr="004A5227">
        <w:rPr>
          <w:noProof/>
        </w:rPr>
        <w:tab/>
      </w:r>
      <w:r w:rsidRPr="004A5227">
        <w:rPr>
          <w:noProof/>
        </w:rPr>
        <w:fldChar w:fldCharType="begin"/>
      </w:r>
      <w:r w:rsidRPr="004A5227">
        <w:rPr>
          <w:noProof/>
        </w:rPr>
        <w:instrText xml:space="preserve"> PAGEREF _Toc413419094 \h </w:instrText>
      </w:r>
      <w:r w:rsidRPr="004A5227">
        <w:rPr>
          <w:noProof/>
        </w:rPr>
      </w:r>
      <w:r w:rsidRPr="004A5227">
        <w:rPr>
          <w:noProof/>
        </w:rPr>
        <w:fldChar w:fldCharType="separate"/>
      </w:r>
      <w:r w:rsidR="00466325">
        <w:rPr>
          <w:noProof/>
        </w:rPr>
        <w:t>42</w:t>
      </w:r>
      <w:r w:rsidRPr="004A5227">
        <w:rPr>
          <w:noProof/>
        </w:rPr>
        <w:fldChar w:fldCharType="end"/>
      </w:r>
    </w:p>
    <w:p w14:paraId="4DB3FC23"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66</w:t>
      </w:r>
      <w:r w:rsidRPr="004A5227">
        <w:rPr>
          <w:noProof/>
        </w:rPr>
        <w:tab/>
        <w:t>ACMA may ask for further information</w:t>
      </w:r>
      <w:r w:rsidRPr="004A5227">
        <w:rPr>
          <w:noProof/>
        </w:rPr>
        <w:tab/>
      </w:r>
      <w:r w:rsidRPr="004A5227">
        <w:rPr>
          <w:noProof/>
        </w:rPr>
        <w:fldChar w:fldCharType="begin"/>
      </w:r>
      <w:r w:rsidRPr="004A5227">
        <w:rPr>
          <w:noProof/>
        </w:rPr>
        <w:instrText xml:space="preserve"> PAGEREF _Toc413419095 \h </w:instrText>
      </w:r>
      <w:r w:rsidRPr="004A5227">
        <w:rPr>
          <w:noProof/>
        </w:rPr>
      </w:r>
      <w:r w:rsidRPr="004A5227">
        <w:rPr>
          <w:noProof/>
        </w:rPr>
        <w:fldChar w:fldCharType="separate"/>
      </w:r>
      <w:r w:rsidR="00466325">
        <w:rPr>
          <w:noProof/>
        </w:rPr>
        <w:t>43</w:t>
      </w:r>
      <w:r w:rsidRPr="004A5227">
        <w:rPr>
          <w:noProof/>
        </w:rPr>
        <w:fldChar w:fldCharType="end"/>
      </w:r>
    </w:p>
    <w:p w14:paraId="4DB3FC24"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67</w:t>
      </w:r>
      <w:r w:rsidRPr="004A5227">
        <w:rPr>
          <w:noProof/>
        </w:rPr>
        <w:tab/>
        <w:t>Notice that application has not been approved</w:t>
      </w:r>
      <w:r w:rsidRPr="004A5227">
        <w:rPr>
          <w:noProof/>
        </w:rPr>
        <w:tab/>
      </w:r>
      <w:r w:rsidRPr="004A5227">
        <w:rPr>
          <w:noProof/>
        </w:rPr>
        <w:fldChar w:fldCharType="begin"/>
      </w:r>
      <w:r w:rsidRPr="004A5227">
        <w:rPr>
          <w:noProof/>
        </w:rPr>
        <w:instrText xml:space="preserve"> PAGEREF _Toc413419096 \h </w:instrText>
      </w:r>
      <w:r w:rsidRPr="004A5227">
        <w:rPr>
          <w:noProof/>
        </w:rPr>
      </w:r>
      <w:r w:rsidRPr="004A5227">
        <w:rPr>
          <w:noProof/>
        </w:rPr>
        <w:fldChar w:fldCharType="separate"/>
      </w:r>
      <w:r w:rsidR="00466325">
        <w:rPr>
          <w:noProof/>
        </w:rPr>
        <w:t>43</w:t>
      </w:r>
      <w:r w:rsidRPr="004A5227">
        <w:rPr>
          <w:noProof/>
        </w:rPr>
        <w:fldChar w:fldCharType="end"/>
      </w:r>
    </w:p>
    <w:p w14:paraId="4DB3FC25"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68</w:t>
      </w:r>
      <w:r w:rsidRPr="004A5227">
        <w:rPr>
          <w:noProof/>
        </w:rPr>
        <w:tab/>
        <w:t>Allocation of numbers</w:t>
      </w:r>
      <w:r w:rsidRPr="004A5227">
        <w:rPr>
          <w:noProof/>
        </w:rPr>
        <w:tab/>
      </w:r>
      <w:r w:rsidRPr="004A5227">
        <w:rPr>
          <w:noProof/>
        </w:rPr>
        <w:fldChar w:fldCharType="begin"/>
      </w:r>
      <w:r w:rsidRPr="004A5227">
        <w:rPr>
          <w:noProof/>
        </w:rPr>
        <w:instrText xml:space="preserve"> PAGEREF _Toc413419097 \h </w:instrText>
      </w:r>
      <w:r w:rsidRPr="004A5227">
        <w:rPr>
          <w:noProof/>
        </w:rPr>
      </w:r>
      <w:r w:rsidRPr="004A5227">
        <w:rPr>
          <w:noProof/>
        </w:rPr>
        <w:fldChar w:fldCharType="separate"/>
      </w:r>
      <w:r w:rsidR="00466325">
        <w:rPr>
          <w:noProof/>
        </w:rPr>
        <w:t>43</w:t>
      </w:r>
      <w:r w:rsidRPr="004A5227">
        <w:rPr>
          <w:noProof/>
        </w:rPr>
        <w:fldChar w:fldCharType="end"/>
      </w:r>
    </w:p>
    <w:p w14:paraId="4DB3FC26"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69</w:t>
      </w:r>
      <w:r w:rsidRPr="004A5227">
        <w:rPr>
          <w:noProof/>
        </w:rPr>
        <w:tab/>
        <w:t>Particular matters relating to allocation of freephone, local rate and premium rate numbers</w:t>
      </w:r>
      <w:r w:rsidRPr="004A5227">
        <w:rPr>
          <w:noProof/>
        </w:rPr>
        <w:tab/>
      </w:r>
      <w:r w:rsidRPr="004A5227">
        <w:rPr>
          <w:noProof/>
        </w:rPr>
        <w:fldChar w:fldCharType="begin"/>
      </w:r>
      <w:r w:rsidRPr="004A5227">
        <w:rPr>
          <w:noProof/>
        </w:rPr>
        <w:instrText xml:space="preserve"> PAGEREF _Toc413419098 \h </w:instrText>
      </w:r>
      <w:r w:rsidRPr="004A5227">
        <w:rPr>
          <w:noProof/>
        </w:rPr>
      </w:r>
      <w:r w:rsidRPr="004A5227">
        <w:rPr>
          <w:noProof/>
        </w:rPr>
        <w:fldChar w:fldCharType="separate"/>
      </w:r>
      <w:r w:rsidR="00466325">
        <w:rPr>
          <w:noProof/>
        </w:rPr>
        <w:t>44</w:t>
      </w:r>
      <w:r w:rsidRPr="004A5227">
        <w:rPr>
          <w:noProof/>
        </w:rPr>
        <w:fldChar w:fldCharType="end"/>
      </w:r>
    </w:p>
    <w:p w14:paraId="4DB3FC27"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4—Variation of standard zone units to which geographic numbers are allocated</w:t>
      </w:r>
      <w:r w:rsidRPr="004A5227">
        <w:rPr>
          <w:b w:val="0"/>
          <w:noProof/>
          <w:sz w:val="18"/>
        </w:rPr>
        <w:tab/>
      </w:r>
      <w:r w:rsidRPr="004A5227">
        <w:rPr>
          <w:b w:val="0"/>
          <w:noProof/>
          <w:sz w:val="18"/>
        </w:rPr>
        <w:fldChar w:fldCharType="begin"/>
      </w:r>
      <w:r w:rsidRPr="004A5227">
        <w:rPr>
          <w:b w:val="0"/>
          <w:noProof/>
          <w:sz w:val="18"/>
        </w:rPr>
        <w:instrText xml:space="preserve"> PAGEREF _Toc413419099 \h </w:instrText>
      </w:r>
      <w:r w:rsidRPr="004A5227">
        <w:rPr>
          <w:b w:val="0"/>
          <w:noProof/>
          <w:sz w:val="18"/>
        </w:rPr>
      </w:r>
      <w:r w:rsidRPr="004A5227">
        <w:rPr>
          <w:b w:val="0"/>
          <w:noProof/>
          <w:sz w:val="18"/>
        </w:rPr>
        <w:fldChar w:fldCharType="separate"/>
      </w:r>
      <w:r w:rsidR="00466325">
        <w:rPr>
          <w:b w:val="0"/>
          <w:noProof/>
          <w:sz w:val="18"/>
        </w:rPr>
        <w:t>45</w:t>
      </w:r>
      <w:r w:rsidRPr="004A5227">
        <w:rPr>
          <w:b w:val="0"/>
          <w:noProof/>
          <w:sz w:val="18"/>
        </w:rPr>
        <w:fldChar w:fldCharType="end"/>
      </w:r>
    </w:p>
    <w:p w14:paraId="4DB3FC28"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70</w:t>
      </w:r>
      <w:r w:rsidRPr="004A5227">
        <w:rPr>
          <w:noProof/>
        </w:rPr>
        <w:tab/>
        <w:t>Application by carriage service provider for variation of allocation</w:t>
      </w:r>
      <w:r w:rsidRPr="004A5227">
        <w:rPr>
          <w:noProof/>
        </w:rPr>
        <w:tab/>
      </w:r>
      <w:r w:rsidRPr="004A5227">
        <w:rPr>
          <w:noProof/>
        </w:rPr>
        <w:fldChar w:fldCharType="begin"/>
      </w:r>
      <w:r w:rsidRPr="004A5227">
        <w:rPr>
          <w:noProof/>
        </w:rPr>
        <w:instrText xml:space="preserve"> PAGEREF _Toc413419100 \h </w:instrText>
      </w:r>
      <w:r w:rsidRPr="004A5227">
        <w:rPr>
          <w:noProof/>
        </w:rPr>
      </w:r>
      <w:r w:rsidRPr="004A5227">
        <w:rPr>
          <w:noProof/>
        </w:rPr>
        <w:fldChar w:fldCharType="separate"/>
      </w:r>
      <w:r w:rsidR="00466325">
        <w:rPr>
          <w:noProof/>
        </w:rPr>
        <w:t>45</w:t>
      </w:r>
      <w:r w:rsidRPr="004A5227">
        <w:rPr>
          <w:noProof/>
        </w:rPr>
        <w:fldChar w:fldCharType="end"/>
      </w:r>
    </w:p>
    <w:p w14:paraId="4DB3FC29"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71</w:t>
      </w:r>
      <w:r w:rsidRPr="004A5227">
        <w:rPr>
          <w:noProof/>
        </w:rPr>
        <w:tab/>
        <w:t>Decision on application</w:t>
      </w:r>
      <w:r w:rsidRPr="004A5227">
        <w:rPr>
          <w:noProof/>
        </w:rPr>
        <w:tab/>
      </w:r>
      <w:r w:rsidRPr="004A5227">
        <w:rPr>
          <w:noProof/>
        </w:rPr>
        <w:fldChar w:fldCharType="begin"/>
      </w:r>
      <w:r w:rsidRPr="004A5227">
        <w:rPr>
          <w:noProof/>
        </w:rPr>
        <w:instrText xml:space="preserve"> PAGEREF _Toc413419101 \h </w:instrText>
      </w:r>
      <w:r w:rsidRPr="004A5227">
        <w:rPr>
          <w:noProof/>
        </w:rPr>
      </w:r>
      <w:r w:rsidRPr="004A5227">
        <w:rPr>
          <w:noProof/>
        </w:rPr>
        <w:fldChar w:fldCharType="separate"/>
      </w:r>
      <w:r w:rsidR="00466325">
        <w:rPr>
          <w:noProof/>
        </w:rPr>
        <w:t>45</w:t>
      </w:r>
      <w:r w:rsidRPr="004A5227">
        <w:rPr>
          <w:noProof/>
        </w:rPr>
        <w:fldChar w:fldCharType="end"/>
      </w:r>
    </w:p>
    <w:p w14:paraId="4DB3FC2A"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72</w:t>
      </w:r>
      <w:r w:rsidRPr="004A5227">
        <w:rPr>
          <w:noProof/>
        </w:rPr>
        <w:tab/>
        <w:t>Request for further information</w:t>
      </w:r>
      <w:r w:rsidRPr="004A5227">
        <w:rPr>
          <w:noProof/>
        </w:rPr>
        <w:tab/>
      </w:r>
      <w:r w:rsidRPr="004A5227">
        <w:rPr>
          <w:noProof/>
        </w:rPr>
        <w:fldChar w:fldCharType="begin"/>
      </w:r>
      <w:r w:rsidRPr="004A5227">
        <w:rPr>
          <w:noProof/>
        </w:rPr>
        <w:instrText xml:space="preserve"> PAGEREF _Toc413419102 \h </w:instrText>
      </w:r>
      <w:r w:rsidRPr="004A5227">
        <w:rPr>
          <w:noProof/>
        </w:rPr>
      </w:r>
      <w:r w:rsidRPr="004A5227">
        <w:rPr>
          <w:noProof/>
        </w:rPr>
        <w:fldChar w:fldCharType="separate"/>
      </w:r>
      <w:r w:rsidR="00466325">
        <w:rPr>
          <w:noProof/>
        </w:rPr>
        <w:t>46</w:t>
      </w:r>
      <w:r w:rsidRPr="004A5227">
        <w:rPr>
          <w:noProof/>
        </w:rPr>
        <w:fldChar w:fldCharType="end"/>
      </w:r>
    </w:p>
    <w:p w14:paraId="4DB3FC2B"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Chapter</w:t>
      </w:r>
      <w:r w:rsidR="004A5227" w:rsidRPr="004A5227">
        <w:rPr>
          <w:noProof/>
        </w:rPr>
        <w:t> </w:t>
      </w:r>
      <w:r w:rsidRPr="004A5227">
        <w:rPr>
          <w:noProof/>
        </w:rPr>
        <w:t>7—Special rules about smartnumbers</w:t>
      </w:r>
      <w:r w:rsidRPr="004A5227">
        <w:rPr>
          <w:b w:val="0"/>
          <w:noProof/>
          <w:sz w:val="18"/>
        </w:rPr>
        <w:tab/>
      </w:r>
      <w:r w:rsidRPr="004A5227">
        <w:rPr>
          <w:b w:val="0"/>
          <w:noProof/>
          <w:sz w:val="18"/>
        </w:rPr>
        <w:fldChar w:fldCharType="begin"/>
      </w:r>
      <w:r w:rsidRPr="004A5227">
        <w:rPr>
          <w:b w:val="0"/>
          <w:noProof/>
          <w:sz w:val="18"/>
        </w:rPr>
        <w:instrText xml:space="preserve"> PAGEREF _Toc413419103 \h </w:instrText>
      </w:r>
      <w:r w:rsidRPr="004A5227">
        <w:rPr>
          <w:b w:val="0"/>
          <w:noProof/>
          <w:sz w:val="18"/>
        </w:rPr>
      </w:r>
      <w:r w:rsidRPr="004A5227">
        <w:rPr>
          <w:b w:val="0"/>
          <w:noProof/>
          <w:sz w:val="18"/>
        </w:rPr>
        <w:fldChar w:fldCharType="separate"/>
      </w:r>
      <w:r w:rsidR="00466325">
        <w:rPr>
          <w:b w:val="0"/>
          <w:noProof/>
          <w:sz w:val="18"/>
        </w:rPr>
        <w:t>47</w:t>
      </w:r>
      <w:r w:rsidRPr="004A5227">
        <w:rPr>
          <w:b w:val="0"/>
          <w:noProof/>
          <w:sz w:val="18"/>
        </w:rPr>
        <w:fldChar w:fldCharType="end"/>
      </w:r>
    </w:p>
    <w:p w14:paraId="4DB3FC2C"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1—Special procedure for initial allocation of smartnumbers</w:t>
      </w:r>
      <w:r w:rsidRPr="004A5227">
        <w:rPr>
          <w:b w:val="0"/>
          <w:noProof/>
          <w:sz w:val="18"/>
        </w:rPr>
        <w:tab/>
      </w:r>
      <w:r w:rsidRPr="004A5227">
        <w:rPr>
          <w:b w:val="0"/>
          <w:noProof/>
          <w:sz w:val="18"/>
        </w:rPr>
        <w:fldChar w:fldCharType="begin"/>
      </w:r>
      <w:r w:rsidRPr="004A5227">
        <w:rPr>
          <w:b w:val="0"/>
          <w:noProof/>
          <w:sz w:val="18"/>
        </w:rPr>
        <w:instrText xml:space="preserve"> PAGEREF _Toc413419104 \h </w:instrText>
      </w:r>
      <w:r w:rsidRPr="004A5227">
        <w:rPr>
          <w:b w:val="0"/>
          <w:noProof/>
          <w:sz w:val="18"/>
        </w:rPr>
      </w:r>
      <w:r w:rsidRPr="004A5227">
        <w:rPr>
          <w:b w:val="0"/>
          <w:noProof/>
          <w:sz w:val="18"/>
        </w:rPr>
        <w:fldChar w:fldCharType="separate"/>
      </w:r>
      <w:r w:rsidR="00466325">
        <w:rPr>
          <w:b w:val="0"/>
          <w:noProof/>
          <w:sz w:val="18"/>
        </w:rPr>
        <w:t>47</w:t>
      </w:r>
      <w:r w:rsidRPr="004A5227">
        <w:rPr>
          <w:b w:val="0"/>
          <w:noProof/>
          <w:sz w:val="18"/>
        </w:rPr>
        <w:fldChar w:fldCharType="end"/>
      </w:r>
    </w:p>
    <w:p w14:paraId="4DB3FC2D"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73</w:t>
      </w:r>
      <w:r w:rsidRPr="004A5227">
        <w:rPr>
          <w:noProof/>
        </w:rPr>
        <w:tab/>
        <w:t>Application for initial allocation of smartnumbers</w:t>
      </w:r>
      <w:r w:rsidRPr="004A5227">
        <w:rPr>
          <w:noProof/>
        </w:rPr>
        <w:tab/>
      </w:r>
      <w:r w:rsidRPr="004A5227">
        <w:rPr>
          <w:noProof/>
        </w:rPr>
        <w:fldChar w:fldCharType="begin"/>
      </w:r>
      <w:r w:rsidRPr="004A5227">
        <w:rPr>
          <w:noProof/>
        </w:rPr>
        <w:instrText xml:space="preserve"> PAGEREF _Toc413419105 \h </w:instrText>
      </w:r>
      <w:r w:rsidRPr="004A5227">
        <w:rPr>
          <w:noProof/>
        </w:rPr>
      </w:r>
      <w:r w:rsidRPr="004A5227">
        <w:rPr>
          <w:noProof/>
        </w:rPr>
        <w:fldChar w:fldCharType="separate"/>
      </w:r>
      <w:r w:rsidR="00466325">
        <w:rPr>
          <w:noProof/>
        </w:rPr>
        <w:t>47</w:t>
      </w:r>
      <w:r w:rsidRPr="004A5227">
        <w:rPr>
          <w:noProof/>
        </w:rPr>
        <w:fldChar w:fldCharType="end"/>
      </w:r>
    </w:p>
    <w:p w14:paraId="4DB3FC2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74</w:t>
      </w:r>
      <w:r w:rsidRPr="004A5227">
        <w:rPr>
          <w:noProof/>
        </w:rPr>
        <w:tab/>
        <w:t>Decision on application</w:t>
      </w:r>
      <w:r w:rsidRPr="004A5227">
        <w:rPr>
          <w:noProof/>
        </w:rPr>
        <w:tab/>
      </w:r>
      <w:r w:rsidRPr="004A5227">
        <w:rPr>
          <w:noProof/>
        </w:rPr>
        <w:fldChar w:fldCharType="begin"/>
      </w:r>
      <w:r w:rsidRPr="004A5227">
        <w:rPr>
          <w:noProof/>
        </w:rPr>
        <w:instrText xml:space="preserve"> PAGEREF _Toc413419106 \h </w:instrText>
      </w:r>
      <w:r w:rsidRPr="004A5227">
        <w:rPr>
          <w:noProof/>
        </w:rPr>
      </w:r>
      <w:r w:rsidRPr="004A5227">
        <w:rPr>
          <w:noProof/>
        </w:rPr>
        <w:fldChar w:fldCharType="separate"/>
      </w:r>
      <w:r w:rsidR="00466325">
        <w:rPr>
          <w:noProof/>
        </w:rPr>
        <w:t>47</w:t>
      </w:r>
      <w:r w:rsidRPr="004A5227">
        <w:rPr>
          <w:noProof/>
        </w:rPr>
        <w:fldChar w:fldCharType="end"/>
      </w:r>
    </w:p>
    <w:p w14:paraId="4DB3FC2F"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75</w:t>
      </w:r>
      <w:r w:rsidRPr="004A5227">
        <w:rPr>
          <w:noProof/>
        </w:rPr>
        <w:tab/>
        <w:t>Initial allocation of smartnumbers</w:t>
      </w:r>
      <w:r w:rsidRPr="004A5227">
        <w:rPr>
          <w:noProof/>
        </w:rPr>
        <w:tab/>
      </w:r>
      <w:r w:rsidRPr="004A5227">
        <w:rPr>
          <w:noProof/>
        </w:rPr>
        <w:fldChar w:fldCharType="begin"/>
      </w:r>
      <w:r w:rsidRPr="004A5227">
        <w:rPr>
          <w:noProof/>
        </w:rPr>
        <w:instrText xml:space="preserve"> PAGEREF _Toc413419107 \h </w:instrText>
      </w:r>
      <w:r w:rsidRPr="004A5227">
        <w:rPr>
          <w:noProof/>
        </w:rPr>
      </w:r>
      <w:r w:rsidRPr="004A5227">
        <w:rPr>
          <w:noProof/>
        </w:rPr>
        <w:fldChar w:fldCharType="separate"/>
      </w:r>
      <w:r w:rsidR="00466325">
        <w:rPr>
          <w:noProof/>
        </w:rPr>
        <w:t>48</w:t>
      </w:r>
      <w:r w:rsidRPr="004A5227">
        <w:rPr>
          <w:noProof/>
        </w:rPr>
        <w:fldChar w:fldCharType="end"/>
      </w:r>
    </w:p>
    <w:p w14:paraId="4DB3FC30"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2—Enhanced rights of use</w:t>
      </w:r>
      <w:r w:rsidRPr="004A5227">
        <w:rPr>
          <w:b w:val="0"/>
          <w:noProof/>
          <w:sz w:val="18"/>
        </w:rPr>
        <w:tab/>
      </w:r>
      <w:r w:rsidRPr="004A5227">
        <w:rPr>
          <w:b w:val="0"/>
          <w:noProof/>
          <w:sz w:val="18"/>
        </w:rPr>
        <w:fldChar w:fldCharType="begin"/>
      </w:r>
      <w:r w:rsidRPr="004A5227">
        <w:rPr>
          <w:b w:val="0"/>
          <w:noProof/>
          <w:sz w:val="18"/>
        </w:rPr>
        <w:instrText xml:space="preserve"> PAGEREF _Toc413419108 \h </w:instrText>
      </w:r>
      <w:r w:rsidRPr="004A5227">
        <w:rPr>
          <w:b w:val="0"/>
          <w:noProof/>
          <w:sz w:val="18"/>
        </w:rPr>
      </w:r>
      <w:r w:rsidRPr="004A5227">
        <w:rPr>
          <w:b w:val="0"/>
          <w:noProof/>
          <w:sz w:val="18"/>
        </w:rPr>
        <w:fldChar w:fldCharType="separate"/>
      </w:r>
      <w:r w:rsidR="00466325">
        <w:rPr>
          <w:b w:val="0"/>
          <w:noProof/>
          <w:sz w:val="18"/>
        </w:rPr>
        <w:t>49</w:t>
      </w:r>
      <w:r w:rsidRPr="004A5227">
        <w:rPr>
          <w:b w:val="0"/>
          <w:noProof/>
          <w:sz w:val="18"/>
        </w:rPr>
        <w:fldChar w:fldCharType="end"/>
      </w:r>
    </w:p>
    <w:p w14:paraId="4DB3FC31"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76</w:t>
      </w:r>
      <w:r w:rsidRPr="004A5227">
        <w:rPr>
          <w:noProof/>
        </w:rPr>
        <w:tab/>
        <w:t>Enhanced rights of use</w:t>
      </w:r>
      <w:r w:rsidRPr="004A5227">
        <w:rPr>
          <w:noProof/>
        </w:rPr>
        <w:tab/>
      </w:r>
      <w:r w:rsidRPr="004A5227">
        <w:rPr>
          <w:noProof/>
        </w:rPr>
        <w:fldChar w:fldCharType="begin"/>
      </w:r>
      <w:r w:rsidRPr="004A5227">
        <w:rPr>
          <w:noProof/>
        </w:rPr>
        <w:instrText xml:space="preserve"> PAGEREF _Toc413419109 \h </w:instrText>
      </w:r>
      <w:r w:rsidRPr="004A5227">
        <w:rPr>
          <w:noProof/>
        </w:rPr>
      </w:r>
      <w:r w:rsidRPr="004A5227">
        <w:rPr>
          <w:noProof/>
        </w:rPr>
        <w:fldChar w:fldCharType="separate"/>
      </w:r>
      <w:r w:rsidR="00466325">
        <w:rPr>
          <w:noProof/>
        </w:rPr>
        <w:t>49</w:t>
      </w:r>
      <w:r w:rsidRPr="004A5227">
        <w:rPr>
          <w:noProof/>
        </w:rPr>
        <w:fldChar w:fldCharType="end"/>
      </w:r>
    </w:p>
    <w:p w14:paraId="4DB3FC3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77</w:t>
      </w:r>
      <w:r w:rsidRPr="004A5227">
        <w:rPr>
          <w:noProof/>
        </w:rPr>
        <w:tab/>
        <w:t>Reallocation and issue</w:t>
      </w:r>
      <w:r w:rsidRPr="004A5227">
        <w:rPr>
          <w:noProof/>
        </w:rPr>
        <w:tab/>
      </w:r>
      <w:r w:rsidRPr="004A5227">
        <w:rPr>
          <w:noProof/>
        </w:rPr>
        <w:fldChar w:fldCharType="begin"/>
      </w:r>
      <w:r w:rsidRPr="004A5227">
        <w:rPr>
          <w:noProof/>
        </w:rPr>
        <w:instrText xml:space="preserve"> PAGEREF _Toc413419110 \h </w:instrText>
      </w:r>
      <w:r w:rsidRPr="004A5227">
        <w:rPr>
          <w:noProof/>
        </w:rPr>
      </w:r>
      <w:r w:rsidRPr="004A5227">
        <w:rPr>
          <w:noProof/>
        </w:rPr>
        <w:fldChar w:fldCharType="separate"/>
      </w:r>
      <w:r w:rsidR="00466325">
        <w:rPr>
          <w:noProof/>
        </w:rPr>
        <w:t>49</w:t>
      </w:r>
      <w:r w:rsidRPr="004A5227">
        <w:rPr>
          <w:noProof/>
        </w:rPr>
        <w:fldChar w:fldCharType="end"/>
      </w:r>
    </w:p>
    <w:p w14:paraId="4DB3FC33"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78</w:t>
      </w:r>
      <w:r w:rsidRPr="004A5227">
        <w:rPr>
          <w:noProof/>
        </w:rPr>
        <w:tab/>
        <w:t>Register of smartnumbers</w:t>
      </w:r>
      <w:r w:rsidRPr="004A5227">
        <w:rPr>
          <w:noProof/>
        </w:rPr>
        <w:tab/>
      </w:r>
      <w:r w:rsidRPr="004A5227">
        <w:rPr>
          <w:noProof/>
        </w:rPr>
        <w:fldChar w:fldCharType="begin"/>
      </w:r>
      <w:r w:rsidRPr="004A5227">
        <w:rPr>
          <w:noProof/>
        </w:rPr>
        <w:instrText xml:space="preserve"> PAGEREF _Toc413419111 \h </w:instrText>
      </w:r>
      <w:r w:rsidRPr="004A5227">
        <w:rPr>
          <w:noProof/>
        </w:rPr>
      </w:r>
      <w:r w:rsidRPr="004A5227">
        <w:rPr>
          <w:noProof/>
        </w:rPr>
        <w:fldChar w:fldCharType="separate"/>
      </w:r>
      <w:r w:rsidR="00466325">
        <w:rPr>
          <w:noProof/>
        </w:rPr>
        <w:t>50</w:t>
      </w:r>
      <w:r w:rsidRPr="004A5227">
        <w:rPr>
          <w:noProof/>
        </w:rPr>
        <w:fldChar w:fldCharType="end"/>
      </w:r>
    </w:p>
    <w:p w14:paraId="4DB3FC34"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79</w:t>
      </w:r>
      <w:r w:rsidRPr="004A5227">
        <w:rPr>
          <w:noProof/>
        </w:rPr>
        <w:tab/>
        <w:t>Trading the enhanced rights of use and licensing a smartnumber</w:t>
      </w:r>
      <w:r w:rsidRPr="004A5227">
        <w:rPr>
          <w:noProof/>
        </w:rPr>
        <w:tab/>
      </w:r>
      <w:r w:rsidRPr="004A5227">
        <w:rPr>
          <w:noProof/>
        </w:rPr>
        <w:fldChar w:fldCharType="begin"/>
      </w:r>
      <w:r w:rsidRPr="004A5227">
        <w:rPr>
          <w:noProof/>
        </w:rPr>
        <w:instrText xml:space="preserve"> PAGEREF _Toc413419112 \h </w:instrText>
      </w:r>
      <w:r w:rsidRPr="004A5227">
        <w:rPr>
          <w:noProof/>
        </w:rPr>
      </w:r>
      <w:r w:rsidRPr="004A5227">
        <w:rPr>
          <w:noProof/>
        </w:rPr>
        <w:fldChar w:fldCharType="separate"/>
      </w:r>
      <w:r w:rsidR="00466325">
        <w:rPr>
          <w:noProof/>
        </w:rPr>
        <w:t>50</w:t>
      </w:r>
      <w:r w:rsidRPr="004A5227">
        <w:rPr>
          <w:noProof/>
        </w:rPr>
        <w:fldChar w:fldCharType="end"/>
      </w:r>
    </w:p>
    <w:p w14:paraId="4DB3FC35"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80</w:t>
      </w:r>
      <w:r w:rsidRPr="004A5227">
        <w:rPr>
          <w:noProof/>
        </w:rPr>
        <w:tab/>
        <w:t>Application to surrender smartnumber</w:t>
      </w:r>
      <w:r w:rsidRPr="004A5227">
        <w:rPr>
          <w:noProof/>
        </w:rPr>
        <w:tab/>
      </w:r>
      <w:r w:rsidRPr="004A5227">
        <w:rPr>
          <w:noProof/>
        </w:rPr>
        <w:fldChar w:fldCharType="begin"/>
      </w:r>
      <w:r w:rsidRPr="004A5227">
        <w:rPr>
          <w:noProof/>
        </w:rPr>
        <w:instrText xml:space="preserve"> PAGEREF _Toc413419113 \h </w:instrText>
      </w:r>
      <w:r w:rsidRPr="004A5227">
        <w:rPr>
          <w:noProof/>
        </w:rPr>
      </w:r>
      <w:r w:rsidRPr="004A5227">
        <w:rPr>
          <w:noProof/>
        </w:rPr>
        <w:fldChar w:fldCharType="separate"/>
      </w:r>
      <w:r w:rsidR="00466325">
        <w:rPr>
          <w:noProof/>
        </w:rPr>
        <w:t>51</w:t>
      </w:r>
      <w:r w:rsidRPr="004A5227">
        <w:rPr>
          <w:noProof/>
        </w:rPr>
        <w:fldChar w:fldCharType="end"/>
      </w:r>
    </w:p>
    <w:p w14:paraId="4DB3FC36"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81</w:t>
      </w:r>
      <w:r w:rsidRPr="004A5227">
        <w:rPr>
          <w:noProof/>
        </w:rPr>
        <w:tab/>
        <w:t>Decision on application to surrender smartnumber</w:t>
      </w:r>
      <w:r w:rsidRPr="004A5227">
        <w:rPr>
          <w:noProof/>
        </w:rPr>
        <w:tab/>
      </w:r>
      <w:r w:rsidRPr="004A5227">
        <w:rPr>
          <w:noProof/>
        </w:rPr>
        <w:fldChar w:fldCharType="begin"/>
      </w:r>
      <w:r w:rsidRPr="004A5227">
        <w:rPr>
          <w:noProof/>
        </w:rPr>
        <w:instrText xml:space="preserve"> PAGEREF _Toc413419114 \h </w:instrText>
      </w:r>
      <w:r w:rsidRPr="004A5227">
        <w:rPr>
          <w:noProof/>
        </w:rPr>
      </w:r>
      <w:r w:rsidRPr="004A5227">
        <w:rPr>
          <w:noProof/>
        </w:rPr>
        <w:fldChar w:fldCharType="separate"/>
      </w:r>
      <w:r w:rsidR="00466325">
        <w:rPr>
          <w:noProof/>
        </w:rPr>
        <w:t>51</w:t>
      </w:r>
      <w:r w:rsidRPr="004A5227">
        <w:rPr>
          <w:noProof/>
        </w:rPr>
        <w:fldChar w:fldCharType="end"/>
      </w:r>
    </w:p>
    <w:p w14:paraId="4DB3FC37"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82</w:t>
      </w:r>
      <w:r w:rsidRPr="004A5227">
        <w:rPr>
          <w:noProof/>
        </w:rPr>
        <w:tab/>
        <w:t>Notice of decision</w:t>
      </w:r>
      <w:r w:rsidRPr="004A5227">
        <w:rPr>
          <w:noProof/>
        </w:rPr>
        <w:tab/>
      </w:r>
      <w:r w:rsidRPr="004A5227">
        <w:rPr>
          <w:noProof/>
        </w:rPr>
        <w:fldChar w:fldCharType="begin"/>
      </w:r>
      <w:r w:rsidRPr="004A5227">
        <w:rPr>
          <w:noProof/>
        </w:rPr>
        <w:instrText xml:space="preserve"> PAGEREF _Toc413419115 \h </w:instrText>
      </w:r>
      <w:r w:rsidRPr="004A5227">
        <w:rPr>
          <w:noProof/>
        </w:rPr>
      </w:r>
      <w:r w:rsidRPr="004A5227">
        <w:rPr>
          <w:noProof/>
        </w:rPr>
        <w:fldChar w:fldCharType="separate"/>
      </w:r>
      <w:r w:rsidR="00466325">
        <w:rPr>
          <w:noProof/>
        </w:rPr>
        <w:t>51</w:t>
      </w:r>
      <w:r w:rsidRPr="004A5227">
        <w:rPr>
          <w:noProof/>
        </w:rPr>
        <w:fldChar w:fldCharType="end"/>
      </w:r>
    </w:p>
    <w:p w14:paraId="4DB3FC38"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83</w:t>
      </w:r>
      <w:r w:rsidRPr="004A5227">
        <w:rPr>
          <w:noProof/>
        </w:rPr>
        <w:tab/>
        <w:t>Waiver of enhanced rights of use</w:t>
      </w:r>
      <w:r w:rsidRPr="004A5227">
        <w:rPr>
          <w:noProof/>
        </w:rPr>
        <w:tab/>
      </w:r>
      <w:r w:rsidRPr="004A5227">
        <w:rPr>
          <w:noProof/>
        </w:rPr>
        <w:fldChar w:fldCharType="begin"/>
      </w:r>
      <w:r w:rsidRPr="004A5227">
        <w:rPr>
          <w:noProof/>
        </w:rPr>
        <w:instrText xml:space="preserve"> PAGEREF _Toc413419116 \h </w:instrText>
      </w:r>
      <w:r w:rsidRPr="004A5227">
        <w:rPr>
          <w:noProof/>
        </w:rPr>
      </w:r>
      <w:r w:rsidRPr="004A5227">
        <w:rPr>
          <w:noProof/>
        </w:rPr>
        <w:fldChar w:fldCharType="separate"/>
      </w:r>
      <w:r w:rsidR="00466325">
        <w:rPr>
          <w:noProof/>
        </w:rPr>
        <w:t>51</w:t>
      </w:r>
      <w:r w:rsidRPr="004A5227">
        <w:rPr>
          <w:noProof/>
        </w:rPr>
        <w:fldChar w:fldCharType="end"/>
      </w:r>
    </w:p>
    <w:p w14:paraId="4DB3FC39"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84</w:t>
      </w:r>
      <w:r w:rsidRPr="004A5227">
        <w:rPr>
          <w:noProof/>
        </w:rPr>
        <w:tab/>
        <w:t>Cancellation of enhanced rights of use—false statement</w:t>
      </w:r>
      <w:r w:rsidRPr="004A5227">
        <w:rPr>
          <w:noProof/>
        </w:rPr>
        <w:tab/>
      </w:r>
      <w:r w:rsidRPr="004A5227">
        <w:rPr>
          <w:noProof/>
        </w:rPr>
        <w:fldChar w:fldCharType="begin"/>
      </w:r>
      <w:r w:rsidRPr="004A5227">
        <w:rPr>
          <w:noProof/>
        </w:rPr>
        <w:instrText xml:space="preserve"> PAGEREF _Toc413419117 \h </w:instrText>
      </w:r>
      <w:r w:rsidRPr="004A5227">
        <w:rPr>
          <w:noProof/>
        </w:rPr>
      </w:r>
      <w:r w:rsidRPr="004A5227">
        <w:rPr>
          <w:noProof/>
        </w:rPr>
        <w:fldChar w:fldCharType="separate"/>
      </w:r>
      <w:r w:rsidR="00466325">
        <w:rPr>
          <w:noProof/>
        </w:rPr>
        <w:t>52</w:t>
      </w:r>
      <w:r w:rsidRPr="004A5227">
        <w:rPr>
          <w:noProof/>
        </w:rPr>
        <w:fldChar w:fldCharType="end"/>
      </w:r>
    </w:p>
    <w:p w14:paraId="4DB3FC3A"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85</w:t>
      </w:r>
      <w:r w:rsidRPr="004A5227">
        <w:rPr>
          <w:noProof/>
        </w:rPr>
        <w:tab/>
        <w:t>Cancellation of enhanced rights of use—no allocation for 3 years</w:t>
      </w:r>
      <w:r w:rsidRPr="004A5227">
        <w:rPr>
          <w:noProof/>
        </w:rPr>
        <w:tab/>
      </w:r>
      <w:r w:rsidRPr="004A5227">
        <w:rPr>
          <w:noProof/>
        </w:rPr>
        <w:fldChar w:fldCharType="begin"/>
      </w:r>
      <w:r w:rsidRPr="004A5227">
        <w:rPr>
          <w:noProof/>
        </w:rPr>
        <w:instrText xml:space="preserve"> PAGEREF _Toc413419118 \h </w:instrText>
      </w:r>
      <w:r w:rsidRPr="004A5227">
        <w:rPr>
          <w:noProof/>
        </w:rPr>
      </w:r>
      <w:r w:rsidRPr="004A5227">
        <w:rPr>
          <w:noProof/>
        </w:rPr>
        <w:fldChar w:fldCharType="separate"/>
      </w:r>
      <w:r w:rsidR="00466325">
        <w:rPr>
          <w:noProof/>
        </w:rPr>
        <w:t>52</w:t>
      </w:r>
      <w:r w:rsidRPr="004A5227">
        <w:rPr>
          <w:noProof/>
        </w:rPr>
        <w:fldChar w:fldCharType="end"/>
      </w:r>
    </w:p>
    <w:p w14:paraId="4DB3FC3B"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Chapter</w:t>
      </w:r>
      <w:r w:rsidR="004A5227" w:rsidRPr="004A5227">
        <w:rPr>
          <w:noProof/>
        </w:rPr>
        <w:t> </w:t>
      </w:r>
      <w:r w:rsidRPr="004A5227">
        <w:rPr>
          <w:noProof/>
        </w:rPr>
        <w:t>8—Transfer, surrender and withdrawal of numbers</w:t>
      </w:r>
      <w:r w:rsidRPr="004A5227">
        <w:rPr>
          <w:b w:val="0"/>
          <w:noProof/>
          <w:sz w:val="18"/>
        </w:rPr>
        <w:tab/>
      </w:r>
      <w:r w:rsidRPr="004A5227">
        <w:rPr>
          <w:b w:val="0"/>
          <w:noProof/>
          <w:sz w:val="18"/>
        </w:rPr>
        <w:fldChar w:fldCharType="begin"/>
      </w:r>
      <w:r w:rsidRPr="004A5227">
        <w:rPr>
          <w:b w:val="0"/>
          <w:noProof/>
          <w:sz w:val="18"/>
        </w:rPr>
        <w:instrText xml:space="preserve"> PAGEREF _Toc413419119 \h </w:instrText>
      </w:r>
      <w:r w:rsidRPr="004A5227">
        <w:rPr>
          <w:b w:val="0"/>
          <w:noProof/>
          <w:sz w:val="18"/>
        </w:rPr>
      </w:r>
      <w:r w:rsidRPr="004A5227">
        <w:rPr>
          <w:b w:val="0"/>
          <w:noProof/>
          <w:sz w:val="18"/>
        </w:rPr>
        <w:fldChar w:fldCharType="separate"/>
      </w:r>
      <w:r w:rsidR="00466325">
        <w:rPr>
          <w:b w:val="0"/>
          <w:noProof/>
          <w:sz w:val="18"/>
        </w:rPr>
        <w:t>53</w:t>
      </w:r>
      <w:r w:rsidRPr="004A5227">
        <w:rPr>
          <w:b w:val="0"/>
          <w:noProof/>
          <w:sz w:val="18"/>
        </w:rPr>
        <w:fldChar w:fldCharType="end"/>
      </w:r>
    </w:p>
    <w:p w14:paraId="4DB3FC3C"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1—Transfer of numbers</w:t>
      </w:r>
      <w:r w:rsidRPr="004A5227">
        <w:rPr>
          <w:b w:val="0"/>
          <w:noProof/>
          <w:sz w:val="18"/>
        </w:rPr>
        <w:tab/>
      </w:r>
      <w:r w:rsidRPr="004A5227">
        <w:rPr>
          <w:b w:val="0"/>
          <w:noProof/>
          <w:sz w:val="18"/>
        </w:rPr>
        <w:fldChar w:fldCharType="begin"/>
      </w:r>
      <w:r w:rsidRPr="004A5227">
        <w:rPr>
          <w:b w:val="0"/>
          <w:noProof/>
          <w:sz w:val="18"/>
        </w:rPr>
        <w:instrText xml:space="preserve"> PAGEREF _Toc413419120 \h </w:instrText>
      </w:r>
      <w:r w:rsidRPr="004A5227">
        <w:rPr>
          <w:b w:val="0"/>
          <w:noProof/>
          <w:sz w:val="18"/>
        </w:rPr>
      </w:r>
      <w:r w:rsidRPr="004A5227">
        <w:rPr>
          <w:b w:val="0"/>
          <w:noProof/>
          <w:sz w:val="18"/>
        </w:rPr>
        <w:fldChar w:fldCharType="separate"/>
      </w:r>
      <w:r w:rsidR="00466325">
        <w:rPr>
          <w:b w:val="0"/>
          <w:noProof/>
          <w:sz w:val="18"/>
        </w:rPr>
        <w:t>53</w:t>
      </w:r>
      <w:r w:rsidRPr="004A5227">
        <w:rPr>
          <w:b w:val="0"/>
          <w:noProof/>
          <w:sz w:val="18"/>
        </w:rPr>
        <w:fldChar w:fldCharType="end"/>
      </w:r>
    </w:p>
    <w:p w14:paraId="4DB3FC3D"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86</w:t>
      </w:r>
      <w:r w:rsidRPr="004A5227">
        <w:rPr>
          <w:noProof/>
        </w:rPr>
        <w:tab/>
        <w:t>Transfer process</w:t>
      </w:r>
      <w:r w:rsidRPr="004A5227">
        <w:rPr>
          <w:noProof/>
        </w:rPr>
        <w:tab/>
      </w:r>
      <w:r w:rsidRPr="004A5227">
        <w:rPr>
          <w:noProof/>
        </w:rPr>
        <w:fldChar w:fldCharType="begin"/>
      </w:r>
      <w:r w:rsidRPr="004A5227">
        <w:rPr>
          <w:noProof/>
        </w:rPr>
        <w:instrText xml:space="preserve"> PAGEREF _Toc413419121 \h </w:instrText>
      </w:r>
      <w:r w:rsidRPr="004A5227">
        <w:rPr>
          <w:noProof/>
        </w:rPr>
      </w:r>
      <w:r w:rsidRPr="004A5227">
        <w:rPr>
          <w:noProof/>
        </w:rPr>
        <w:fldChar w:fldCharType="separate"/>
      </w:r>
      <w:r w:rsidR="00466325">
        <w:rPr>
          <w:noProof/>
        </w:rPr>
        <w:t>53</w:t>
      </w:r>
      <w:r w:rsidRPr="004A5227">
        <w:rPr>
          <w:noProof/>
        </w:rPr>
        <w:fldChar w:fldCharType="end"/>
      </w:r>
    </w:p>
    <w:p w14:paraId="4DB3FC3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87</w:t>
      </w:r>
      <w:r w:rsidRPr="004A5227">
        <w:rPr>
          <w:noProof/>
        </w:rPr>
        <w:tab/>
        <w:t>Transfer not to affect customer’s right to use number</w:t>
      </w:r>
      <w:r w:rsidRPr="004A5227">
        <w:rPr>
          <w:noProof/>
        </w:rPr>
        <w:tab/>
      </w:r>
      <w:r w:rsidRPr="004A5227">
        <w:rPr>
          <w:noProof/>
        </w:rPr>
        <w:fldChar w:fldCharType="begin"/>
      </w:r>
      <w:r w:rsidRPr="004A5227">
        <w:rPr>
          <w:noProof/>
        </w:rPr>
        <w:instrText xml:space="preserve"> PAGEREF _Toc413419122 \h </w:instrText>
      </w:r>
      <w:r w:rsidRPr="004A5227">
        <w:rPr>
          <w:noProof/>
        </w:rPr>
      </w:r>
      <w:r w:rsidRPr="004A5227">
        <w:rPr>
          <w:noProof/>
        </w:rPr>
        <w:fldChar w:fldCharType="separate"/>
      </w:r>
      <w:r w:rsidR="00466325">
        <w:rPr>
          <w:noProof/>
        </w:rPr>
        <w:t>53</w:t>
      </w:r>
      <w:r w:rsidRPr="004A5227">
        <w:rPr>
          <w:noProof/>
        </w:rPr>
        <w:fldChar w:fldCharType="end"/>
      </w:r>
    </w:p>
    <w:p w14:paraId="4DB3FC3F"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2—Surrender of numbers</w:t>
      </w:r>
      <w:r w:rsidRPr="004A5227">
        <w:rPr>
          <w:b w:val="0"/>
          <w:noProof/>
          <w:sz w:val="18"/>
        </w:rPr>
        <w:tab/>
      </w:r>
      <w:r w:rsidRPr="004A5227">
        <w:rPr>
          <w:b w:val="0"/>
          <w:noProof/>
          <w:sz w:val="18"/>
        </w:rPr>
        <w:fldChar w:fldCharType="begin"/>
      </w:r>
      <w:r w:rsidRPr="004A5227">
        <w:rPr>
          <w:b w:val="0"/>
          <w:noProof/>
          <w:sz w:val="18"/>
        </w:rPr>
        <w:instrText xml:space="preserve"> PAGEREF _Toc413419123 \h </w:instrText>
      </w:r>
      <w:r w:rsidRPr="004A5227">
        <w:rPr>
          <w:b w:val="0"/>
          <w:noProof/>
          <w:sz w:val="18"/>
        </w:rPr>
      </w:r>
      <w:r w:rsidRPr="004A5227">
        <w:rPr>
          <w:b w:val="0"/>
          <w:noProof/>
          <w:sz w:val="18"/>
        </w:rPr>
        <w:fldChar w:fldCharType="separate"/>
      </w:r>
      <w:r w:rsidR="00466325">
        <w:rPr>
          <w:b w:val="0"/>
          <w:noProof/>
          <w:sz w:val="18"/>
        </w:rPr>
        <w:t>54</w:t>
      </w:r>
      <w:r w:rsidRPr="004A5227">
        <w:rPr>
          <w:b w:val="0"/>
          <w:noProof/>
          <w:sz w:val="18"/>
        </w:rPr>
        <w:fldChar w:fldCharType="end"/>
      </w:r>
    </w:p>
    <w:p w14:paraId="4DB3FC40"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88</w:t>
      </w:r>
      <w:r w:rsidRPr="004A5227">
        <w:rPr>
          <w:noProof/>
        </w:rPr>
        <w:tab/>
        <w:t>Application to surrender numbers</w:t>
      </w:r>
      <w:r w:rsidRPr="004A5227">
        <w:rPr>
          <w:noProof/>
        </w:rPr>
        <w:tab/>
      </w:r>
      <w:r w:rsidRPr="004A5227">
        <w:rPr>
          <w:noProof/>
        </w:rPr>
        <w:fldChar w:fldCharType="begin"/>
      </w:r>
      <w:r w:rsidRPr="004A5227">
        <w:rPr>
          <w:noProof/>
        </w:rPr>
        <w:instrText xml:space="preserve"> PAGEREF _Toc413419124 \h </w:instrText>
      </w:r>
      <w:r w:rsidRPr="004A5227">
        <w:rPr>
          <w:noProof/>
        </w:rPr>
      </w:r>
      <w:r w:rsidRPr="004A5227">
        <w:rPr>
          <w:noProof/>
        </w:rPr>
        <w:fldChar w:fldCharType="separate"/>
      </w:r>
      <w:r w:rsidR="00466325">
        <w:rPr>
          <w:noProof/>
        </w:rPr>
        <w:t>54</w:t>
      </w:r>
      <w:r w:rsidRPr="004A5227">
        <w:rPr>
          <w:noProof/>
        </w:rPr>
        <w:fldChar w:fldCharType="end"/>
      </w:r>
    </w:p>
    <w:p w14:paraId="4DB3FC41"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89</w:t>
      </w:r>
      <w:r w:rsidRPr="004A5227">
        <w:rPr>
          <w:noProof/>
        </w:rPr>
        <w:tab/>
        <w:t>Decision on application to surrender numbers</w:t>
      </w:r>
      <w:r w:rsidRPr="004A5227">
        <w:rPr>
          <w:noProof/>
        </w:rPr>
        <w:tab/>
      </w:r>
      <w:r w:rsidRPr="004A5227">
        <w:rPr>
          <w:noProof/>
        </w:rPr>
        <w:fldChar w:fldCharType="begin"/>
      </w:r>
      <w:r w:rsidRPr="004A5227">
        <w:rPr>
          <w:noProof/>
        </w:rPr>
        <w:instrText xml:space="preserve"> PAGEREF _Toc413419125 \h </w:instrText>
      </w:r>
      <w:r w:rsidRPr="004A5227">
        <w:rPr>
          <w:noProof/>
        </w:rPr>
      </w:r>
      <w:r w:rsidRPr="004A5227">
        <w:rPr>
          <w:noProof/>
        </w:rPr>
        <w:fldChar w:fldCharType="separate"/>
      </w:r>
      <w:r w:rsidR="00466325">
        <w:rPr>
          <w:noProof/>
        </w:rPr>
        <w:t>54</w:t>
      </w:r>
      <w:r w:rsidRPr="004A5227">
        <w:rPr>
          <w:noProof/>
        </w:rPr>
        <w:fldChar w:fldCharType="end"/>
      </w:r>
    </w:p>
    <w:p w14:paraId="4DB3FC4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90</w:t>
      </w:r>
      <w:r w:rsidRPr="004A5227">
        <w:rPr>
          <w:noProof/>
        </w:rPr>
        <w:tab/>
        <w:t>Notice of decision</w:t>
      </w:r>
      <w:r w:rsidRPr="004A5227">
        <w:rPr>
          <w:noProof/>
        </w:rPr>
        <w:tab/>
      </w:r>
      <w:r w:rsidRPr="004A5227">
        <w:rPr>
          <w:noProof/>
        </w:rPr>
        <w:fldChar w:fldCharType="begin"/>
      </w:r>
      <w:r w:rsidRPr="004A5227">
        <w:rPr>
          <w:noProof/>
        </w:rPr>
        <w:instrText xml:space="preserve"> PAGEREF _Toc413419126 \h </w:instrText>
      </w:r>
      <w:r w:rsidRPr="004A5227">
        <w:rPr>
          <w:noProof/>
        </w:rPr>
      </w:r>
      <w:r w:rsidRPr="004A5227">
        <w:rPr>
          <w:noProof/>
        </w:rPr>
        <w:fldChar w:fldCharType="separate"/>
      </w:r>
      <w:r w:rsidR="00466325">
        <w:rPr>
          <w:noProof/>
        </w:rPr>
        <w:t>55</w:t>
      </w:r>
      <w:r w:rsidRPr="004A5227">
        <w:rPr>
          <w:noProof/>
        </w:rPr>
        <w:fldChar w:fldCharType="end"/>
      </w:r>
    </w:p>
    <w:p w14:paraId="4DB3FC43"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3—Withdrawal of numbers</w:t>
      </w:r>
      <w:r w:rsidRPr="004A5227">
        <w:rPr>
          <w:b w:val="0"/>
          <w:noProof/>
          <w:sz w:val="18"/>
        </w:rPr>
        <w:tab/>
      </w:r>
      <w:r w:rsidRPr="004A5227">
        <w:rPr>
          <w:b w:val="0"/>
          <w:noProof/>
          <w:sz w:val="18"/>
        </w:rPr>
        <w:fldChar w:fldCharType="begin"/>
      </w:r>
      <w:r w:rsidRPr="004A5227">
        <w:rPr>
          <w:b w:val="0"/>
          <w:noProof/>
          <w:sz w:val="18"/>
        </w:rPr>
        <w:instrText xml:space="preserve"> PAGEREF _Toc413419127 \h </w:instrText>
      </w:r>
      <w:r w:rsidRPr="004A5227">
        <w:rPr>
          <w:b w:val="0"/>
          <w:noProof/>
          <w:sz w:val="18"/>
        </w:rPr>
      </w:r>
      <w:r w:rsidRPr="004A5227">
        <w:rPr>
          <w:b w:val="0"/>
          <w:noProof/>
          <w:sz w:val="18"/>
        </w:rPr>
        <w:fldChar w:fldCharType="separate"/>
      </w:r>
      <w:r w:rsidR="00466325">
        <w:rPr>
          <w:b w:val="0"/>
          <w:noProof/>
          <w:sz w:val="18"/>
        </w:rPr>
        <w:t>56</w:t>
      </w:r>
      <w:r w:rsidRPr="004A5227">
        <w:rPr>
          <w:b w:val="0"/>
          <w:noProof/>
          <w:sz w:val="18"/>
        </w:rPr>
        <w:fldChar w:fldCharType="end"/>
      </w:r>
    </w:p>
    <w:p w14:paraId="4DB3FC44"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91</w:t>
      </w:r>
      <w:r w:rsidRPr="004A5227">
        <w:rPr>
          <w:noProof/>
        </w:rPr>
        <w:tab/>
        <w:t>Inconsistency with numbering plan</w:t>
      </w:r>
      <w:r w:rsidRPr="004A5227">
        <w:rPr>
          <w:noProof/>
        </w:rPr>
        <w:tab/>
      </w:r>
      <w:r w:rsidRPr="004A5227">
        <w:rPr>
          <w:noProof/>
        </w:rPr>
        <w:fldChar w:fldCharType="begin"/>
      </w:r>
      <w:r w:rsidRPr="004A5227">
        <w:rPr>
          <w:noProof/>
        </w:rPr>
        <w:instrText xml:space="preserve"> PAGEREF _Toc413419128 \h </w:instrText>
      </w:r>
      <w:r w:rsidRPr="004A5227">
        <w:rPr>
          <w:noProof/>
        </w:rPr>
      </w:r>
      <w:r w:rsidRPr="004A5227">
        <w:rPr>
          <w:noProof/>
        </w:rPr>
        <w:fldChar w:fldCharType="separate"/>
      </w:r>
      <w:r w:rsidR="00466325">
        <w:rPr>
          <w:noProof/>
        </w:rPr>
        <w:t>56</w:t>
      </w:r>
      <w:r w:rsidRPr="004A5227">
        <w:rPr>
          <w:noProof/>
        </w:rPr>
        <w:fldChar w:fldCharType="end"/>
      </w:r>
    </w:p>
    <w:p w14:paraId="4DB3FC45"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92</w:t>
      </w:r>
      <w:r w:rsidRPr="004A5227">
        <w:rPr>
          <w:noProof/>
        </w:rPr>
        <w:tab/>
        <w:t>Inconsistency with conditions</w:t>
      </w:r>
      <w:r w:rsidRPr="004A5227">
        <w:rPr>
          <w:noProof/>
        </w:rPr>
        <w:tab/>
      </w:r>
      <w:r w:rsidRPr="004A5227">
        <w:rPr>
          <w:noProof/>
        </w:rPr>
        <w:fldChar w:fldCharType="begin"/>
      </w:r>
      <w:r w:rsidRPr="004A5227">
        <w:rPr>
          <w:noProof/>
        </w:rPr>
        <w:instrText xml:space="preserve"> PAGEREF _Toc413419129 \h </w:instrText>
      </w:r>
      <w:r w:rsidRPr="004A5227">
        <w:rPr>
          <w:noProof/>
        </w:rPr>
      </w:r>
      <w:r w:rsidRPr="004A5227">
        <w:rPr>
          <w:noProof/>
        </w:rPr>
        <w:fldChar w:fldCharType="separate"/>
      </w:r>
      <w:r w:rsidR="00466325">
        <w:rPr>
          <w:noProof/>
        </w:rPr>
        <w:t>56</w:t>
      </w:r>
      <w:r w:rsidRPr="004A5227">
        <w:rPr>
          <w:noProof/>
        </w:rPr>
        <w:fldChar w:fldCharType="end"/>
      </w:r>
    </w:p>
    <w:p w14:paraId="4DB3FC46"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93</w:t>
      </w:r>
      <w:r w:rsidRPr="004A5227">
        <w:rPr>
          <w:noProof/>
        </w:rPr>
        <w:tab/>
        <w:t>Non</w:t>
      </w:r>
      <w:r w:rsidR="004A5227">
        <w:rPr>
          <w:noProof/>
        </w:rPr>
        <w:noBreakHyphen/>
      </w:r>
      <w:r w:rsidRPr="004A5227">
        <w:rPr>
          <w:noProof/>
        </w:rPr>
        <w:t>payment of annual numbering charge</w:t>
      </w:r>
      <w:r w:rsidRPr="004A5227">
        <w:rPr>
          <w:noProof/>
        </w:rPr>
        <w:tab/>
      </w:r>
      <w:r w:rsidRPr="004A5227">
        <w:rPr>
          <w:noProof/>
        </w:rPr>
        <w:fldChar w:fldCharType="begin"/>
      </w:r>
      <w:r w:rsidRPr="004A5227">
        <w:rPr>
          <w:noProof/>
        </w:rPr>
        <w:instrText xml:space="preserve"> PAGEREF _Toc413419130 \h </w:instrText>
      </w:r>
      <w:r w:rsidRPr="004A5227">
        <w:rPr>
          <w:noProof/>
        </w:rPr>
      </w:r>
      <w:r w:rsidRPr="004A5227">
        <w:rPr>
          <w:noProof/>
        </w:rPr>
        <w:fldChar w:fldCharType="separate"/>
      </w:r>
      <w:r w:rsidR="00466325">
        <w:rPr>
          <w:noProof/>
        </w:rPr>
        <w:t>57</w:t>
      </w:r>
      <w:r w:rsidRPr="004A5227">
        <w:rPr>
          <w:noProof/>
        </w:rPr>
        <w:fldChar w:fldCharType="end"/>
      </w:r>
    </w:p>
    <w:p w14:paraId="4DB3FC47"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94</w:t>
      </w:r>
      <w:r w:rsidRPr="004A5227">
        <w:rPr>
          <w:noProof/>
        </w:rPr>
        <w:tab/>
        <w:t>Withdrawal of numbers not in use</w:t>
      </w:r>
      <w:r w:rsidRPr="004A5227">
        <w:rPr>
          <w:noProof/>
        </w:rPr>
        <w:tab/>
      </w:r>
      <w:r w:rsidRPr="004A5227">
        <w:rPr>
          <w:noProof/>
        </w:rPr>
        <w:fldChar w:fldCharType="begin"/>
      </w:r>
      <w:r w:rsidRPr="004A5227">
        <w:rPr>
          <w:noProof/>
        </w:rPr>
        <w:instrText xml:space="preserve"> PAGEREF _Toc413419131 \h </w:instrText>
      </w:r>
      <w:r w:rsidRPr="004A5227">
        <w:rPr>
          <w:noProof/>
        </w:rPr>
      </w:r>
      <w:r w:rsidRPr="004A5227">
        <w:rPr>
          <w:noProof/>
        </w:rPr>
        <w:fldChar w:fldCharType="separate"/>
      </w:r>
      <w:r w:rsidR="00466325">
        <w:rPr>
          <w:noProof/>
        </w:rPr>
        <w:t>57</w:t>
      </w:r>
      <w:r w:rsidRPr="004A5227">
        <w:rPr>
          <w:noProof/>
        </w:rPr>
        <w:fldChar w:fldCharType="end"/>
      </w:r>
    </w:p>
    <w:p w14:paraId="4DB3FC48"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95</w:t>
      </w:r>
      <w:r w:rsidRPr="004A5227">
        <w:rPr>
          <w:noProof/>
        </w:rPr>
        <w:tab/>
        <w:t>Cessation of business</w:t>
      </w:r>
      <w:r w:rsidRPr="004A5227">
        <w:rPr>
          <w:noProof/>
        </w:rPr>
        <w:tab/>
      </w:r>
      <w:r w:rsidRPr="004A5227">
        <w:rPr>
          <w:noProof/>
        </w:rPr>
        <w:fldChar w:fldCharType="begin"/>
      </w:r>
      <w:r w:rsidRPr="004A5227">
        <w:rPr>
          <w:noProof/>
        </w:rPr>
        <w:instrText xml:space="preserve"> PAGEREF _Toc413419132 \h </w:instrText>
      </w:r>
      <w:r w:rsidRPr="004A5227">
        <w:rPr>
          <w:noProof/>
        </w:rPr>
      </w:r>
      <w:r w:rsidRPr="004A5227">
        <w:rPr>
          <w:noProof/>
        </w:rPr>
        <w:fldChar w:fldCharType="separate"/>
      </w:r>
      <w:r w:rsidR="00466325">
        <w:rPr>
          <w:noProof/>
        </w:rPr>
        <w:t>58</w:t>
      </w:r>
      <w:r w:rsidRPr="004A5227">
        <w:rPr>
          <w:noProof/>
        </w:rPr>
        <w:fldChar w:fldCharType="end"/>
      </w:r>
    </w:p>
    <w:p w14:paraId="4DB3FC49"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96</w:t>
      </w:r>
      <w:r w:rsidRPr="004A5227">
        <w:rPr>
          <w:noProof/>
        </w:rPr>
        <w:tab/>
        <w:t>End of allocation period</w:t>
      </w:r>
      <w:r w:rsidRPr="004A5227">
        <w:rPr>
          <w:noProof/>
        </w:rPr>
        <w:tab/>
      </w:r>
      <w:r w:rsidRPr="004A5227">
        <w:rPr>
          <w:noProof/>
        </w:rPr>
        <w:fldChar w:fldCharType="begin"/>
      </w:r>
      <w:r w:rsidRPr="004A5227">
        <w:rPr>
          <w:noProof/>
        </w:rPr>
        <w:instrText xml:space="preserve"> PAGEREF _Toc413419133 \h </w:instrText>
      </w:r>
      <w:r w:rsidRPr="004A5227">
        <w:rPr>
          <w:noProof/>
        </w:rPr>
      </w:r>
      <w:r w:rsidRPr="004A5227">
        <w:rPr>
          <w:noProof/>
        </w:rPr>
        <w:fldChar w:fldCharType="separate"/>
      </w:r>
      <w:r w:rsidR="00466325">
        <w:rPr>
          <w:noProof/>
        </w:rPr>
        <w:t>59</w:t>
      </w:r>
      <w:r w:rsidRPr="004A5227">
        <w:rPr>
          <w:noProof/>
        </w:rPr>
        <w:fldChar w:fldCharType="end"/>
      </w:r>
    </w:p>
    <w:p w14:paraId="4DB3FC4A"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lastRenderedPageBreak/>
        <w:t>Chapter</w:t>
      </w:r>
      <w:r w:rsidR="004A5227" w:rsidRPr="004A5227">
        <w:rPr>
          <w:noProof/>
        </w:rPr>
        <w:t> </w:t>
      </w:r>
      <w:r w:rsidRPr="004A5227">
        <w:rPr>
          <w:noProof/>
        </w:rPr>
        <w:t>9—Obligations of carriage service providers</w:t>
      </w:r>
      <w:r w:rsidRPr="004A5227">
        <w:rPr>
          <w:b w:val="0"/>
          <w:noProof/>
          <w:sz w:val="18"/>
        </w:rPr>
        <w:tab/>
      </w:r>
      <w:r w:rsidRPr="004A5227">
        <w:rPr>
          <w:b w:val="0"/>
          <w:noProof/>
          <w:sz w:val="18"/>
        </w:rPr>
        <w:fldChar w:fldCharType="begin"/>
      </w:r>
      <w:r w:rsidRPr="004A5227">
        <w:rPr>
          <w:b w:val="0"/>
          <w:noProof/>
          <w:sz w:val="18"/>
        </w:rPr>
        <w:instrText xml:space="preserve"> PAGEREF _Toc413419134 \h </w:instrText>
      </w:r>
      <w:r w:rsidRPr="004A5227">
        <w:rPr>
          <w:b w:val="0"/>
          <w:noProof/>
          <w:sz w:val="18"/>
        </w:rPr>
      </w:r>
      <w:r w:rsidRPr="004A5227">
        <w:rPr>
          <w:b w:val="0"/>
          <w:noProof/>
          <w:sz w:val="18"/>
        </w:rPr>
        <w:fldChar w:fldCharType="separate"/>
      </w:r>
      <w:r w:rsidR="00466325">
        <w:rPr>
          <w:b w:val="0"/>
          <w:noProof/>
          <w:sz w:val="18"/>
        </w:rPr>
        <w:t>60</w:t>
      </w:r>
      <w:r w:rsidRPr="004A5227">
        <w:rPr>
          <w:b w:val="0"/>
          <w:noProof/>
          <w:sz w:val="18"/>
        </w:rPr>
        <w:fldChar w:fldCharType="end"/>
      </w:r>
    </w:p>
    <w:p w14:paraId="4DB3FC4B"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1—Recall and issue of replacement numbers</w:t>
      </w:r>
      <w:r w:rsidRPr="004A5227">
        <w:rPr>
          <w:b w:val="0"/>
          <w:noProof/>
          <w:sz w:val="18"/>
        </w:rPr>
        <w:tab/>
      </w:r>
      <w:r w:rsidRPr="004A5227">
        <w:rPr>
          <w:b w:val="0"/>
          <w:noProof/>
          <w:sz w:val="18"/>
        </w:rPr>
        <w:fldChar w:fldCharType="begin"/>
      </w:r>
      <w:r w:rsidRPr="004A5227">
        <w:rPr>
          <w:b w:val="0"/>
          <w:noProof/>
          <w:sz w:val="18"/>
        </w:rPr>
        <w:instrText xml:space="preserve"> PAGEREF _Toc413419135 \h </w:instrText>
      </w:r>
      <w:r w:rsidRPr="004A5227">
        <w:rPr>
          <w:b w:val="0"/>
          <w:noProof/>
          <w:sz w:val="18"/>
        </w:rPr>
      </w:r>
      <w:r w:rsidRPr="004A5227">
        <w:rPr>
          <w:b w:val="0"/>
          <w:noProof/>
          <w:sz w:val="18"/>
        </w:rPr>
        <w:fldChar w:fldCharType="separate"/>
      </w:r>
      <w:r w:rsidR="00466325">
        <w:rPr>
          <w:b w:val="0"/>
          <w:noProof/>
          <w:sz w:val="18"/>
        </w:rPr>
        <w:t>60</w:t>
      </w:r>
      <w:r w:rsidRPr="004A5227">
        <w:rPr>
          <w:b w:val="0"/>
          <w:noProof/>
          <w:sz w:val="18"/>
        </w:rPr>
        <w:fldChar w:fldCharType="end"/>
      </w:r>
    </w:p>
    <w:p w14:paraId="4DB3FC4C"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97</w:t>
      </w:r>
      <w:r w:rsidRPr="004A5227">
        <w:rPr>
          <w:noProof/>
        </w:rPr>
        <w:tab/>
        <w:t>Recall of issued number and issue of replacement number</w:t>
      </w:r>
      <w:r w:rsidRPr="004A5227">
        <w:rPr>
          <w:noProof/>
        </w:rPr>
        <w:tab/>
      </w:r>
      <w:r w:rsidRPr="004A5227">
        <w:rPr>
          <w:noProof/>
        </w:rPr>
        <w:fldChar w:fldCharType="begin"/>
      </w:r>
      <w:r w:rsidRPr="004A5227">
        <w:rPr>
          <w:noProof/>
        </w:rPr>
        <w:instrText xml:space="preserve"> PAGEREF _Toc413419136 \h </w:instrText>
      </w:r>
      <w:r w:rsidRPr="004A5227">
        <w:rPr>
          <w:noProof/>
        </w:rPr>
      </w:r>
      <w:r w:rsidRPr="004A5227">
        <w:rPr>
          <w:noProof/>
        </w:rPr>
        <w:fldChar w:fldCharType="separate"/>
      </w:r>
      <w:r w:rsidR="00466325">
        <w:rPr>
          <w:noProof/>
        </w:rPr>
        <w:t>60</w:t>
      </w:r>
      <w:r w:rsidRPr="004A5227">
        <w:rPr>
          <w:noProof/>
        </w:rPr>
        <w:fldChar w:fldCharType="end"/>
      </w:r>
    </w:p>
    <w:p w14:paraId="4DB3FC4D"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98</w:t>
      </w:r>
      <w:r w:rsidRPr="004A5227">
        <w:rPr>
          <w:noProof/>
        </w:rPr>
        <w:tab/>
        <w:t>Application to recall issued number and issue replacement number</w:t>
      </w:r>
      <w:r w:rsidRPr="004A5227">
        <w:rPr>
          <w:noProof/>
        </w:rPr>
        <w:tab/>
      </w:r>
      <w:r w:rsidRPr="004A5227">
        <w:rPr>
          <w:noProof/>
        </w:rPr>
        <w:fldChar w:fldCharType="begin"/>
      </w:r>
      <w:r w:rsidRPr="004A5227">
        <w:rPr>
          <w:noProof/>
        </w:rPr>
        <w:instrText xml:space="preserve"> PAGEREF _Toc413419137 \h </w:instrText>
      </w:r>
      <w:r w:rsidRPr="004A5227">
        <w:rPr>
          <w:noProof/>
        </w:rPr>
      </w:r>
      <w:r w:rsidRPr="004A5227">
        <w:rPr>
          <w:noProof/>
        </w:rPr>
        <w:fldChar w:fldCharType="separate"/>
      </w:r>
      <w:r w:rsidR="00466325">
        <w:rPr>
          <w:noProof/>
        </w:rPr>
        <w:t>60</w:t>
      </w:r>
      <w:r w:rsidRPr="004A5227">
        <w:rPr>
          <w:noProof/>
        </w:rPr>
        <w:fldChar w:fldCharType="end"/>
      </w:r>
    </w:p>
    <w:p w14:paraId="4DB3FC4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99</w:t>
      </w:r>
      <w:r w:rsidRPr="004A5227">
        <w:rPr>
          <w:noProof/>
        </w:rPr>
        <w:tab/>
        <w:t>Recall of issued number without issue of replacement number</w:t>
      </w:r>
      <w:r w:rsidRPr="004A5227">
        <w:rPr>
          <w:noProof/>
        </w:rPr>
        <w:tab/>
      </w:r>
      <w:r w:rsidRPr="004A5227">
        <w:rPr>
          <w:noProof/>
        </w:rPr>
        <w:fldChar w:fldCharType="begin"/>
      </w:r>
      <w:r w:rsidRPr="004A5227">
        <w:rPr>
          <w:noProof/>
        </w:rPr>
        <w:instrText xml:space="preserve"> PAGEREF _Toc413419138 \h </w:instrText>
      </w:r>
      <w:r w:rsidRPr="004A5227">
        <w:rPr>
          <w:noProof/>
        </w:rPr>
      </w:r>
      <w:r w:rsidRPr="004A5227">
        <w:rPr>
          <w:noProof/>
        </w:rPr>
        <w:fldChar w:fldCharType="separate"/>
      </w:r>
      <w:r w:rsidR="00466325">
        <w:rPr>
          <w:noProof/>
        </w:rPr>
        <w:t>61</w:t>
      </w:r>
      <w:r w:rsidRPr="004A5227">
        <w:rPr>
          <w:noProof/>
        </w:rPr>
        <w:fldChar w:fldCharType="end"/>
      </w:r>
    </w:p>
    <w:p w14:paraId="4DB3FC4F"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100</w:t>
      </w:r>
      <w:r w:rsidRPr="004A5227">
        <w:rPr>
          <w:noProof/>
        </w:rPr>
        <w:tab/>
        <w:t>Restriction on reissuing recalled number</w:t>
      </w:r>
      <w:r w:rsidRPr="004A5227">
        <w:rPr>
          <w:noProof/>
        </w:rPr>
        <w:tab/>
      </w:r>
      <w:r w:rsidRPr="004A5227">
        <w:rPr>
          <w:noProof/>
        </w:rPr>
        <w:fldChar w:fldCharType="begin"/>
      </w:r>
      <w:r w:rsidRPr="004A5227">
        <w:rPr>
          <w:noProof/>
        </w:rPr>
        <w:instrText xml:space="preserve"> PAGEREF _Toc413419139 \h </w:instrText>
      </w:r>
      <w:r w:rsidRPr="004A5227">
        <w:rPr>
          <w:noProof/>
        </w:rPr>
      </w:r>
      <w:r w:rsidRPr="004A5227">
        <w:rPr>
          <w:noProof/>
        </w:rPr>
        <w:fldChar w:fldCharType="separate"/>
      </w:r>
      <w:r w:rsidR="00466325">
        <w:rPr>
          <w:noProof/>
        </w:rPr>
        <w:t>61</w:t>
      </w:r>
      <w:r w:rsidRPr="004A5227">
        <w:rPr>
          <w:noProof/>
        </w:rPr>
        <w:fldChar w:fldCharType="end"/>
      </w:r>
    </w:p>
    <w:p w14:paraId="4DB3FC50"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2—General obligations of carriage service providers</w:t>
      </w:r>
      <w:r w:rsidRPr="004A5227">
        <w:rPr>
          <w:b w:val="0"/>
          <w:noProof/>
          <w:sz w:val="18"/>
        </w:rPr>
        <w:tab/>
      </w:r>
      <w:r w:rsidRPr="004A5227">
        <w:rPr>
          <w:b w:val="0"/>
          <w:noProof/>
          <w:sz w:val="18"/>
        </w:rPr>
        <w:fldChar w:fldCharType="begin"/>
      </w:r>
      <w:r w:rsidRPr="004A5227">
        <w:rPr>
          <w:b w:val="0"/>
          <w:noProof/>
          <w:sz w:val="18"/>
        </w:rPr>
        <w:instrText xml:space="preserve"> PAGEREF _Toc413419140 \h </w:instrText>
      </w:r>
      <w:r w:rsidRPr="004A5227">
        <w:rPr>
          <w:b w:val="0"/>
          <w:noProof/>
          <w:sz w:val="18"/>
        </w:rPr>
      </w:r>
      <w:r w:rsidRPr="004A5227">
        <w:rPr>
          <w:b w:val="0"/>
          <w:noProof/>
          <w:sz w:val="18"/>
        </w:rPr>
        <w:fldChar w:fldCharType="separate"/>
      </w:r>
      <w:r w:rsidR="00466325">
        <w:rPr>
          <w:b w:val="0"/>
          <w:noProof/>
          <w:sz w:val="18"/>
        </w:rPr>
        <w:t>63</w:t>
      </w:r>
      <w:r w:rsidRPr="004A5227">
        <w:rPr>
          <w:b w:val="0"/>
          <w:noProof/>
          <w:sz w:val="18"/>
        </w:rPr>
        <w:fldChar w:fldCharType="end"/>
      </w:r>
    </w:p>
    <w:p w14:paraId="4DB3FC51"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101</w:t>
      </w:r>
      <w:r w:rsidRPr="004A5227">
        <w:rPr>
          <w:noProof/>
        </w:rPr>
        <w:tab/>
        <w:t>Use of numbers not to be subject to certain conditions</w:t>
      </w:r>
      <w:r w:rsidRPr="004A5227">
        <w:rPr>
          <w:noProof/>
        </w:rPr>
        <w:tab/>
      </w:r>
      <w:r w:rsidRPr="004A5227">
        <w:rPr>
          <w:noProof/>
        </w:rPr>
        <w:fldChar w:fldCharType="begin"/>
      </w:r>
      <w:r w:rsidRPr="004A5227">
        <w:rPr>
          <w:noProof/>
        </w:rPr>
        <w:instrText xml:space="preserve"> PAGEREF _Toc413419141 \h </w:instrText>
      </w:r>
      <w:r w:rsidRPr="004A5227">
        <w:rPr>
          <w:noProof/>
        </w:rPr>
      </w:r>
      <w:r w:rsidRPr="004A5227">
        <w:rPr>
          <w:noProof/>
        </w:rPr>
        <w:fldChar w:fldCharType="separate"/>
      </w:r>
      <w:r w:rsidR="00466325">
        <w:rPr>
          <w:noProof/>
        </w:rPr>
        <w:t>63</w:t>
      </w:r>
      <w:r w:rsidRPr="004A5227">
        <w:rPr>
          <w:noProof/>
        </w:rPr>
        <w:fldChar w:fldCharType="end"/>
      </w:r>
    </w:p>
    <w:p w14:paraId="4DB3FC5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102</w:t>
      </w:r>
      <w:r w:rsidRPr="004A5227">
        <w:rPr>
          <w:noProof/>
        </w:rPr>
        <w:tab/>
        <w:t>Carriage service provider must not issue a number that it has not been allocated</w:t>
      </w:r>
      <w:r w:rsidRPr="004A5227">
        <w:rPr>
          <w:noProof/>
        </w:rPr>
        <w:tab/>
      </w:r>
      <w:r w:rsidRPr="004A5227">
        <w:rPr>
          <w:noProof/>
        </w:rPr>
        <w:fldChar w:fldCharType="begin"/>
      </w:r>
      <w:r w:rsidRPr="004A5227">
        <w:rPr>
          <w:noProof/>
        </w:rPr>
        <w:instrText xml:space="preserve"> PAGEREF _Toc413419142 \h </w:instrText>
      </w:r>
      <w:r w:rsidRPr="004A5227">
        <w:rPr>
          <w:noProof/>
        </w:rPr>
      </w:r>
      <w:r w:rsidRPr="004A5227">
        <w:rPr>
          <w:noProof/>
        </w:rPr>
        <w:fldChar w:fldCharType="separate"/>
      </w:r>
      <w:r w:rsidR="00466325">
        <w:rPr>
          <w:noProof/>
        </w:rPr>
        <w:t>63</w:t>
      </w:r>
      <w:r w:rsidRPr="004A5227">
        <w:rPr>
          <w:noProof/>
        </w:rPr>
        <w:fldChar w:fldCharType="end"/>
      </w:r>
    </w:p>
    <w:p w14:paraId="4DB3FC53"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103</w:t>
      </w:r>
      <w:r w:rsidRPr="004A5227">
        <w:rPr>
          <w:noProof/>
        </w:rPr>
        <w:tab/>
        <w:t>Notice of carriage service provider’s obligations</w:t>
      </w:r>
      <w:r w:rsidRPr="004A5227">
        <w:rPr>
          <w:noProof/>
        </w:rPr>
        <w:tab/>
      </w:r>
      <w:r w:rsidRPr="004A5227">
        <w:rPr>
          <w:noProof/>
        </w:rPr>
        <w:fldChar w:fldCharType="begin"/>
      </w:r>
      <w:r w:rsidRPr="004A5227">
        <w:rPr>
          <w:noProof/>
        </w:rPr>
        <w:instrText xml:space="preserve"> PAGEREF _Toc413419143 \h </w:instrText>
      </w:r>
      <w:r w:rsidRPr="004A5227">
        <w:rPr>
          <w:noProof/>
        </w:rPr>
      </w:r>
      <w:r w:rsidRPr="004A5227">
        <w:rPr>
          <w:noProof/>
        </w:rPr>
        <w:fldChar w:fldCharType="separate"/>
      </w:r>
      <w:r w:rsidR="00466325">
        <w:rPr>
          <w:noProof/>
        </w:rPr>
        <w:t>63</w:t>
      </w:r>
      <w:r w:rsidRPr="004A5227">
        <w:rPr>
          <w:noProof/>
        </w:rPr>
        <w:fldChar w:fldCharType="end"/>
      </w:r>
    </w:p>
    <w:p w14:paraId="4DB3FC54"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3—Exemptions</w:t>
      </w:r>
      <w:r w:rsidRPr="004A5227">
        <w:rPr>
          <w:b w:val="0"/>
          <w:noProof/>
          <w:sz w:val="18"/>
        </w:rPr>
        <w:tab/>
      </w:r>
      <w:r w:rsidRPr="004A5227">
        <w:rPr>
          <w:b w:val="0"/>
          <w:noProof/>
          <w:sz w:val="18"/>
        </w:rPr>
        <w:fldChar w:fldCharType="begin"/>
      </w:r>
      <w:r w:rsidRPr="004A5227">
        <w:rPr>
          <w:b w:val="0"/>
          <w:noProof/>
          <w:sz w:val="18"/>
        </w:rPr>
        <w:instrText xml:space="preserve"> PAGEREF _Toc413419144 \h </w:instrText>
      </w:r>
      <w:r w:rsidRPr="004A5227">
        <w:rPr>
          <w:b w:val="0"/>
          <w:noProof/>
          <w:sz w:val="18"/>
        </w:rPr>
      </w:r>
      <w:r w:rsidRPr="004A5227">
        <w:rPr>
          <w:b w:val="0"/>
          <w:noProof/>
          <w:sz w:val="18"/>
        </w:rPr>
        <w:fldChar w:fldCharType="separate"/>
      </w:r>
      <w:r w:rsidR="00466325">
        <w:rPr>
          <w:b w:val="0"/>
          <w:noProof/>
          <w:sz w:val="18"/>
        </w:rPr>
        <w:t>64</w:t>
      </w:r>
      <w:r w:rsidRPr="004A5227">
        <w:rPr>
          <w:b w:val="0"/>
          <w:noProof/>
          <w:sz w:val="18"/>
        </w:rPr>
        <w:fldChar w:fldCharType="end"/>
      </w:r>
    </w:p>
    <w:p w14:paraId="4DB3FC55"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104</w:t>
      </w:r>
      <w:r w:rsidRPr="004A5227">
        <w:rPr>
          <w:noProof/>
        </w:rPr>
        <w:tab/>
        <w:t>Application for exemption from obligation in this Chapter</w:t>
      </w:r>
      <w:r w:rsidRPr="004A5227">
        <w:rPr>
          <w:noProof/>
        </w:rPr>
        <w:tab/>
      </w:r>
      <w:r w:rsidRPr="004A5227">
        <w:rPr>
          <w:noProof/>
        </w:rPr>
        <w:fldChar w:fldCharType="begin"/>
      </w:r>
      <w:r w:rsidRPr="004A5227">
        <w:rPr>
          <w:noProof/>
        </w:rPr>
        <w:instrText xml:space="preserve"> PAGEREF _Toc413419145 \h </w:instrText>
      </w:r>
      <w:r w:rsidRPr="004A5227">
        <w:rPr>
          <w:noProof/>
        </w:rPr>
      </w:r>
      <w:r w:rsidRPr="004A5227">
        <w:rPr>
          <w:noProof/>
        </w:rPr>
        <w:fldChar w:fldCharType="separate"/>
      </w:r>
      <w:r w:rsidR="00466325">
        <w:rPr>
          <w:noProof/>
        </w:rPr>
        <w:t>64</w:t>
      </w:r>
      <w:r w:rsidRPr="004A5227">
        <w:rPr>
          <w:noProof/>
        </w:rPr>
        <w:fldChar w:fldCharType="end"/>
      </w:r>
    </w:p>
    <w:p w14:paraId="4DB3FC56"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105</w:t>
      </w:r>
      <w:r w:rsidRPr="004A5227">
        <w:rPr>
          <w:noProof/>
        </w:rPr>
        <w:tab/>
        <w:t>Replacement of provisions by industry code</w:t>
      </w:r>
      <w:r w:rsidRPr="004A5227">
        <w:rPr>
          <w:noProof/>
        </w:rPr>
        <w:tab/>
      </w:r>
      <w:r w:rsidRPr="004A5227">
        <w:rPr>
          <w:noProof/>
        </w:rPr>
        <w:fldChar w:fldCharType="begin"/>
      </w:r>
      <w:r w:rsidRPr="004A5227">
        <w:rPr>
          <w:noProof/>
        </w:rPr>
        <w:instrText xml:space="preserve"> PAGEREF _Toc413419146 \h </w:instrText>
      </w:r>
      <w:r w:rsidRPr="004A5227">
        <w:rPr>
          <w:noProof/>
        </w:rPr>
      </w:r>
      <w:r w:rsidRPr="004A5227">
        <w:rPr>
          <w:noProof/>
        </w:rPr>
        <w:fldChar w:fldCharType="separate"/>
      </w:r>
      <w:r w:rsidR="00466325">
        <w:rPr>
          <w:noProof/>
        </w:rPr>
        <w:t>64</w:t>
      </w:r>
      <w:r w:rsidRPr="004A5227">
        <w:rPr>
          <w:noProof/>
        </w:rPr>
        <w:fldChar w:fldCharType="end"/>
      </w:r>
    </w:p>
    <w:p w14:paraId="4DB3FC57"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Chapter</w:t>
      </w:r>
      <w:r w:rsidR="004A5227" w:rsidRPr="004A5227">
        <w:rPr>
          <w:noProof/>
        </w:rPr>
        <w:t> </w:t>
      </w:r>
      <w:r w:rsidRPr="004A5227">
        <w:rPr>
          <w:noProof/>
        </w:rPr>
        <w:t>10—Number portability</w:t>
      </w:r>
      <w:r w:rsidRPr="004A5227">
        <w:rPr>
          <w:b w:val="0"/>
          <w:noProof/>
          <w:sz w:val="18"/>
        </w:rPr>
        <w:tab/>
      </w:r>
      <w:r w:rsidRPr="004A5227">
        <w:rPr>
          <w:b w:val="0"/>
          <w:noProof/>
          <w:sz w:val="18"/>
        </w:rPr>
        <w:fldChar w:fldCharType="begin"/>
      </w:r>
      <w:r w:rsidRPr="004A5227">
        <w:rPr>
          <w:b w:val="0"/>
          <w:noProof/>
          <w:sz w:val="18"/>
        </w:rPr>
        <w:instrText xml:space="preserve"> PAGEREF _Toc413419147 \h </w:instrText>
      </w:r>
      <w:r w:rsidRPr="004A5227">
        <w:rPr>
          <w:b w:val="0"/>
          <w:noProof/>
          <w:sz w:val="18"/>
        </w:rPr>
      </w:r>
      <w:r w:rsidRPr="004A5227">
        <w:rPr>
          <w:b w:val="0"/>
          <w:noProof/>
          <w:sz w:val="18"/>
        </w:rPr>
        <w:fldChar w:fldCharType="separate"/>
      </w:r>
      <w:r w:rsidR="00466325">
        <w:rPr>
          <w:b w:val="0"/>
          <w:noProof/>
          <w:sz w:val="18"/>
        </w:rPr>
        <w:t>65</w:t>
      </w:r>
      <w:r w:rsidRPr="004A5227">
        <w:rPr>
          <w:b w:val="0"/>
          <w:noProof/>
          <w:sz w:val="18"/>
        </w:rPr>
        <w:fldChar w:fldCharType="end"/>
      </w:r>
    </w:p>
    <w:p w14:paraId="4DB3FC58"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1—Implementation dates</w:t>
      </w:r>
      <w:r w:rsidRPr="004A5227">
        <w:rPr>
          <w:b w:val="0"/>
          <w:noProof/>
          <w:sz w:val="18"/>
        </w:rPr>
        <w:tab/>
      </w:r>
      <w:r w:rsidRPr="004A5227">
        <w:rPr>
          <w:b w:val="0"/>
          <w:noProof/>
          <w:sz w:val="18"/>
        </w:rPr>
        <w:fldChar w:fldCharType="begin"/>
      </w:r>
      <w:r w:rsidRPr="004A5227">
        <w:rPr>
          <w:b w:val="0"/>
          <w:noProof/>
          <w:sz w:val="18"/>
        </w:rPr>
        <w:instrText xml:space="preserve"> PAGEREF _Toc413419148 \h </w:instrText>
      </w:r>
      <w:r w:rsidRPr="004A5227">
        <w:rPr>
          <w:b w:val="0"/>
          <w:noProof/>
          <w:sz w:val="18"/>
        </w:rPr>
      </w:r>
      <w:r w:rsidRPr="004A5227">
        <w:rPr>
          <w:b w:val="0"/>
          <w:noProof/>
          <w:sz w:val="18"/>
        </w:rPr>
        <w:fldChar w:fldCharType="separate"/>
      </w:r>
      <w:r w:rsidR="00466325">
        <w:rPr>
          <w:b w:val="0"/>
          <w:noProof/>
          <w:sz w:val="18"/>
        </w:rPr>
        <w:t>65</w:t>
      </w:r>
      <w:r w:rsidRPr="004A5227">
        <w:rPr>
          <w:b w:val="0"/>
          <w:noProof/>
          <w:sz w:val="18"/>
        </w:rPr>
        <w:fldChar w:fldCharType="end"/>
      </w:r>
    </w:p>
    <w:p w14:paraId="4DB3FC59"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106</w:t>
      </w:r>
      <w:r w:rsidRPr="004A5227">
        <w:rPr>
          <w:noProof/>
        </w:rPr>
        <w:tab/>
        <w:t>Determining implementation dates</w:t>
      </w:r>
      <w:r w:rsidRPr="004A5227">
        <w:rPr>
          <w:noProof/>
        </w:rPr>
        <w:tab/>
      </w:r>
      <w:r w:rsidRPr="004A5227">
        <w:rPr>
          <w:noProof/>
        </w:rPr>
        <w:fldChar w:fldCharType="begin"/>
      </w:r>
      <w:r w:rsidRPr="004A5227">
        <w:rPr>
          <w:noProof/>
        </w:rPr>
        <w:instrText xml:space="preserve"> PAGEREF _Toc413419149 \h </w:instrText>
      </w:r>
      <w:r w:rsidRPr="004A5227">
        <w:rPr>
          <w:noProof/>
        </w:rPr>
      </w:r>
      <w:r w:rsidRPr="004A5227">
        <w:rPr>
          <w:noProof/>
        </w:rPr>
        <w:fldChar w:fldCharType="separate"/>
      </w:r>
      <w:r w:rsidR="00466325">
        <w:rPr>
          <w:noProof/>
        </w:rPr>
        <w:t>65</w:t>
      </w:r>
      <w:r w:rsidRPr="004A5227">
        <w:rPr>
          <w:noProof/>
        </w:rPr>
        <w:fldChar w:fldCharType="end"/>
      </w:r>
    </w:p>
    <w:p w14:paraId="4DB3FC5A"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107</w:t>
      </w:r>
      <w:r w:rsidRPr="004A5227">
        <w:rPr>
          <w:noProof/>
        </w:rPr>
        <w:tab/>
        <w:t>Public notice period for implementation date</w:t>
      </w:r>
      <w:r w:rsidRPr="004A5227">
        <w:rPr>
          <w:noProof/>
        </w:rPr>
        <w:tab/>
      </w:r>
      <w:r w:rsidRPr="004A5227">
        <w:rPr>
          <w:noProof/>
        </w:rPr>
        <w:fldChar w:fldCharType="begin"/>
      </w:r>
      <w:r w:rsidRPr="004A5227">
        <w:rPr>
          <w:noProof/>
        </w:rPr>
        <w:instrText xml:space="preserve"> PAGEREF _Toc413419150 \h </w:instrText>
      </w:r>
      <w:r w:rsidRPr="004A5227">
        <w:rPr>
          <w:noProof/>
        </w:rPr>
      </w:r>
      <w:r w:rsidRPr="004A5227">
        <w:rPr>
          <w:noProof/>
        </w:rPr>
        <w:fldChar w:fldCharType="separate"/>
      </w:r>
      <w:r w:rsidR="00466325">
        <w:rPr>
          <w:noProof/>
        </w:rPr>
        <w:t>65</w:t>
      </w:r>
      <w:r w:rsidRPr="004A5227">
        <w:rPr>
          <w:noProof/>
        </w:rPr>
        <w:fldChar w:fldCharType="end"/>
      </w:r>
    </w:p>
    <w:p w14:paraId="4DB3FC5B"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108</w:t>
      </w:r>
      <w:r w:rsidRPr="004A5227">
        <w:rPr>
          <w:noProof/>
        </w:rPr>
        <w:tab/>
        <w:t>Application of Chapter to carriage service providers and carriers</w:t>
      </w:r>
      <w:r w:rsidRPr="004A5227">
        <w:rPr>
          <w:noProof/>
        </w:rPr>
        <w:tab/>
      </w:r>
      <w:r w:rsidRPr="004A5227">
        <w:rPr>
          <w:noProof/>
        </w:rPr>
        <w:fldChar w:fldCharType="begin"/>
      </w:r>
      <w:r w:rsidRPr="004A5227">
        <w:rPr>
          <w:noProof/>
        </w:rPr>
        <w:instrText xml:space="preserve"> PAGEREF _Toc413419151 \h </w:instrText>
      </w:r>
      <w:r w:rsidRPr="004A5227">
        <w:rPr>
          <w:noProof/>
        </w:rPr>
      </w:r>
      <w:r w:rsidRPr="004A5227">
        <w:rPr>
          <w:noProof/>
        </w:rPr>
        <w:fldChar w:fldCharType="separate"/>
      </w:r>
      <w:r w:rsidR="00466325">
        <w:rPr>
          <w:noProof/>
        </w:rPr>
        <w:t>65</w:t>
      </w:r>
      <w:r w:rsidRPr="004A5227">
        <w:rPr>
          <w:noProof/>
        </w:rPr>
        <w:fldChar w:fldCharType="end"/>
      </w:r>
    </w:p>
    <w:p w14:paraId="4DB3FC5C"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2—Providing portability</w:t>
      </w:r>
      <w:r w:rsidRPr="004A5227">
        <w:rPr>
          <w:b w:val="0"/>
          <w:noProof/>
          <w:sz w:val="18"/>
        </w:rPr>
        <w:tab/>
      </w:r>
      <w:r w:rsidRPr="004A5227">
        <w:rPr>
          <w:b w:val="0"/>
          <w:noProof/>
          <w:sz w:val="18"/>
        </w:rPr>
        <w:fldChar w:fldCharType="begin"/>
      </w:r>
      <w:r w:rsidRPr="004A5227">
        <w:rPr>
          <w:b w:val="0"/>
          <w:noProof/>
          <w:sz w:val="18"/>
        </w:rPr>
        <w:instrText xml:space="preserve"> PAGEREF _Toc413419152 \h </w:instrText>
      </w:r>
      <w:r w:rsidRPr="004A5227">
        <w:rPr>
          <w:b w:val="0"/>
          <w:noProof/>
          <w:sz w:val="18"/>
        </w:rPr>
      </w:r>
      <w:r w:rsidRPr="004A5227">
        <w:rPr>
          <w:b w:val="0"/>
          <w:noProof/>
          <w:sz w:val="18"/>
        </w:rPr>
        <w:fldChar w:fldCharType="separate"/>
      </w:r>
      <w:r w:rsidR="00466325">
        <w:rPr>
          <w:b w:val="0"/>
          <w:noProof/>
          <w:sz w:val="18"/>
        </w:rPr>
        <w:t>66</w:t>
      </w:r>
      <w:r w:rsidRPr="004A5227">
        <w:rPr>
          <w:b w:val="0"/>
          <w:noProof/>
          <w:sz w:val="18"/>
        </w:rPr>
        <w:fldChar w:fldCharType="end"/>
      </w:r>
    </w:p>
    <w:p w14:paraId="4DB3FC5D"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109</w:t>
      </w:r>
      <w:r w:rsidRPr="004A5227">
        <w:rPr>
          <w:noProof/>
        </w:rPr>
        <w:tab/>
        <w:t>Technical capability and technology</w:t>
      </w:r>
      <w:r w:rsidRPr="004A5227">
        <w:rPr>
          <w:noProof/>
        </w:rPr>
        <w:tab/>
      </w:r>
      <w:r w:rsidRPr="004A5227">
        <w:rPr>
          <w:noProof/>
        </w:rPr>
        <w:fldChar w:fldCharType="begin"/>
      </w:r>
      <w:r w:rsidRPr="004A5227">
        <w:rPr>
          <w:noProof/>
        </w:rPr>
        <w:instrText xml:space="preserve"> PAGEREF _Toc413419153 \h </w:instrText>
      </w:r>
      <w:r w:rsidRPr="004A5227">
        <w:rPr>
          <w:noProof/>
        </w:rPr>
      </w:r>
      <w:r w:rsidRPr="004A5227">
        <w:rPr>
          <w:noProof/>
        </w:rPr>
        <w:fldChar w:fldCharType="separate"/>
      </w:r>
      <w:r w:rsidR="00466325">
        <w:rPr>
          <w:noProof/>
        </w:rPr>
        <w:t>66</w:t>
      </w:r>
      <w:r w:rsidRPr="004A5227">
        <w:rPr>
          <w:noProof/>
        </w:rPr>
        <w:fldChar w:fldCharType="end"/>
      </w:r>
    </w:p>
    <w:p w14:paraId="4DB3FC5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110</w:t>
      </w:r>
      <w:r w:rsidRPr="004A5227">
        <w:rPr>
          <w:noProof/>
        </w:rPr>
        <w:tab/>
        <w:t xml:space="preserve">Meaning of </w:t>
      </w:r>
      <w:r w:rsidRPr="004A5227">
        <w:rPr>
          <w:i/>
          <w:noProof/>
        </w:rPr>
        <w:t>equivalent service</w:t>
      </w:r>
      <w:r w:rsidRPr="004A5227">
        <w:rPr>
          <w:noProof/>
        </w:rPr>
        <w:tab/>
      </w:r>
      <w:r w:rsidRPr="004A5227">
        <w:rPr>
          <w:noProof/>
        </w:rPr>
        <w:fldChar w:fldCharType="begin"/>
      </w:r>
      <w:r w:rsidRPr="004A5227">
        <w:rPr>
          <w:noProof/>
        </w:rPr>
        <w:instrText xml:space="preserve"> PAGEREF _Toc413419154 \h </w:instrText>
      </w:r>
      <w:r w:rsidRPr="004A5227">
        <w:rPr>
          <w:noProof/>
        </w:rPr>
      </w:r>
      <w:r w:rsidRPr="004A5227">
        <w:rPr>
          <w:noProof/>
        </w:rPr>
        <w:fldChar w:fldCharType="separate"/>
      </w:r>
      <w:r w:rsidR="00466325">
        <w:rPr>
          <w:noProof/>
        </w:rPr>
        <w:t>66</w:t>
      </w:r>
      <w:r w:rsidRPr="004A5227">
        <w:rPr>
          <w:noProof/>
        </w:rPr>
        <w:fldChar w:fldCharType="end"/>
      </w:r>
    </w:p>
    <w:p w14:paraId="4DB3FC5F"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111</w:t>
      </w:r>
      <w:r w:rsidRPr="004A5227">
        <w:rPr>
          <w:noProof/>
        </w:rPr>
        <w:tab/>
        <w:t>Obligation to provide number portability to customers</w:t>
      </w:r>
      <w:r w:rsidRPr="004A5227">
        <w:rPr>
          <w:noProof/>
        </w:rPr>
        <w:tab/>
      </w:r>
      <w:r w:rsidRPr="004A5227">
        <w:rPr>
          <w:noProof/>
        </w:rPr>
        <w:fldChar w:fldCharType="begin"/>
      </w:r>
      <w:r w:rsidRPr="004A5227">
        <w:rPr>
          <w:noProof/>
        </w:rPr>
        <w:instrText xml:space="preserve"> PAGEREF _Toc413419155 \h </w:instrText>
      </w:r>
      <w:r w:rsidRPr="004A5227">
        <w:rPr>
          <w:noProof/>
        </w:rPr>
      </w:r>
      <w:r w:rsidRPr="004A5227">
        <w:rPr>
          <w:noProof/>
        </w:rPr>
        <w:fldChar w:fldCharType="separate"/>
      </w:r>
      <w:r w:rsidR="00466325">
        <w:rPr>
          <w:noProof/>
        </w:rPr>
        <w:t>66</w:t>
      </w:r>
      <w:r w:rsidRPr="004A5227">
        <w:rPr>
          <w:noProof/>
        </w:rPr>
        <w:fldChar w:fldCharType="end"/>
      </w:r>
    </w:p>
    <w:p w14:paraId="4DB3FC60"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112</w:t>
      </w:r>
      <w:r w:rsidRPr="004A5227">
        <w:rPr>
          <w:noProof/>
        </w:rPr>
        <w:tab/>
        <w:t>Obligation to ensure that equivalent service is provided</w:t>
      </w:r>
      <w:r w:rsidRPr="004A5227">
        <w:rPr>
          <w:noProof/>
        </w:rPr>
        <w:tab/>
      </w:r>
      <w:r w:rsidRPr="004A5227">
        <w:rPr>
          <w:noProof/>
        </w:rPr>
        <w:fldChar w:fldCharType="begin"/>
      </w:r>
      <w:r w:rsidRPr="004A5227">
        <w:rPr>
          <w:noProof/>
        </w:rPr>
        <w:instrText xml:space="preserve"> PAGEREF _Toc413419156 \h </w:instrText>
      </w:r>
      <w:r w:rsidRPr="004A5227">
        <w:rPr>
          <w:noProof/>
        </w:rPr>
      </w:r>
      <w:r w:rsidRPr="004A5227">
        <w:rPr>
          <w:noProof/>
        </w:rPr>
        <w:fldChar w:fldCharType="separate"/>
      </w:r>
      <w:r w:rsidR="00466325">
        <w:rPr>
          <w:noProof/>
        </w:rPr>
        <w:t>67</w:t>
      </w:r>
      <w:r w:rsidRPr="004A5227">
        <w:rPr>
          <w:noProof/>
        </w:rPr>
        <w:fldChar w:fldCharType="end"/>
      </w:r>
    </w:p>
    <w:p w14:paraId="4DB3FC61"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113</w:t>
      </w:r>
      <w:r w:rsidRPr="004A5227">
        <w:rPr>
          <w:noProof/>
        </w:rPr>
        <w:tab/>
        <w:t>Routing arrangements</w:t>
      </w:r>
      <w:r w:rsidRPr="004A5227">
        <w:rPr>
          <w:noProof/>
        </w:rPr>
        <w:tab/>
      </w:r>
      <w:r w:rsidRPr="004A5227">
        <w:rPr>
          <w:noProof/>
        </w:rPr>
        <w:fldChar w:fldCharType="begin"/>
      </w:r>
      <w:r w:rsidRPr="004A5227">
        <w:rPr>
          <w:noProof/>
        </w:rPr>
        <w:instrText xml:space="preserve"> PAGEREF _Toc413419157 \h </w:instrText>
      </w:r>
      <w:r w:rsidRPr="004A5227">
        <w:rPr>
          <w:noProof/>
        </w:rPr>
      </w:r>
      <w:r w:rsidRPr="004A5227">
        <w:rPr>
          <w:noProof/>
        </w:rPr>
        <w:fldChar w:fldCharType="separate"/>
      </w:r>
      <w:r w:rsidR="00466325">
        <w:rPr>
          <w:noProof/>
        </w:rPr>
        <w:t>67</w:t>
      </w:r>
      <w:r w:rsidRPr="004A5227">
        <w:rPr>
          <w:noProof/>
        </w:rPr>
        <w:fldChar w:fldCharType="end"/>
      </w:r>
    </w:p>
    <w:p w14:paraId="4DB3FC6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114</w:t>
      </w:r>
      <w:r w:rsidRPr="004A5227">
        <w:rPr>
          <w:noProof/>
        </w:rPr>
        <w:tab/>
        <w:t>Cancellation of service to ported number</w:t>
      </w:r>
      <w:r w:rsidRPr="004A5227">
        <w:rPr>
          <w:noProof/>
        </w:rPr>
        <w:tab/>
      </w:r>
      <w:r w:rsidRPr="004A5227">
        <w:rPr>
          <w:noProof/>
        </w:rPr>
        <w:fldChar w:fldCharType="begin"/>
      </w:r>
      <w:r w:rsidRPr="004A5227">
        <w:rPr>
          <w:noProof/>
        </w:rPr>
        <w:instrText xml:space="preserve"> PAGEREF _Toc413419158 \h </w:instrText>
      </w:r>
      <w:r w:rsidRPr="004A5227">
        <w:rPr>
          <w:noProof/>
        </w:rPr>
      </w:r>
      <w:r w:rsidRPr="004A5227">
        <w:rPr>
          <w:noProof/>
        </w:rPr>
        <w:fldChar w:fldCharType="separate"/>
      </w:r>
      <w:r w:rsidR="00466325">
        <w:rPr>
          <w:noProof/>
        </w:rPr>
        <w:t>68</w:t>
      </w:r>
      <w:r w:rsidRPr="004A5227">
        <w:rPr>
          <w:noProof/>
        </w:rPr>
        <w:fldChar w:fldCharType="end"/>
      </w:r>
    </w:p>
    <w:p w14:paraId="4DB3FC63"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3—Exemptions from obligations</w:t>
      </w:r>
      <w:r w:rsidRPr="004A5227">
        <w:rPr>
          <w:b w:val="0"/>
          <w:noProof/>
          <w:sz w:val="18"/>
        </w:rPr>
        <w:tab/>
      </w:r>
      <w:r w:rsidRPr="004A5227">
        <w:rPr>
          <w:b w:val="0"/>
          <w:noProof/>
          <w:sz w:val="18"/>
        </w:rPr>
        <w:fldChar w:fldCharType="begin"/>
      </w:r>
      <w:r w:rsidRPr="004A5227">
        <w:rPr>
          <w:b w:val="0"/>
          <w:noProof/>
          <w:sz w:val="18"/>
        </w:rPr>
        <w:instrText xml:space="preserve"> PAGEREF _Toc413419159 \h </w:instrText>
      </w:r>
      <w:r w:rsidRPr="004A5227">
        <w:rPr>
          <w:b w:val="0"/>
          <w:noProof/>
          <w:sz w:val="18"/>
        </w:rPr>
      </w:r>
      <w:r w:rsidRPr="004A5227">
        <w:rPr>
          <w:b w:val="0"/>
          <w:noProof/>
          <w:sz w:val="18"/>
        </w:rPr>
        <w:fldChar w:fldCharType="separate"/>
      </w:r>
      <w:r w:rsidR="00466325">
        <w:rPr>
          <w:b w:val="0"/>
          <w:noProof/>
          <w:sz w:val="18"/>
        </w:rPr>
        <w:t>69</w:t>
      </w:r>
      <w:r w:rsidRPr="004A5227">
        <w:rPr>
          <w:b w:val="0"/>
          <w:noProof/>
          <w:sz w:val="18"/>
        </w:rPr>
        <w:fldChar w:fldCharType="end"/>
      </w:r>
    </w:p>
    <w:p w14:paraId="4DB3FC64"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115</w:t>
      </w:r>
      <w:r w:rsidRPr="004A5227">
        <w:rPr>
          <w:noProof/>
        </w:rPr>
        <w:tab/>
        <w:t>Application for exemption from obligations in this Chapter</w:t>
      </w:r>
      <w:r w:rsidRPr="004A5227">
        <w:rPr>
          <w:noProof/>
        </w:rPr>
        <w:tab/>
      </w:r>
      <w:r w:rsidRPr="004A5227">
        <w:rPr>
          <w:noProof/>
        </w:rPr>
        <w:fldChar w:fldCharType="begin"/>
      </w:r>
      <w:r w:rsidRPr="004A5227">
        <w:rPr>
          <w:noProof/>
        </w:rPr>
        <w:instrText xml:space="preserve"> PAGEREF _Toc413419160 \h </w:instrText>
      </w:r>
      <w:r w:rsidRPr="004A5227">
        <w:rPr>
          <w:noProof/>
        </w:rPr>
      </w:r>
      <w:r w:rsidRPr="004A5227">
        <w:rPr>
          <w:noProof/>
        </w:rPr>
        <w:fldChar w:fldCharType="separate"/>
      </w:r>
      <w:r w:rsidR="00466325">
        <w:rPr>
          <w:noProof/>
        </w:rPr>
        <w:t>69</w:t>
      </w:r>
      <w:r w:rsidRPr="004A5227">
        <w:rPr>
          <w:noProof/>
        </w:rPr>
        <w:fldChar w:fldCharType="end"/>
      </w:r>
    </w:p>
    <w:p w14:paraId="4DB3FC65"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116</w:t>
      </w:r>
      <w:r w:rsidRPr="004A5227">
        <w:rPr>
          <w:noProof/>
        </w:rPr>
        <w:tab/>
        <w:t>Compliance not required while application is considered</w:t>
      </w:r>
      <w:r w:rsidRPr="004A5227">
        <w:rPr>
          <w:noProof/>
        </w:rPr>
        <w:tab/>
      </w:r>
      <w:r w:rsidRPr="004A5227">
        <w:rPr>
          <w:noProof/>
        </w:rPr>
        <w:fldChar w:fldCharType="begin"/>
      </w:r>
      <w:r w:rsidRPr="004A5227">
        <w:rPr>
          <w:noProof/>
        </w:rPr>
        <w:instrText xml:space="preserve"> PAGEREF _Toc413419161 \h </w:instrText>
      </w:r>
      <w:r w:rsidRPr="004A5227">
        <w:rPr>
          <w:noProof/>
        </w:rPr>
      </w:r>
      <w:r w:rsidRPr="004A5227">
        <w:rPr>
          <w:noProof/>
        </w:rPr>
        <w:fldChar w:fldCharType="separate"/>
      </w:r>
      <w:r w:rsidR="00466325">
        <w:rPr>
          <w:noProof/>
        </w:rPr>
        <w:t>69</w:t>
      </w:r>
      <w:r w:rsidRPr="004A5227">
        <w:rPr>
          <w:noProof/>
        </w:rPr>
        <w:fldChar w:fldCharType="end"/>
      </w:r>
    </w:p>
    <w:p w14:paraId="4DB3FC66"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117</w:t>
      </w:r>
      <w:r w:rsidRPr="004A5227">
        <w:rPr>
          <w:noProof/>
        </w:rPr>
        <w:tab/>
        <w:t>Consultation with ACCC</w:t>
      </w:r>
      <w:r w:rsidRPr="004A5227">
        <w:rPr>
          <w:noProof/>
        </w:rPr>
        <w:tab/>
      </w:r>
      <w:r w:rsidRPr="004A5227">
        <w:rPr>
          <w:noProof/>
        </w:rPr>
        <w:fldChar w:fldCharType="begin"/>
      </w:r>
      <w:r w:rsidRPr="004A5227">
        <w:rPr>
          <w:noProof/>
        </w:rPr>
        <w:instrText xml:space="preserve"> PAGEREF _Toc413419162 \h </w:instrText>
      </w:r>
      <w:r w:rsidRPr="004A5227">
        <w:rPr>
          <w:noProof/>
        </w:rPr>
      </w:r>
      <w:r w:rsidRPr="004A5227">
        <w:rPr>
          <w:noProof/>
        </w:rPr>
        <w:fldChar w:fldCharType="separate"/>
      </w:r>
      <w:r w:rsidR="00466325">
        <w:rPr>
          <w:noProof/>
        </w:rPr>
        <w:t>69</w:t>
      </w:r>
      <w:r w:rsidRPr="004A5227">
        <w:rPr>
          <w:noProof/>
        </w:rPr>
        <w:fldChar w:fldCharType="end"/>
      </w:r>
    </w:p>
    <w:p w14:paraId="4DB3FC67"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118</w:t>
      </w:r>
      <w:r w:rsidRPr="004A5227">
        <w:rPr>
          <w:noProof/>
        </w:rPr>
        <w:tab/>
        <w:t>Deciding application for exemption</w:t>
      </w:r>
      <w:r w:rsidRPr="004A5227">
        <w:rPr>
          <w:noProof/>
        </w:rPr>
        <w:tab/>
      </w:r>
      <w:r w:rsidRPr="004A5227">
        <w:rPr>
          <w:noProof/>
        </w:rPr>
        <w:fldChar w:fldCharType="begin"/>
      </w:r>
      <w:r w:rsidRPr="004A5227">
        <w:rPr>
          <w:noProof/>
        </w:rPr>
        <w:instrText xml:space="preserve"> PAGEREF _Toc413419163 \h </w:instrText>
      </w:r>
      <w:r w:rsidRPr="004A5227">
        <w:rPr>
          <w:noProof/>
        </w:rPr>
      </w:r>
      <w:r w:rsidRPr="004A5227">
        <w:rPr>
          <w:noProof/>
        </w:rPr>
        <w:fldChar w:fldCharType="separate"/>
      </w:r>
      <w:r w:rsidR="00466325">
        <w:rPr>
          <w:noProof/>
        </w:rPr>
        <w:t>69</w:t>
      </w:r>
      <w:r w:rsidRPr="004A5227">
        <w:rPr>
          <w:noProof/>
        </w:rPr>
        <w:fldChar w:fldCharType="end"/>
      </w:r>
    </w:p>
    <w:p w14:paraId="4DB3FC68"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119</w:t>
      </w:r>
      <w:r w:rsidRPr="004A5227">
        <w:rPr>
          <w:noProof/>
        </w:rPr>
        <w:tab/>
        <w:t>Request for further information</w:t>
      </w:r>
      <w:r w:rsidRPr="004A5227">
        <w:rPr>
          <w:noProof/>
        </w:rPr>
        <w:tab/>
      </w:r>
      <w:r w:rsidRPr="004A5227">
        <w:rPr>
          <w:noProof/>
        </w:rPr>
        <w:fldChar w:fldCharType="begin"/>
      </w:r>
      <w:r w:rsidRPr="004A5227">
        <w:rPr>
          <w:noProof/>
        </w:rPr>
        <w:instrText xml:space="preserve"> PAGEREF _Toc413419164 \h </w:instrText>
      </w:r>
      <w:r w:rsidRPr="004A5227">
        <w:rPr>
          <w:noProof/>
        </w:rPr>
      </w:r>
      <w:r w:rsidRPr="004A5227">
        <w:rPr>
          <w:noProof/>
        </w:rPr>
        <w:fldChar w:fldCharType="separate"/>
      </w:r>
      <w:r w:rsidR="00466325">
        <w:rPr>
          <w:noProof/>
        </w:rPr>
        <w:t>70</w:t>
      </w:r>
      <w:r w:rsidRPr="004A5227">
        <w:rPr>
          <w:noProof/>
        </w:rPr>
        <w:fldChar w:fldCharType="end"/>
      </w:r>
    </w:p>
    <w:p w14:paraId="4DB3FC69"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120</w:t>
      </w:r>
      <w:r w:rsidRPr="004A5227">
        <w:rPr>
          <w:noProof/>
        </w:rPr>
        <w:tab/>
        <w:t>Notice of decision about exemption</w:t>
      </w:r>
      <w:r w:rsidRPr="004A5227">
        <w:rPr>
          <w:noProof/>
        </w:rPr>
        <w:tab/>
      </w:r>
      <w:r w:rsidRPr="004A5227">
        <w:rPr>
          <w:noProof/>
        </w:rPr>
        <w:fldChar w:fldCharType="begin"/>
      </w:r>
      <w:r w:rsidRPr="004A5227">
        <w:rPr>
          <w:noProof/>
        </w:rPr>
        <w:instrText xml:space="preserve"> PAGEREF _Toc413419165 \h </w:instrText>
      </w:r>
      <w:r w:rsidRPr="004A5227">
        <w:rPr>
          <w:noProof/>
        </w:rPr>
      </w:r>
      <w:r w:rsidRPr="004A5227">
        <w:rPr>
          <w:noProof/>
        </w:rPr>
        <w:fldChar w:fldCharType="separate"/>
      </w:r>
      <w:r w:rsidR="00466325">
        <w:rPr>
          <w:noProof/>
        </w:rPr>
        <w:t>70</w:t>
      </w:r>
      <w:r w:rsidRPr="004A5227">
        <w:rPr>
          <w:noProof/>
        </w:rPr>
        <w:fldChar w:fldCharType="end"/>
      </w:r>
    </w:p>
    <w:p w14:paraId="4DB3FC6A"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Chapter</w:t>
      </w:r>
      <w:r w:rsidR="004A5227" w:rsidRPr="004A5227">
        <w:rPr>
          <w:noProof/>
        </w:rPr>
        <w:t> </w:t>
      </w:r>
      <w:r w:rsidRPr="004A5227">
        <w:rPr>
          <w:noProof/>
        </w:rPr>
        <w:t>11—General matters relating to administration, review and reporting</w:t>
      </w:r>
      <w:r w:rsidRPr="004A5227">
        <w:rPr>
          <w:b w:val="0"/>
          <w:noProof/>
          <w:sz w:val="18"/>
        </w:rPr>
        <w:tab/>
      </w:r>
      <w:r w:rsidRPr="004A5227">
        <w:rPr>
          <w:b w:val="0"/>
          <w:noProof/>
          <w:sz w:val="18"/>
        </w:rPr>
        <w:fldChar w:fldCharType="begin"/>
      </w:r>
      <w:r w:rsidRPr="004A5227">
        <w:rPr>
          <w:b w:val="0"/>
          <w:noProof/>
          <w:sz w:val="18"/>
        </w:rPr>
        <w:instrText xml:space="preserve"> PAGEREF _Toc413419166 \h </w:instrText>
      </w:r>
      <w:r w:rsidRPr="004A5227">
        <w:rPr>
          <w:b w:val="0"/>
          <w:noProof/>
          <w:sz w:val="18"/>
        </w:rPr>
      </w:r>
      <w:r w:rsidRPr="004A5227">
        <w:rPr>
          <w:b w:val="0"/>
          <w:noProof/>
          <w:sz w:val="18"/>
        </w:rPr>
        <w:fldChar w:fldCharType="separate"/>
      </w:r>
      <w:r w:rsidR="00466325">
        <w:rPr>
          <w:b w:val="0"/>
          <w:noProof/>
          <w:sz w:val="18"/>
        </w:rPr>
        <w:t>72</w:t>
      </w:r>
      <w:r w:rsidRPr="004A5227">
        <w:rPr>
          <w:b w:val="0"/>
          <w:noProof/>
          <w:sz w:val="18"/>
        </w:rPr>
        <w:fldChar w:fldCharType="end"/>
      </w:r>
    </w:p>
    <w:p w14:paraId="4DB3FC6B"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1—Registration of carriage service providers</w:t>
      </w:r>
      <w:r w:rsidRPr="004A5227">
        <w:rPr>
          <w:b w:val="0"/>
          <w:noProof/>
          <w:sz w:val="18"/>
        </w:rPr>
        <w:tab/>
      </w:r>
      <w:r w:rsidRPr="004A5227">
        <w:rPr>
          <w:b w:val="0"/>
          <w:noProof/>
          <w:sz w:val="18"/>
        </w:rPr>
        <w:fldChar w:fldCharType="begin"/>
      </w:r>
      <w:r w:rsidRPr="004A5227">
        <w:rPr>
          <w:b w:val="0"/>
          <w:noProof/>
          <w:sz w:val="18"/>
        </w:rPr>
        <w:instrText xml:space="preserve"> PAGEREF _Toc413419167 \h </w:instrText>
      </w:r>
      <w:r w:rsidRPr="004A5227">
        <w:rPr>
          <w:b w:val="0"/>
          <w:noProof/>
          <w:sz w:val="18"/>
        </w:rPr>
      </w:r>
      <w:r w:rsidRPr="004A5227">
        <w:rPr>
          <w:b w:val="0"/>
          <w:noProof/>
          <w:sz w:val="18"/>
        </w:rPr>
        <w:fldChar w:fldCharType="separate"/>
      </w:r>
      <w:r w:rsidR="00466325">
        <w:rPr>
          <w:b w:val="0"/>
          <w:noProof/>
          <w:sz w:val="18"/>
        </w:rPr>
        <w:t>72</w:t>
      </w:r>
      <w:r w:rsidRPr="004A5227">
        <w:rPr>
          <w:b w:val="0"/>
          <w:noProof/>
          <w:sz w:val="18"/>
        </w:rPr>
        <w:fldChar w:fldCharType="end"/>
      </w:r>
    </w:p>
    <w:p w14:paraId="4DB3FC6C"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121</w:t>
      </w:r>
      <w:r w:rsidRPr="004A5227">
        <w:rPr>
          <w:noProof/>
        </w:rPr>
        <w:tab/>
        <w:t>Application for registration</w:t>
      </w:r>
      <w:r w:rsidRPr="004A5227">
        <w:rPr>
          <w:noProof/>
        </w:rPr>
        <w:tab/>
      </w:r>
      <w:r w:rsidRPr="004A5227">
        <w:rPr>
          <w:noProof/>
        </w:rPr>
        <w:fldChar w:fldCharType="begin"/>
      </w:r>
      <w:r w:rsidRPr="004A5227">
        <w:rPr>
          <w:noProof/>
        </w:rPr>
        <w:instrText xml:space="preserve"> PAGEREF _Toc413419168 \h </w:instrText>
      </w:r>
      <w:r w:rsidRPr="004A5227">
        <w:rPr>
          <w:noProof/>
        </w:rPr>
      </w:r>
      <w:r w:rsidRPr="004A5227">
        <w:rPr>
          <w:noProof/>
        </w:rPr>
        <w:fldChar w:fldCharType="separate"/>
      </w:r>
      <w:r w:rsidR="00466325">
        <w:rPr>
          <w:noProof/>
        </w:rPr>
        <w:t>72</w:t>
      </w:r>
      <w:r w:rsidRPr="004A5227">
        <w:rPr>
          <w:noProof/>
        </w:rPr>
        <w:fldChar w:fldCharType="end"/>
      </w:r>
    </w:p>
    <w:p w14:paraId="4DB3FC6D"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122</w:t>
      </w:r>
      <w:r w:rsidRPr="004A5227">
        <w:rPr>
          <w:noProof/>
        </w:rPr>
        <w:tab/>
        <w:t>Registration of carriage service provider</w:t>
      </w:r>
      <w:r w:rsidRPr="004A5227">
        <w:rPr>
          <w:noProof/>
        </w:rPr>
        <w:tab/>
      </w:r>
      <w:r w:rsidRPr="004A5227">
        <w:rPr>
          <w:noProof/>
        </w:rPr>
        <w:fldChar w:fldCharType="begin"/>
      </w:r>
      <w:r w:rsidRPr="004A5227">
        <w:rPr>
          <w:noProof/>
        </w:rPr>
        <w:instrText xml:space="preserve"> PAGEREF _Toc413419169 \h </w:instrText>
      </w:r>
      <w:r w:rsidRPr="004A5227">
        <w:rPr>
          <w:noProof/>
        </w:rPr>
      </w:r>
      <w:r w:rsidRPr="004A5227">
        <w:rPr>
          <w:noProof/>
        </w:rPr>
        <w:fldChar w:fldCharType="separate"/>
      </w:r>
      <w:r w:rsidR="00466325">
        <w:rPr>
          <w:noProof/>
        </w:rPr>
        <w:t>72</w:t>
      </w:r>
      <w:r w:rsidRPr="004A5227">
        <w:rPr>
          <w:noProof/>
        </w:rPr>
        <w:fldChar w:fldCharType="end"/>
      </w:r>
    </w:p>
    <w:p w14:paraId="4DB3FC6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123</w:t>
      </w:r>
      <w:r w:rsidRPr="004A5227">
        <w:rPr>
          <w:noProof/>
        </w:rPr>
        <w:tab/>
        <w:t>Registered carriage service provider must update information</w:t>
      </w:r>
      <w:r w:rsidRPr="004A5227">
        <w:rPr>
          <w:noProof/>
        </w:rPr>
        <w:tab/>
      </w:r>
      <w:r w:rsidRPr="004A5227">
        <w:rPr>
          <w:noProof/>
        </w:rPr>
        <w:fldChar w:fldCharType="begin"/>
      </w:r>
      <w:r w:rsidRPr="004A5227">
        <w:rPr>
          <w:noProof/>
        </w:rPr>
        <w:instrText xml:space="preserve"> PAGEREF _Toc413419170 \h </w:instrText>
      </w:r>
      <w:r w:rsidRPr="004A5227">
        <w:rPr>
          <w:noProof/>
        </w:rPr>
      </w:r>
      <w:r w:rsidRPr="004A5227">
        <w:rPr>
          <w:noProof/>
        </w:rPr>
        <w:fldChar w:fldCharType="separate"/>
      </w:r>
      <w:r w:rsidR="00466325">
        <w:rPr>
          <w:noProof/>
        </w:rPr>
        <w:t>72</w:t>
      </w:r>
      <w:r w:rsidRPr="004A5227">
        <w:rPr>
          <w:noProof/>
        </w:rPr>
        <w:fldChar w:fldCharType="end"/>
      </w:r>
    </w:p>
    <w:p w14:paraId="4DB3FC6F"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124</w:t>
      </w:r>
      <w:r w:rsidRPr="004A5227">
        <w:rPr>
          <w:noProof/>
        </w:rPr>
        <w:tab/>
        <w:t>Transitional—registration under previous numbering plan</w:t>
      </w:r>
      <w:r w:rsidRPr="004A5227">
        <w:rPr>
          <w:noProof/>
        </w:rPr>
        <w:tab/>
      </w:r>
      <w:r w:rsidRPr="004A5227">
        <w:rPr>
          <w:noProof/>
        </w:rPr>
        <w:fldChar w:fldCharType="begin"/>
      </w:r>
      <w:r w:rsidRPr="004A5227">
        <w:rPr>
          <w:noProof/>
        </w:rPr>
        <w:instrText xml:space="preserve"> PAGEREF _Toc413419171 \h </w:instrText>
      </w:r>
      <w:r w:rsidRPr="004A5227">
        <w:rPr>
          <w:noProof/>
        </w:rPr>
      </w:r>
      <w:r w:rsidRPr="004A5227">
        <w:rPr>
          <w:noProof/>
        </w:rPr>
        <w:fldChar w:fldCharType="separate"/>
      </w:r>
      <w:r w:rsidR="00466325">
        <w:rPr>
          <w:noProof/>
        </w:rPr>
        <w:t>72</w:t>
      </w:r>
      <w:r w:rsidRPr="004A5227">
        <w:rPr>
          <w:noProof/>
        </w:rPr>
        <w:fldChar w:fldCharType="end"/>
      </w:r>
    </w:p>
    <w:p w14:paraId="4DB3FC70"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2—Monitoring and reporting</w:t>
      </w:r>
      <w:r w:rsidRPr="004A5227">
        <w:rPr>
          <w:b w:val="0"/>
          <w:noProof/>
          <w:sz w:val="18"/>
        </w:rPr>
        <w:tab/>
      </w:r>
      <w:r w:rsidRPr="004A5227">
        <w:rPr>
          <w:b w:val="0"/>
          <w:noProof/>
          <w:sz w:val="18"/>
        </w:rPr>
        <w:fldChar w:fldCharType="begin"/>
      </w:r>
      <w:r w:rsidRPr="004A5227">
        <w:rPr>
          <w:b w:val="0"/>
          <w:noProof/>
          <w:sz w:val="18"/>
        </w:rPr>
        <w:instrText xml:space="preserve"> PAGEREF _Toc413419172 \h </w:instrText>
      </w:r>
      <w:r w:rsidRPr="004A5227">
        <w:rPr>
          <w:b w:val="0"/>
          <w:noProof/>
          <w:sz w:val="18"/>
        </w:rPr>
      </w:r>
      <w:r w:rsidRPr="004A5227">
        <w:rPr>
          <w:b w:val="0"/>
          <w:noProof/>
          <w:sz w:val="18"/>
        </w:rPr>
        <w:fldChar w:fldCharType="separate"/>
      </w:r>
      <w:r w:rsidR="00466325">
        <w:rPr>
          <w:b w:val="0"/>
          <w:noProof/>
          <w:sz w:val="18"/>
        </w:rPr>
        <w:t>73</w:t>
      </w:r>
      <w:r w:rsidRPr="004A5227">
        <w:rPr>
          <w:b w:val="0"/>
          <w:noProof/>
          <w:sz w:val="18"/>
        </w:rPr>
        <w:fldChar w:fldCharType="end"/>
      </w:r>
    </w:p>
    <w:p w14:paraId="4DB3FC71"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125</w:t>
      </w:r>
      <w:r w:rsidRPr="004A5227">
        <w:rPr>
          <w:noProof/>
        </w:rPr>
        <w:tab/>
        <w:t>Report on numbers transferred for purposes of numbering charge</w:t>
      </w:r>
      <w:r w:rsidRPr="004A5227">
        <w:rPr>
          <w:noProof/>
        </w:rPr>
        <w:tab/>
      </w:r>
      <w:r w:rsidRPr="004A5227">
        <w:rPr>
          <w:noProof/>
        </w:rPr>
        <w:fldChar w:fldCharType="begin"/>
      </w:r>
      <w:r w:rsidRPr="004A5227">
        <w:rPr>
          <w:noProof/>
        </w:rPr>
        <w:instrText xml:space="preserve"> PAGEREF _Toc413419173 \h </w:instrText>
      </w:r>
      <w:r w:rsidRPr="004A5227">
        <w:rPr>
          <w:noProof/>
        </w:rPr>
      </w:r>
      <w:r w:rsidRPr="004A5227">
        <w:rPr>
          <w:noProof/>
        </w:rPr>
        <w:fldChar w:fldCharType="separate"/>
      </w:r>
      <w:r w:rsidR="00466325">
        <w:rPr>
          <w:noProof/>
        </w:rPr>
        <w:t>73</w:t>
      </w:r>
      <w:r w:rsidRPr="004A5227">
        <w:rPr>
          <w:noProof/>
        </w:rPr>
        <w:fldChar w:fldCharType="end"/>
      </w:r>
    </w:p>
    <w:p w14:paraId="4DB3FC7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126</w:t>
      </w:r>
      <w:r w:rsidRPr="004A5227">
        <w:rPr>
          <w:noProof/>
        </w:rPr>
        <w:tab/>
        <w:t>ACMA usage of reports</w:t>
      </w:r>
      <w:r w:rsidRPr="004A5227">
        <w:rPr>
          <w:noProof/>
        </w:rPr>
        <w:tab/>
      </w:r>
      <w:r w:rsidRPr="004A5227">
        <w:rPr>
          <w:noProof/>
        </w:rPr>
        <w:fldChar w:fldCharType="begin"/>
      </w:r>
      <w:r w:rsidRPr="004A5227">
        <w:rPr>
          <w:noProof/>
        </w:rPr>
        <w:instrText xml:space="preserve"> PAGEREF _Toc413419174 \h </w:instrText>
      </w:r>
      <w:r w:rsidRPr="004A5227">
        <w:rPr>
          <w:noProof/>
        </w:rPr>
      </w:r>
      <w:r w:rsidRPr="004A5227">
        <w:rPr>
          <w:noProof/>
        </w:rPr>
        <w:fldChar w:fldCharType="separate"/>
      </w:r>
      <w:r w:rsidR="00466325">
        <w:rPr>
          <w:noProof/>
        </w:rPr>
        <w:t>73</w:t>
      </w:r>
      <w:r w:rsidRPr="004A5227">
        <w:rPr>
          <w:noProof/>
        </w:rPr>
        <w:fldChar w:fldCharType="end"/>
      </w:r>
    </w:p>
    <w:p w14:paraId="4DB3FC73"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3—Review of decisions</w:t>
      </w:r>
      <w:r w:rsidRPr="004A5227">
        <w:rPr>
          <w:b w:val="0"/>
          <w:noProof/>
          <w:sz w:val="18"/>
        </w:rPr>
        <w:tab/>
      </w:r>
      <w:r w:rsidRPr="004A5227">
        <w:rPr>
          <w:b w:val="0"/>
          <w:noProof/>
          <w:sz w:val="18"/>
        </w:rPr>
        <w:fldChar w:fldCharType="begin"/>
      </w:r>
      <w:r w:rsidRPr="004A5227">
        <w:rPr>
          <w:b w:val="0"/>
          <w:noProof/>
          <w:sz w:val="18"/>
        </w:rPr>
        <w:instrText xml:space="preserve"> PAGEREF _Toc413419175 \h </w:instrText>
      </w:r>
      <w:r w:rsidRPr="004A5227">
        <w:rPr>
          <w:b w:val="0"/>
          <w:noProof/>
          <w:sz w:val="18"/>
        </w:rPr>
      </w:r>
      <w:r w:rsidRPr="004A5227">
        <w:rPr>
          <w:b w:val="0"/>
          <w:noProof/>
          <w:sz w:val="18"/>
        </w:rPr>
        <w:fldChar w:fldCharType="separate"/>
      </w:r>
      <w:r w:rsidR="00466325">
        <w:rPr>
          <w:b w:val="0"/>
          <w:noProof/>
          <w:sz w:val="18"/>
        </w:rPr>
        <w:t>74</w:t>
      </w:r>
      <w:r w:rsidRPr="004A5227">
        <w:rPr>
          <w:b w:val="0"/>
          <w:noProof/>
          <w:sz w:val="18"/>
        </w:rPr>
        <w:fldChar w:fldCharType="end"/>
      </w:r>
    </w:p>
    <w:p w14:paraId="4DB3FC74"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127</w:t>
      </w:r>
      <w:r w:rsidRPr="004A5227">
        <w:rPr>
          <w:noProof/>
        </w:rPr>
        <w:tab/>
        <w:t>Reviewable decisions</w:t>
      </w:r>
      <w:r w:rsidRPr="004A5227">
        <w:rPr>
          <w:noProof/>
        </w:rPr>
        <w:tab/>
      </w:r>
      <w:r w:rsidRPr="004A5227">
        <w:rPr>
          <w:noProof/>
        </w:rPr>
        <w:fldChar w:fldCharType="begin"/>
      </w:r>
      <w:r w:rsidRPr="004A5227">
        <w:rPr>
          <w:noProof/>
        </w:rPr>
        <w:instrText xml:space="preserve"> PAGEREF _Toc413419176 \h </w:instrText>
      </w:r>
      <w:r w:rsidRPr="004A5227">
        <w:rPr>
          <w:noProof/>
        </w:rPr>
      </w:r>
      <w:r w:rsidRPr="004A5227">
        <w:rPr>
          <w:noProof/>
        </w:rPr>
        <w:fldChar w:fldCharType="separate"/>
      </w:r>
      <w:r w:rsidR="00466325">
        <w:rPr>
          <w:noProof/>
        </w:rPr>
        <w:t>74</w:t>
      </w:r>
      <w:r w:rsidRPr="004A5227">
        <w:rPr>
          <w:noProof/>
        </w:rPr>
        <w:fldChar w:fldCharType="end"/>
      </w:r>
    </w:p>
    <w:p w14:paraId="4DB3FC75"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lastRenderedPageBreak/>
        <w:t>128</w:t>
      </w:r>
      <w:r w:rsidRPr="004A5227">
        <w:rPr>
          <w:noProof/>
        </w:rPr>
        <w:tab/>
        <w:t>Statement to accompany notice of reviewable decision</w:t>
      </w:r>
      <w:r w:rsidRPr="004A5227">
        <w:rPr>
          <w:noProof/>
        </w:rPr>
        <w:tab/>
      </w:r>
      <w:r w:rsidRPr="004A5227">
        <w:rPr>
          <w:noProof/>
        </w:rPr>
        <w:fldChar w:fldCharType="begin"/>
      </w:r>
      <w:r w:rsidRPr="004A5227">
        <w:rPr>
          <w:noProof/>
        </w:rPr>
        <w:instrText xml:space="preserve"> PAGEREF _Toc413419177 \h </w:instrText>
      </w:r>
      <w:r w:rsidRPr="004A5227">
        <w:rPr>
          <w:noProof/>
        </w:rPr>
      </w:r>
      <w:r w:rsidRPr="004A5227">
        <w:rPr>
          <w:noProof/>
        </w:rPr>
        <w:fldChar w:fldCharType="separate"/>
      </w:r>
      <w:r w:rsidR="00466325">
        <w:rPr>
          <w:noProof/>
        </w:rPr>
        <w:t>74</w:t>
      </w:r>
      <w:r w:rsidRPr="004A5227">
        <w:rPr>
          <w:noProof/>
        </w:rPr>
        <w:fldChar w:fldCharType="end"/>
      </w:r>
    </w:p>
    <w:p w14:paraId="4DB3FC76"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129</w:t>
      </w:r>
      <w:r w:rsidRPr="004A5227">
        <w:rPr>
          <w:noProof/>
        </w:rPr>
        <w:tab/>
        <w:t>Reconsideration by ACMA</w:t>
      </w:r>
      <w:r w:rsidRPr="004A5227">
        <w:rPr>
          <w:noProof/>
        </w:rPr>
        <w:tab/>
      </w:r>
      <w:r w:rsidRPr="004A5227">
        <w:rPr>
          <w:noProof/>
        </w:rPr>
        <w:fldChar w:fldCharType="begin"/>
      </w:r>
      <w:r w:rsidRPr="004A5227">
        <w:rPr>
          <w:noProof/>
        </w:rPr>
        <w:instrText xml:space="preserve"> PAGEREF _Toc413419178 \h </w:instrText>
      </w:r>
      <w:r w:rsidRPr="004A5227">
        <w:rPr>
          <w:noProof/>
        </w:rPr>
      </w:r>
      <w:r w:rsidRPr="004A5227">
        <w:rPr>
          <w:noProof/>
        </w:rPr>
        <w:fldChar w:fldCharType="separate"/>
      </w:r>
      <w:r w:rsidR="00466325">
        <w:rPr>
          <w:noProof/>
        </w:rPr>
        <w:t>75</w:t>
      </w:r>
      <w:r w:rsidRPr="004A5227">
        <w:rPr>
          <w:noProof/>
        </w:rPr>
        <w:fldChar w:fldCharType="end"/>
      </w:r>
    </w:p>
    <w:p w14:paraId="4DB3FC77"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130</w:t>
      </w:r>
      <w:r w:rsidRPr="004A5227">
        <w:rPr>
          <w:noProof/>
        </w:rPr>
        <w:tab/>
        <w:t>Statements to accompany notice of decision on reconsideration</w:t>
      </w:r>
      <w:r w:rsidRPr="004A5227">
        <w:rPr>
          <w:noProof/>
        </w:rPr>
        <w:tab/>
      </w:r>
      <w:r w:rsidRPr="004A5227">
        <w:rPr>
          <w:noProof/>
        </w:rPr>
        <w:fldChar w:fldCharType="begin"/>
      </w:r>
      <w:r w:rsidRPr="004A5227">
        <w:rPr>
          <w:noProof/>
        </w:rPr>
        <w:instrText xml:space="preserve"> PAGEREF _Toc413419179 \h </w:instrText>
      </w:r>
      <w:r w:rsidRPr="004A5227">
        <w:rPr>
          <w:noProof/>
        </w:rPr>
      </w:r>
      <w:r w:rsidRPr="004A5227">
        <w:rPr>
          <w:noProof/>
        </w:rPr>
        <w:fldChar w:fldCharType="separate"/>
      </w:r>
      <w:r w:rsidR="00466325">
        <w:rPr>
          <w:noProof/>
        </w:rPr>
        <w:t>75</w:t>
      </w:r>
      <w:r w:rsidRPr="004A5227">
        <w:rPr>
          <w:noProof/>
        </w:rPr>
        <w:fldChar w:fldCharType="end"/>
      </w:r>
    </w:p>
    <w:p w14:paraId="4DB3FC78"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131</w:t>
      </w:r>
      <w:r w:rsidRPr="004A5227">
        <w:rPr>
          <w:noProof/>
        </w:rPr>
        <w:tab/>
        <w:t>Review by Administrative Appeals Tribunal</w:t>
      </w:r>
      <w:r w:rsidRPr="004A5227">
        <w:rPr>
          <w:noProof/>
        </w:rPr>
        <w:tab/>
      </w:r>
      <w:r w:rsidRPr="004A5227">
        <w:rPr>
          <w:noProof/>
        </w:rPr>
        <w:fldChar w:fldCharType="begin"/>
      </w:r>
      <w:r w:rsidRPr="004A5227">
        <w:rPr>
          <w:noProof/>
        </w:rPr>
        <w:instrText xml:space="preserve"> PAGEREF _Toc413419180 \h </w:instrText>
      </w:r>
      <w:r w:rsidRPr="004A5227">
        <w:rPr>
          <w:noProof/>
        </w:rPr>
      </w:r>
      <w:r w:rsidRPr="004A5227">
        <w:rPr>
          <w:noProof/>
        </w:rPr>
        <w:fldChar w:fldCharType="separate"/>
      </w:r>
      <w:r w:rsidR="00466325">
        <w:rPr>
          <w:noProof/>
        </w:rPr>
        <w:t>76</w:t>
      </w:r>
      <w:r w:rsidRPr="004A5227">
        <w:rPr>
          <w:noProof/>
        </w:rPr>
        <w:fldChar w:fldCharType="end"/>
      </w:r>
    </w:p>
    <w:p w14:paraId="4DB3FC79" w14:textId="77777777" w:rsidR="00130C44" w:rsidRPr="004A5227" w:rsidRDefault="00130C44">
      <w:pPr>
        <w:pStyle w:val="TOC2"/>
        <w:rPr>
          <w:rFonts w:asciiTheme="minorHAnsi" w:eastAsiaTheme="minorEastAsia" w:hAnsiTheme="minorHAnsi" w:cstheme="minorBidi"/>
          <w:b w:val="0"/>
          <w:noProof/>
          <w:kern w:val="0"/>
          <w:sz w:val="22"/>
          <w:szCs w:val="22"/>
        </w:rPr>
      </w:pPr>
      <w:r w:rsidRPr="004A5227">
        <w:rPr>
          <w:noProof/>
        </w:rPr>
        <w:t>Part</w:t>
      </w:r>
      <w:r w:rsidR="004A5227" w:rsidRPr="004A5227">
        <w:rPr>
          <w:noProof/>
        </w:rPr>
        <w:t> </w:t>
      </w:r>
      <w:r w:rsidRPr="004A5227">
        <w:rPr>
          <w:noProof/>
        </w:rPr>
        <w:t>4—General matters</w:t>
      </w:r>
      <w:r w:rsidRPr="004A5227">
        <w:rPr>
          <w:b w:val="0"/>
          <w:noProof/>
          <w:sz w:val="18"/>
        </w:rPr>
        <w:tab/>
      </w:r>
      <w:r w:rsidRPr="004A5227">
        <w:rPr>
          <w:b w:val="0"/>
          <w:noProof/>
          <w:sz w:val="18"/>
        </w:rPr>
        <w:fldChar w:fldCharType="begin"/>
      </w:r>
      <w:r w:rsidRPr="004A5227">
        <w:rPr>
          <w:b w:val="0"/>
          <w:noProof/>
          <w:sz w:val="18"/>
        </w:rPr>
        <w:instrText xml:space="preserve"> PAGEREF _Toc413419181 \h </w:instrText>
      </w:r>
      <w:r w:rsidRPr="004A5227">
        <w:rPr>
          <w:b w:val="0"/>
          <w:noProof/>
          <w:sz w:val="18"/>
        </w:rPr>
      </w:r>
      <w:r w:rsidRPr="004A5227">
        <w:rPr>
          <w:b w:val="0"/>
          <w:noProof/>
          <w:sz w:val="18"/>
        </w:rPr>
        <w:fldChar w:fldCharType="separate"/>
      </w:r>
      <w:r w:rsidR="00466325">
        <w:rPr>
          <w:b w:val="0"/>
          <w:noProof/>
          <w:sz w:val="18"/>
        </w:rPr>
        <w:t>77</w:t>
      </w:r>
      <w:r w:rsidRPr="004A5227">
        <w:rPr>
          <w:b w:val="0"/>
          <w:noProof/>
          <w:sz w:val="18"/>
        </w:rPr>
        <w:fldChar w:fldCharType="end"/>
      </w:r>
    </w:p>
    <w:p w14:paraId="4DB3FC7A"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132</w:t>
      </w:r>
      <w:r w:rsidRPr="004A5227">
        <w:rPr>
          <w:noProof/>
        </w:rPr>
        <w:tab/>
        <w:t>Use of computer program to make decisions</w:t>
      </w:r>
      <w:r w:rsidRPr="004A5227">
        <w:rPr>
          <w:noProof/>
        </w:rPr>
        <w:tab/>
      </w:r>
      <w:r w:rsidRPr="004A5227">
        <w:rPr>
          <w:noProof/>
        </w:rPr>
        <w:fldChar w:fldCharType="begin"/>
      </w:r>
      <w:r w:rsidRPr="004A5227">
        <w:rPr>
          <w:noProof/>
        </w:rPr>
        <w:instrText xml:space="preserve"> PAGEREF _Toc413419182 \h </w:instrText>
      </w:r>
      <w:r w:rsidRPr="004A5227">
        <w:rPr>
          <w:noProof/>
        </w:rPr>
      </w:r>
      <w:r w:rsidRPr="004A5227">
        <w:rPr>
          <w:noProof/>
        </w:rPr>
        <w:fldChar w:fldCharType="separate"/>
      </w:r>
      <w:r w:rsidR="00466325">
        <w:rPr>
          <w:noProof/>
        </w:rPr>
        <w:t>77</w:t>
      </w:r>
      <w:r w:rsidRPr="004A5227">
        <w:rPr>
          <w:noProof/>
        </w:rPr>
        <w:fldChar w:fldCharType="end"/>
      </w:r>
    </w:p>
    <w:p w14:paraId="4DB3FC7B"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Chapter</w:t>
      </w:r>
      <w:r w:rsidR="004A5227" w:rsidRPr="004A5227">
        <w:rPr>
          <w:noProof/>
        </w:rPr>
        <w:t> </w:t>
      </w:r>
      <w:r w:rsidRPr="004A5227">
        <w:rPr>
          <w:noProof/>
        </w:rPr>
        <w:t>12—Transitional provisions</w:t>
      </w:r>
      <w:r w:rsidRPr="004A5227">
        <w:rPr>
          <w:b w:val="0"/>
          <w:noProof/>
          <w:sz w:val="18"/>
        </w:rPr>
        <w:tab/>
      </w:r>
      <w:r w:rsidRPr="004A5227">
        <w:rPr>
          <w:b w:val="0"/>
          <w:noProof/>
          <w:sz w:val="18"/>
        </w:rPr>
        <w:fldChar w:fldCharType="begin"/>
      </w:r>
      <w:r w:rsidRPr="004A5227">
        <w:rPr>
          <w:b w:val="0"/>
          <w:noProof/>
          <w:sz w:val="18"/>
        </w:rPr>
        <w:instrText xml:space="preserve"> PAGEREF _Toc413419183 \h </w:instrText>
      </w:r>
      <w:r w:rsidRPr="004A5227">
        <w:rPr>
          <w:b w:val="0"/>
          <w:noProof/>
          <w:sz w:val="18"/>
        </w:rPr>
      </w:r>
      <w:r w:rsidRPr="004A5227">
        <w:rPr>
          <w:b w:val="0"/>
          <w:noProof/>
          <w:sz w:val="18"/>
        </w:rPr>
        <w:fldChar w:fldCharType="separate"/>
      </w:r>
      <w:r w:rsidR="00466325">
        <w:rPr>
          <w:b w:val="0"/>
          <w:noProof/>
          <w:sz w:val="18"/>
        </w:rPr>
        <w:t>78</w:t>
      </w:r>
      <w:r w:rsidRPr="004A5227">
        <w:rPr>
          <w:b w:val="0"/>
          <w:noProof/>
          <w:sz w:val="18"/>
        </w:rPr>
        <w:fldChar w:fldCharType="end"/>
      </w:r>
    </w:p>
    <w:p w14:paraId="4DB3FC7C"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133</w:t>
      </w:r>
      <w:r w:rsidRPr="004A5227">
        <w:rPr>
          <w:noProof/>
        </w:rPr>
        <w:tab/>
        <w:t>Previous allocations not affected by repeal</w:t>
      </w:r>
      <w:r w:rsidRPr="004A5227">
        <w:rPr>
          <w:noProof/>
        </w:rPr>
        <w:tab/>
      </w:r>
      <w:r w:rsidRPr="004A5227">
        <w:rPr>
          <w:noProof/>
        </w:rPr>
        <w:fldChar w:fldCharType="begin"/>
      </w:r>
      <w:r w:rsidRPr="004A5227">
        <w:rPr>
          <w:noProof/>
        </w:rPr>
        <w:instrText xml:space="preserve"> PAGEREF _Toc413419184 \h </w:instrText>
      </w:r>
      <w:r w:rsidRPr="004A5227">
        <w:rPr>
          <w:noProof/>
        </w:rPr>
      </w:r>
      <w:r w:rsidRPr="004A5227">
        <w:rPr>
          <w:noProof/>
        </w:rPr>
        <w:fldChar w:fldCharType="separate"/>
      </w:r>
      <w:r w:rsidR="00466325">
        <w:rPr>
          <w:noProof/>
        </w:rPr>
        <w:t>78</w:t>
      </w:r>
      <w:r w:rsidRPr="004A5227">
        <w:rPr>
          <w:noProof/>
        </w:rPr>
        <w:fldChar w:fldCharType="end"/>
      </w:r>
    </w:p>
    <w:p w14:paraId="4DB3FC7D"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134</w:t>
      </w:r>
      <w:r w:rsidRPr="004A5227">
        <w:rPr>
          <w:noProof/>
        </w:rPr>
        <w:tab/>
        <w:t>Mobile network codes assigned before commencement</w:t>
      </w:r>
      <w:r w:rsidRPr="004A5227">
        <w:rPr>
          <w:noProof/>
        </w:rPr>
        <w:tab/>
      </w:r>
      <w:r w:rsidRPr="004A5227">
        <w:rPr>
          <w:noProof/>
        </w:rPr>
        <w:fldChar w:fldCharType="begin"/>
      </w:r>
      <w:r w:rsidRPr="004A5227">
        <w:rPr>
          <w:noProof/>
        </w:rPr>
        <w:instrText xml:space="preserve"> PAGEREF _Toc413419185 \h </w:instrText>
      </w:r>
      <w:r w:rsidRPr="004A5227">
        <w:rPr>
          <w:noProof/>
        </w:rPr>
      </w:r>
      <w:r w:rsidRPr="004A5227">
        <w:rPr>
          <w:noProof/>
        </w:rPr>
        <w:fldChar w:fldCharType="separate"/>
      </w:r>
      <w:r w:rsidR="00466325">
        <w:rPr>
          <w:noProof/>
        </w:rPr>
        <w:t>78</w:t>
      </w:r>
      <w:r w:rsidRPr="004A5227">
        <w:rPr>
          <w:noProof/>
        </w:rPr>
        <w:fldChar w:fldCharType="end"/>
      </w:r>
    </w:p>
    <w:p w14:paraId="4DB3FC7E"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135</w:t>
      </w:r>
      <w:r w:rsidRPr="004A5227">
        <w:rPr>
          <w:noProof/>
        </w:rPr>
        <w:tab/>
        <w:t>Applications not dealt with under 1997 numbering plan</w:t>
      </w:r>
      <w:r w:rsidRPr="004A5227">
        <w:rPr>
          <w:noProof/>
        </w:rPr>
        <w:tab/>
      </w:r>
      <w:r w:rsidRPr="004A5227">
        <w:rPr>
          <w:noProof/>
        </w:rPr>
        <w:fldChar w:fldCharType="begin"/>
      </w:r>
      <w:r w:rsidRPr="004A5227">
        <w:rPr>
          <w:noProof/>
        </w:rPr>
        <w:instrText xml:space="preserve"> PAGEREF _Toc413419186 \h </w:instrText>
      </w:r>
      <w:r w:rsidRPr="004A5227">
        <w:rPr>
          <w:noProof/>
        </w:rPr>
      </w:r>
      <w:r w:rsidRPr="004A5227">
        <w:rPr>
          <w:noProof/>
        </w:rPr>
        <w:fldChar w:fldCharType="separate"/>
      </w:r>
      <w:r w:rsidR="00466325">
        <w:rPr>
          <w:noProof/>
        </w:rPr>
        <w:t>78</w:t>
      </w:r>
      <w:r w:rsidRPr="004A5227">
        <w:rPr>
          <w:noProof/>
        </w:rPr>
        <w:fldChar w:fldCharType="end"/>
      </w:r>
    </w:p>
    <w:p w14:paraId="4DB3FC7F"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136</w:t>
      </w:r>
      <w:r w:rsidRPr="004A5227">
        <w:rPr>
          <w:noProof/>
        </w:rPr>
        <w:tab/>
        <w:t>References to declarations in 1997 numbering plan</w:t>
      </w:r>
      <w:r w:rsidRPr="004A5227">
        <w:rPr>
          <w:noProof/>
        </w:rPr>
        <w:tab/>
      </w:r>
      <w:r w:rsidRPr="004A5227">
        <w:rPr>
          <w:noProof/>
        </w:rPr>
        <w:fldChar w:fldCharType="begin"/>
      </w:r>
      <w:r w:rsidRPr="004A5227">
        <w:rPr>
          <w:noProof/>
        </w:rPr>
        <w:instrText xml:space="preserve"> PAGEREF _Toc413419187 \h </w:instrText>
      </w:r>
      <w:r w:rsidRPr="004A5227">
        <w:rPr>
          <w:noProof/>
        </w:rPr>
      </w:r>
      <w:r w:rsidRPr="004A5227">
        <w:rPr>
          <w:noProof/>
        </w:rPr>
        <w:fldChar w:fldCharType="separate"/>
      </w:r>
      <w:r w:rsidR="00466325">
        <w:rPr>
          <w:noProof/>
        </w:rPr>
        <w:t>78</w:t>
      </w:r>
      <w:r w:rsidRPr="004A5227">
        <w:rPr>
          <w:noProof/>
        </w:rPr>
        <w:fldChar w:fldCharType="end"/>
      </w:r>
    </w:p>
    <w:p w14:paraId="4DB3FC80"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Schedule</w:t>
      </w:r>
      <w:r w:rsidR="004A5227" w:rsidRPr="004A5227">
        <w:rPr>
          <w:noProof/>
        </w:rPr>
        <w:t> </w:t>
      </w:r>
      <w:r w:rsidRPr="004A5227">
        <w:rPr>
          <w:noProof/>
        </w:rPr>
        <w:t>1—Geographic numbers</w:t>
      </w:r>
      <w:r w:rsidRPr="004A5227">
        <w:rPr>
          <w:b w:val="0"/>
          <w:noProof/>
          <w:sz w:val="18"/>
        </w:rPr>
        <w:tab/>
      </w:r>
      <w:r w:rsidRPr="004A5227">
        <w:rPr>
          <w:b w:val="0"/>
          <w:noProof/>
          <w:sz w:val="18"/>
        </w:rPr>
        <w:fldChar w:fldCharType="begin"/>
      </w:r>
      <w:r w:rsidRPr="004A5227">
        <w:rPr>
          <w:b w:val="0"/>
          <w:noProof/>
          <w:sz w:val="18"/>
        </w:rPr>
        <w:instrText xml:space="preserve"> PAGEREF _Toc413419188 \h </w:instrText>
      </w:r>
      <w:r w:rsidRPr="004A5227">
        <w:rPr>
          <w:b w:val="0"/>
          <w:noProof/>
          <w:sz w:val="18"/>
        </w:rPr>
      </w:r>
      <w:r w:rsidRPr="004A5227">
        <w:rPr>
          <w:b w:val="0"/>
          <w:noProof/>
          <w:sz w:val="18"/>
        </w:rPr>
        <w:fldChar w:fldCharType="separate"/>
      </w:r>
      <w:r w:rsidR="00466325">
        <w:rPr>
          <w:b w:val="0"/>
          <w:noProof/>
          <w:sz w:val="18"/>
        </w:rPr>
        <w:t>79</w:t>
      </w:r>
      <w:r w:rsidRPr="004A5227">
        <w:rPr>
          <w:b w:val="0"/>
          <w:noProof/>
          <w:sz w:val="18"/>
        </w:rPr>
        <w:fldChar w:fldCharType="end"/>
      </w:r>
    </w:p>
    <w:p w14:paraId="4DB3FC81"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w:t>
      </w:r>
      <w:r w:rsidRPr="004A5227">
        <w:rPr>
          <w:noProof/>
        </w:rPr>
        <w:tab/>
        <w:t>Central East Region</w:t>
      </w:r>
      <w:r w:rsidRPr="004A5227">
        <w:rPr>
          <w:noProof/>
        </w:rPr>
        <w:tab/>
      </w:r>
      <w:r w:rsidRPr="004A5227">
        <w:rPr>
          <w:noProof/>
        </w:rPr>
        <w:fldChar w:fldCharType="begin"/>
      </w:r>
      <w:r w:rsidRPr="004A5227">
        <w:rPr>
          <w:noProof/>
        </w:rPr>
        <w:instrText xml:space="preserve"> PAGEREF _Toc413419189 \h </w:instrText>
      </w:r>
      <w:r w:rsidRPr="004A5227">
        <w:rPr>
          <w:noProof/>
        </w:rPr>
      </w:r>
      <w:r w:rsidRPr="004A5227">
        <w:rPr>
          <w:noProof/>
        </w:rPr>
        <w:fldChar w:fldCharType="separate"/>
      </w:r>
      <w:r w:rsidR="00466325">
        <w:rPr>
          <w:noProof/>
        </w:rPr>
        <w:t>79</w:t>
      </w:r>
      <w:r w:rsidRPr="004A5227">
        <w:rPr>
          <w:noProof/>
        </w:rPr>
        <w:fldChar w:fldCharType="end"/>
      </w:r>
    </w:p>
    <w:p w14:paraId="4DB3FC8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w:t>
      </w:r>
      <w:r w:rsidRPr="004A5227">
        <w:rPr>
          <w:noProof/>
        </w:rPr>
        <w:tab/>
        <w:t>South East Region</w:t>
      </w:r>
      <w:r w:rsidRPr="004A5227">
        <w:rPr>
          <w:noProof/>
        </w:rPr>
        <w:tab/>
      </w:r>
      <w:r w:rsidRPr="004A5227">
        <w:rPr>
          <w:noProof/>
        </w:rPr>
        <w:fldChar w:fldCharType="begin"/>
      </w:r>
      <w:r w:rsidRPr="004A5227">
        <w:rPr>
          <w:noProof/>
        </w:rPr>
        <w:instrText xml:space="preserve"> PAGEREF _Toc413419190 \h </w:instrText>
      </w:r>
      <w:r w:rsidRPr="004A5227">
        <w:rPr>
          <w:noProof/>
        </w:rPr>
      </w:r>
      <w:r w:rsidRPr="004A5227">
        <w:rPr>
          <w:noProof/>
        </w:rPr>
        <w:fldChar w:fldCharType="separate"/>
      </w:r>
      <w:r w:rsidR="00466325">
        <w:rPr>
          <w:noProof/>
        </w:rPr>
        <w:t>84</w:t>
      </w:r>
      <w:r w:rsidRPr="004A5227">
        <w:rPr>
          <w:noProof/>
        </w:rPr>
        <w:fldChar w:fldCharType="end"/>
      </w:r>
    </w:p>
    <w:p w14:paraId="4DB3FC83"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3</w:t>
      </w:r>
      <w:r w:rsidRPr="004A5227">
        <w:rPr>
          <w:noProof/>
        </w:rPr>
        <w:tab/>
        <w:t>North East Region</w:t>
      </w:r>
      <w:r w:rsidRPr="004A5227">
        <w:rPr>
          <w:noProof/>
        </w:rPr>
        <w:tab/>
      </w:r>
      <w:r w:rsidRPr="004A5227">
        <w:rPr>
          <w:noProof/>
        </w:rPr>
        <w:fldChar w:fldCharType="begin"/>
      </w:r>
      <w:r w:rsidRPr="004A5227">
        <w:rPr>
          <w:noProof/>
        </w:rPr>
        <w:instrText xml:space="preserve"> PAGEREF _Toc413419191 \h </w:instrText>
      </w:r>
      <w:r w:rsidRPr="004A5227">
        <w:rPr>
          <w:noProof/>
        </w:rPr>
      </w:r>
      <w:r w:rsidRPr="004A5227">
        <w:rPr>
          <w:noProof/>
        </w:rPr>
        <w:fldChar w:fldCharType="separate"/>
      </w:r>
      <w:r w:rsidR="00466325">
        <w:rPr>
          <w:noProof/>
        </w:rPr>
        <w:t>89</w:t>
      </w:r>
      <w:r w:rsidRPr="004A5227">
        <w:rPr>
          <w:noProof/>
        </w:rPr>
        <w:fldChar w:fldCharType="end"/>
      </w:r>
    </w:p>
    <w:p w14:paraId="4DB3FC84"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4</w:t>
      </w:r>
      <w:r w:rsidRPr="004A5227">
        <w:rPr>
          <w:noProof/>
        </w:rPr>
        <w:tab/>
        <w:t>Central and West Region</w:t>
      </w:r>
      <w:r w:rsidRPr="004A5227">
        <w:rPr>
          <w:noProof/>
        </w:rPr>
        <w:tab/>
      </w:r>
      <w:r w:rsidRPr="004A5227">
        <w:rPr>
          <w:noProof/>
        </w:rPr>
        <w:fldChar w:fldCharType="begin"/>
      </w:r>
      <w:r w:rsidRPr="004A5227">
        <w:rPr>
          <w:noProof/>
        </w:rPr>
        <w:instrText xml:space="preserve"> PAGEREF _Toc413419192 \h </w:instrText>
      </w:r>
      <w:r w:rsidRPr="004A5227">
        <w:rPr>
          <w:noProof/>
        </w:rPr>
      </w:r>
      <w:r w:rsidRPr="004A5227">
        <w:rPr>
          <w:noProof/>
        </w:rPr>
        <w:fldChar w:fldCharType="separate"/>
      </w:r>
      <w:r w:rsidR="00466325">
        <w:rPr>
          <w:noProof/>
        </w:rPr>
        <w:t>94</w:t>
      </w:r>
      <w:r w:rsidRPr="004A5227">
        <w:rPr>
          <w:noProof/>
        </w:rPr>
        <w:fldChar w:fldCharType="end"/>
      </w:r>
    </w:p>
    <w:p w14:paraId="4DB3FC85"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Schedule</w:t>
      </w:r>
      <w:r w:rsidR="004A5227" w:rsidRPr="004A5227">
        <w:rPr>
          <w:noProof/>
        </w:rPr>
        <w:t> </w:t>
      </w:r>
      <w:r w:rsidRPr="004A5227">
        <w:rPr>
          <w:noProof/>
        </w:rPr>
        <w:t>2—Freephone numbers</w:t>
      </w:r>
      <w:r w:rsidRPr="004A5227">
        <w:rPr>
          <w:b w:val="0"/>
          <w:noProof/>
          <w:sz w:val="18"/>
        </w:rPr>
        <w:tab/>
      </w:r>
      <w:r w:rsidRPr="004A5227">
        <w:rPr>
          <w:b w:val="0"/>
          <w:noProof/>
          <w:sz w:val="18"/>
        </w:rPr>
        <w:fldChar w:fldCharType="begin"/>
      </w:r>
      <w:r w:rsidRPr="004A5227">
        <w:rPr>
          <w:b w:val="0"/>
          <w:noProof/>
          <w:sz w:val="18"/>
        </w:rPr>
        <w:instrText xml:space="preserve"> PAGEREF _Toc413419193 \h </w:instrText>
      </w:r>
      <w:r w:rsidRPr="004A5227">
        <w:rPr>
          <w:b w:val="0"/>
          <w:noProof/>
          <w:sz w:val="18"/>
        </w:rPr>
      </w:r>
      <w:r w:rsidRPr="004A5227">
        <w:rPr>
          <w:b w:val="0"/>
          <w:noProof/>
          <w:sz w:val="18"/>
        </w:rPr>
        <w:fldChar w:fldCharType="separate"/>
      </w:r>
      <w:r w:rsidR="00466325">
        <w:rPr>
          <w:b w:val="0"/>
          <w:noProof/>
          <w:sz w:val="18"/>
        </w:rPr>
        <w:t>105</w:t>
      </w:r>
      <w:r w:rsidRPr="004A5227">
        <w:rPr>
          <w:b w:val="0"/>
          <w:noProof/>
          <w:sz w:val="18"/>
        </w:rPr>
        <w:fldChar w:fldCharType="end"/>
      </w:r>
    </w:p>
    <w:p w14:paraId="4DB3FC86"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w:t>
      </w:r>
      <w:r w:rsidRPr="004A5227">
        <w:rPr>
          <w:noProof/>
        </w:rPr>
        <w:tab/>
        <w:t>Freephone numbers</w:t>
      </w:r>
      <w:r w:rsidRPr="004A5227">
        <w:rPr>
          <w:noProof/>
        </w:rPr>
        <w:tab/>
      </w:r>
      <w:r w:rsidRPr="004A5227">
        <w:rPr>
          <w:noProof/>
        </w:rPr>
        <w:fldChar w:fldCharType="begin"/>
      </w:r>
      <w:r w:rsidRPr="004A5227">
        <w:rPr>
          <w:noProof/>
        </w:rPr>
        <w:instrText xml:space="preserve"> PAGEREF _Toc413419194 \h </w:instrText>
      </w:r>
      <w:r w:rsidRPr="004A5227">
        <w:rPr>
          <w:noProof/>
        </w:rPr>
      </w:r>
      <w:r w:rsidRPr="004A5227">
        <w:rPr>
          <w:noProof/>
        </w:rPr>
        <w:fldChar w:fldCharType="separate"/>
      </w:r>
      <w:r w:rsidR="00466325">
        <w:rPr>
          <w:noProof/>
        </w:rPr>
        <w:t>105</w:t>
      </w:r>
      <w:r w:rsidRPr="004A5227">
        <w:rPr>
          <w:noProof/>
        </w:rPr>
        <w:fldChar w:fldCharType="end"/>
      </w:r>
    </w:p>
    <w:p w14:paraId="4DB3FC87"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Schedule</w:t>
      </w:r>
      <w:r w:rsidR="004A5227" w:rsidRPr="004A5227">
        <w:rPr>
          <w:noProof/>
        </w:rPr>
        <w:t> </w:t>
      </w:r>
      <w:r w:rsidRPr="004A5227">
        <w:rPr>
          <w:noProof/>
        </w:rPr>
        <w:t>3—Local rate numbers</w:t>
      </w:r>
      <w:r w:rsidRPr="004A5227">
        <w:rPr>
          <w:b w:val="0"/>
          <w:noProof/>
          <w:sz w:val="18"/>
        </w:rPr>
        <w:tab/>
      </w:r>
      <w:r w:rsidRPr="004A5227">
        <w:rPr>
          <w:b w:val="0"/>
          <w:noProof/>
          <w:sz w:val="18"/>
        </w:rPr>
        <w:fldChar w:fldCharType="begin"/>
      </w:r>
      <w:r w:rsidRPr="004A5227">
        <w:rPr>
          <w:b w:val="0"/>
          <w:noProof/>
          <w:sz w:val="18"/>
        </w:rPr>
        <w:instrText xml:space="preserve"> PAGEREF _Toc413419195 \h </w:instrText>
      </w:r>
      <w:r w:rsidRPr="004A5227">
        <w:rPr>
          <w:b w:val="0"/>
          <w:noProof/>
          <w:sz w:val="18"/>
        </w:rPr>
      </w:r>
      <w:r w:rsidRPr="004A5227">
        <w:rPr>
          <w:b w:val="0"/>
          <w:noProof/>
          <w:sz w:val="18"/>
        </w:rPr>
        <w:fldChar w:fldCharType="separate"/>
      </w:r>
      <w:r w:rsidR="00466325">
        <w:rPr>
          <w:b w:val="0"/>
          <w:noProof/>
          <w:sz w:val="18"/>
        </w:rPr>
        <w:t>106</w:t>
      </w:r>
      <w:r w:rsidRPr="004A5227">
        <w:rPr>
          <w:b w:val="0"/>
          <w:noProof/>
          <w:sz w:val="18"/>
        </w:rPr>
        <w:fldChar w:fldCharType="end"/>
      </w:r>
    </w:p>
    <w:p w14:paraId="4DB3FC88"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w:t>
      </w:r>
      <w:r w:rsidRPr="004A5227">
        <w:rPr>
          <w:noProof/>
        </w:rPr>
        <w:tab/>
        <w:t>Local rate numbers</w:t>
      </w:r>
      <w:r w:rsidRPr="004A5227">
        <w:rPr>
          <w:noProof/>
        </w:rPr>
        <w:tab/>
      </w:r>
      <w:r w:rsidRPr="004A5227">
        <w:rPr>
          <w:noProof/>
        </w:rPr>
        <w:fldChar w:fldCharType="begin"/>
      </w:r>
      <w:r w:rsidRPr="004A5227">
        <w:rPr>
          <w:noProof/>
        </w:rPr>
        <w:instrText xml:space="preserve"> PAGEREF _Toc413419196 \h </w:instrText>
      </w:r>
      <w:r w:rsidRPr="004A5227">
        <w:rPr>
          <w:noProof/>
        </w:rPr>
      </w:r>
      <w:r w:rsidRPr="004A5227">
        <w:rPr>
          <w:noProof/>
        </w:rPr>
        <w:fldChar w:fldCharType="separate"/>
      </w:r>
      <w:r w:rsidR="00466325">
        <w:rPr>
          <w:noProof/>
        </w:rPr>
        <w:t>106</w:t>
      </w:r>
      <w:r w:rsidRPr="004A5227">
        <w:rPr>
          <w:noProof/>
        </w:rPr>
        <w:fldChar w:fldCharType="end"/>
      </w:r>
    </w:p>
    <w:p w14:paraId="4DB3FC89"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Schedule</w:t>
      </w:r>
      <w:r w:rsidR="004A5227" w:rsidRPr="004A5227">
        <w:rPr>
          <w:noProof/>
        </w:rPr>
        <w:t> </w:t>
      </w:r>
      <w:r w:rsidRPr="004A5227">
        <w:rPr>
          <w:noProof/>
        </w:rPr>
        <w:t>4—Premium rate numbers</w:t>
      </w:r>
      <w:r w:rsidRPr="004A5227">
        <w:rPr>
          <w:b w:val="0"/>
          <w:noProof/>
          <w:sz w:val="18"/>
        </w:rPr>
        <w:tab/>
      </w:r>
      <w:r w:rsidRPr="004A5227">
        <w:rPr>
          <w:b w:val="0"/>
          <w:noProof/>
          <w:sz w:val="18"/>
        </w:rPr>
        <w:fldChar w:fldCharType="begin"/>
      </w:r>
      <w:r w:rsidRPr="004A5227">
        <w:rPr>
          <w:b w:val="0"/>
          <w:noProof/>
          <w:sz w:val="18"/>
        </w:rPr>
        <w:instrText xml:space="preserve"> PAGEREF _Toc413419197 \h </w:instrText>
      </w:r>
      <w:r w:rsidRPr="004A5227">
        <w:rPr>
          <w:b w:val="0"/>
          <w:noProof/>
          <w:sz w:val="18"/>
        </w:rPr>
      </w:r>
      <w:r w:rsidRPr="004A5227">
        <w:rPr>
          <w:b w:val="0"/>
          <w:noProof/>
          <w:sz w:val="18"/>
        </w:rPr>
        <w:fldChar w:fldCharType="separate"/>
      </w:r>
      <w:r w:rsidR="00466325">
        <w:rPr>
          <w:b w:val="0"/>
          <w:noProof/>
          <w:sz w:val="18"/>
        </w:rPr>
        <w:t>107</w:t>
      </w:r>
      <w:r w:rsidRPr="004A5227">
        <w:rPr>
          <w:b w:val="0"/>
          <w:noProof/>
          <w:sz w:val="18"/>
        </w:rPr>
        <w:fldChar w:fldCharType="end"/>
      </w:r>
    </w:p>
    <w:p w14:paraId="4DB3FC8A"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w:t>
      </w:r>
      <w:r w:rsidRPr="004A5227">
        <w:rPr>
          <w:noProof/>
        </w:rPr>
        <w:tab/>
        <w:t>Premium rate numbers</w:t>
      </w:r>
      <w:r w:rsidRPr="004A5227">
        <w:rPr>
          <w:noProof/>
        </w:rPr>
        <w:tab/>
      </w:r>
      <w:r w:rsidRPr="004A5227">
        <w:rPr>
          <w:noProof/>
        </w:rPr>
        <w:fldChar w:fldCharType="begin"/>
      </w:r>
      <w:r w:rsidRPr="004A5227">
        <w:rPr>
          <w:noProof/>
        </w:rPr>
        <w:instrText xml:space="preserve"> PAGEREF _Toc413419198 \h </w:instrText>
      </w:r>
      <w:r w:rsidRPr="004A5227">
        <w:rPr>
          <w:noProof/>
        </w:rPr>
      </w:r>
      <w:r w:rsidRPr="004A5227">
        <w:rPr>
          <w:noProof/>
        </w:rPr>
        <w:fldChar w:fldCharType="separate"/>
      </w:r>
      <w:r w:rsidR="00466325">
        <w:rPr>
          <w:noProof/>
        </w:rPr>
        <w:t>107</w:t>
      </w:r>
      <w:r w:rsidRPr="004A5227">
        <w:rPr>
          <w:noProof/>
        </w:rPr>
        <w:fldChar w:fldCharType="end"/>
      </w:r>
    </w:p>
    <w:p w14:paraId="4DB3FC8B"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Schedule</w:t>
      </w:r>
      <w:r w:rsidR="004A5227" w:rsidRPr="004A5227">
        <w:rPr>
          <w:noProof/>
        </w:rPr>
        <w:t> </w:t>
      </w:r>
      <w:r w:rsidRPr="004A5227">
        <w:rPr>
          <w:noProof/>
        </w:rPr>
        <w:t>5—Special services numbers</w:t>
      </w:r>
      <w:r w:rsidRPr="004A5227">
        <w:rPr>
          <w:b w:val="0"/>
          <w:noProof/>
          <w:sz w:val="18"/>
        </w:rPr>
        <w:tab/>
      </w:r>
      <w:r w:rsidRPr="004A5227">
        <w:rPr>
          <w:b w:val="0"/>
          <w:noProof/>
          <w:sz w:val="18"/>
        </w:rPr>
        <w:fldChar w:fldCharType="begin"/>
      </w:r>
      <w:r w:rsidRPr="004A5227">
        <w:rPr>
          <w:b w:val="0"/>
          <w:noProof/>
          <w:sz w:val="18"/>
        </w:rPr>
        <w:instrText xml:space="preserve"> PAGEREF _Toc413419199 \h </w:instrText>
      </w:r>
      <w:r w:rsidRPr="004A5227">
        <w:rPr>
          <w:b w:val="0"/>
          <w:noProof/>
          <w:sz w:val="18"/>
        </w:rPr>
      </w:r>
      <w:r w:rsidRPr="004A5227">
        <w:rPr>
          <w:b w:val="0"/>
          <w:noProof/>
          <w:sz w:val="18"/>
        </w:rPr>
        <w:fldChar w:fldCharType="separate"/>
      </w:r>
      <w:r w:rsidR="00466325">
        <w:rPr>
          <w:b w:val="0"/>
          <w:noProof/>
          <w:sz w:val="18"/>
        </w:rPr>
        <w:t>108</w:t>
      </w:r>
      <w:r w:rsidRPr="004A5227">
        <w:rPr>
          <w:b w:val="0"/>
          <w:noProof/>
          <w:sz w:val="18"/>
        </w:rPr>
        <w:fldChar w:fldCharType="end"/>
      </w:r>
    </w:p>
    <w:p w14:paraId="4DB3FC8C"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w:t>
      </w:r>
      <w:r w:rsidRPr="004A5227">
        <w:rPr>
          <w:noProof/>
        </w:rPr>
        <w:tab/>
        <w:t>Special services numbers that are not shared</w:t>
      </w:r>
      <w:r w:rsidRPr="004A5227">
        <w:rPr>
          <w:noProof/>
        </w:rPr>
        <w:tab/>
      </w:r>
      <w:r w:rsidRPr="004A5227">
        <w:rPr>
          <w:noProof/>
        </w:rPr>
        <w:fldChar w:fldCharType="begin"/>
      </w:r>
      <w:r w:rsidRPr="004A5227">
        <w:rPr>
          <w:noProof/>
        </w:rPr>
        <w:instrText xml:space="preserve"> PAGEREF _Toc413419200 \h </w:instrText>
      </w:r>
      <w:r w:rsidRPr="004A5227">
        <w:rPr>
          <w:noProof/>
        </w:rPr>
      </w:r>
      <w:r w:rsidRPr="004A5227">
        <w:rPr>
          <w:noProof/>
        </w:rPr>
        <w:fldChar w:fldCharType="separate"/>
      </w:r>
      <w:r w:rsidR="00466325">
        <w:rPr>
          <w:noProof/>
        </w:rPr>
        <w:t>108</w:t>
      </w:r>
      <w:r w:rsidRPr="004A5227">
        <w:rPr>
          <w:noProof/>
        </w:rPr>
        <w:fldChar w:fldCharType="end"/>
      </w:r>
    </w:p>
    <w:p w14:paraId="4DB3FC8D"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w:t>
      </w:r>
      <w:r w:rsidRPr="004A5227">
        <w:rPr>
          <w:noProof/>
        </w:rPr>
        <w:tab/>
        <w:t>Special services numbers that are shared</w:t>
      </w:r>
      <w:r w:rsidRPr="004A5227">
        <w:rPr>
          <w:noProof/>
        </w:rPr>
        <w:tab/>
      </w:r>
      <w:r w:rsidRPr="004A5227">
        <w:rPr>
          <w:noProof/>
        </w:rPr>
        <w:fldChar w:fldCharType="begin"/>
      </w:r>
      <w:r w:rsidRPr="004A5227">
        <w:rPr>
          <w:noProof/>
        </w:rPr>
        <w:instrText xml:space="preserve"> PAGEREF _Toc413419201 \h </w:instrText>
      </w:r>
      <w:r w:rsidRPr="004A5227">
        <w:rPr>
          <w:noProof/>
        </w:rPr>
      </w:r>
      <w:r w:rsidRPr="004A5227">
        <w:rPr>
          <w:noProof/>
        </w:rPr>
        <w:fldChar w:fldCharType="separate"/>
      </w:r>
      <w:r w:rsidR="00466325">
        <w:rPr>
          <w:noProof/>
        </w:rPr>
        <w:t>109</w:t>
      </w:r>
      <w:r w:rsidRPr="004A5227">
        <w:rPr>
          <w:noProof/>
        </w:rPr>
        <w:fldChar w:fldCharType="end"/>
      </w:r>
    </w:p>
    <w:p w14:paraId="4DB3FC8E"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Schedule</w:t>
      </w:r>
      <w:r w:rsidR="004A5227" w:rsidRPr="004A5227">
        <w:rPr>
          <w:noProof/>
        </w:rPr>
        <w:t> </w:t>
      </w:r>
      <w:r w:rsidRPr="004A5227">
        <w:rPr>
          <w:noProof/>
        </w:rPr>
        <w:t>6—Access codes</w:t>
      </w:r>
      <w:r w:rsidRPr="004A5227">
        <w:rPr>
          <w:b w:val="0"/>
          <w:noProof/>
          <w:sz w:val="18"/>
        </w:rPr>
        <w:tab/>
      </w:r>
      <w:r w:rsidRPr="004A5227">
        <w:rPr>
          <w:b w:val="0"/>
          <w:noProof/>
          <w:sz w:val="18"/>
        </w:rPr>
        <w:fldChar w:fldCharType="begin"/>
      </w:r>
      <w:r w:rsidRPr="004A5227">
        <w:rPr>
          <w:b w:val="0"/>
          <w:noProof/>
          <w:sz w:val="18"/>
        </w:rPr>
        <w:instrText xml:space="preserve"> PAGEREF _Toc413419202 \h </w:instrText>
      </w:r>
      <w:r w:rsidRPr="004A5227">
        <w:rPr>
          <w:b w:val="0"/>
          <w:noProof/>
          <w:sz w:val="18"/>
        </w:rPr>
      </w:r>
      <w:r w:rsidRPr="004A5227">
        <w:rPr>
          <w:b w:val="0"/>
          <w:noProof/>
          <w:sz w:val="18"/>
        </w:rPr>
        <w:fldChar w:fldCharType="separate"/>
      </w:r>
      <w:r w:rsidR="00466325">
        <w:rPr>
          <w:b w:val="0"/>
          <w:noProof/>
          <w:sz w:val="18"/>
        </w:rPr>
        <w:t>111</w:t>
      </w:r>
      <w:r w:rsidRPr="004A5227">
        <w:rPr>
          <w:b w:val="0"/>
          <w:noProof/>
          <w:sz w:val="18"/>
        </w:rPr>
        <w:fldChar w:fldCharType="end"/>
      </w:r>
    </w:p>
    <w:p w14:paraId="4DB3FC8F"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w:t>
      </w:r>
      <w:r w:rsidRPr="004A5227">
        <w:rPr>
          <w:noProof/>
        </w:rPr>
        <w:tab/>
        <w:t>Access codes that are not shared</w:t>
      </w:r>
      <w:r w:rsidRPr="004A5227">
        <w:rPr>
          <w:noProof/>
        </w:rPr>
        <w:tab/>
      </w:r>
      <w:r w:rsidRPr="004A5227">
        <w:rPr>
          <w:noProof/>
        </w:rPr>
        <w:fldChar w:fldCharType="begin"/>
      </w:r>
      <w:r w:rsidRPr="004A5227">
        <w:rPr>
          <w:noProof/>
        </w:rPr>
        <w:instrText xml:space="preserve"> PAGEREF _Toc413419203 \h </w:instrText>
      </w:r>
      <w:r w:rsidRPr="004A5227">
        <w:rPr>
          <w:noProof/>
        </w:rPr>
      </w:r>
      <w:r w:rsidRPr="004A5227">
        <w:rPr>
          <w:noProof/>
        </w:rPr>
        <w:fldChar w:fldCharType="separate"/>
      </w:r>
      <w:r w:rsidR="00466325">
        <w:rPr>
          <w:noProof/>
        </w:rPr>
        <w:t>111</w:t>
      </w:r>
      <w:r w:rsidRPr="004A5227">
        <w:rPr>
          <w:noProof/>
        </w:rPr>
        <w:fldChar w:fldCharType="end"/>
      </w:r>
    </w:p>
    <w:p w14:paraId="4DB3FC90"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2</w:t>
      </w:r>
      <w:r w:rsidRPr="004A5227">
        <w:rPr>
          <w:noProof/>
        </w:rPr>
        <w:tab/>
        <w:t>Access codes that are shared</w:t>
      </w:r>
      <w:r w:rsidRPr="004A5227">
        <w:rPr>
          <w:noProof/>
        </w:rPr>
        <w:tab/>
      </w:r>
      <w:r w:rsidRPr="004A5227">
        <w:rPr>
          <w:noProof/>
        </w:rPr>
        <w:fldChar w:fldCharType="begin"/>
      </w:r>
      <w:r w:rsidRPr="004A5227">
        <w:rPr>
          <w:noProof/>
        </w:rPr>
        <w:instrText xml:space="preserve"> PAGEREF _Toc413419204 \h </w:instrText>
      </w:r>
      <w:r w:rsidRPr="004A5227">
        <w:rPr>
          <w:noProof/>
        </w:rPr>
      </w:r>
      <w:r w:rsidRPr="004A5227">
        <w:rPr>
          <w:noProof/>
        </w:rPr>
        <w:fldChar w:fldCharType="separate"/>
      </w:r>
      <w:r w:rsidR="00466325">
        <w:rPr>
          <w:noProof/>
        </w:rPr>
        <w:t>112</w:t>
      </w:r>
      <w:r w:rsidRPr="004A5227">
        <w:rPr>
          <w:noProof/>
        </w:rPr>
        <w:fldChar w:fldCharType="end"/>
      </w:r>
    </w:p>
    <w:p w14:paraId="4DB3FC91" w14:textId="77777777" w:rsidR="00130C44" w:rsidRPr="004A5227" w:rsidRDefault="00130C44">
      <w:pPr>
        <w:pStyle w:val="TOC1"/>
        <w:rPr>
          <w:rFonts w:asciiTheme="minorHAnsi" w:eastAsiaTheme="minorEastAsia" w:hAnsiTheme="minorHAnsi" w:cstheme="minorBidi"/>
          <w:b w:val="0"/>
          <w:noProof/>
          <w:kern w:val="0"/>
          <w:sz w:val="22"/>
          <w:szCs w:val="22"/>
        </w:rPr>
      </w:pPr>
      <w:r w:rsidRPr="004A5227">
        <w:rPr>
          <w:noProof/>
        </w:rPr>
        <w:t>Schedule</w:t>
      </w:r>
      <w:r w:rsidR="004A5227" w:rsidRPr="004A5227">
        <w:rPr>
          <w:noProof/>
        </w:rPr>
        <w:t> </w:t>
      </w:r>
      <w:r w:rsidRPr="004A5227">
        <w:rPr>
          <w:noProof/>
        </w:rPr>
        <w:t>7—Size of standard unit</w:t>
      </w:r>
      <w:r w:rsidRPr="004A5227">
        <w:rPr>
          <w:b w:val="0"/>
          <w:noProof/>
          <w:sz w:val="18"/>
        </w:rPr>
        <w:tab/>
      </w:r>
      <w:r w:rsidRPr="004A5227">
        <w:rPr>
          <w:b w:val="0"/>
          <w:noProof/>
          <w:sz w:val="18"/>
        </w:rPr>
        <w:fldChar w:fldCharType="begin"/>
      </w:r>
      <w:r w:rsidRPr="004A5227">
        <w:rPr>
          <w:b w:val="0"/>
          <w:noProof/>
          <w:sz w:val="18"/>
        </w:rPr>
        <w:instrText xml:space="preserve"> PAGEREF _Toc413419205 \h </w:instrText>
      </w:r>
      <w:r w:rsidRPr="004A5227">
        <w:rPr>
          <w:b w:val="0"/>
          <w:noProof/>
          <w:sz w:val="18"/>
        </w:rPr>
      </w:r>
      <w:r w:rsidRPr="004A5227">
        <w:rPr>
          <w:b w:val="0"/>
          <w:noProof/>
          <w:sz w:val="18"/>
        </w:rPr>
        <w:fldChar w:fldCharType="separate"/>
      </w:r>
      <w:r w:rsidR="00466325">
        <w:rPr>
          <w:b w:val="0"/>
          <w:noProof/>
          <w:sz w:val="18"/>
        </w:rPr>
        <w:t>114</w:t>
      </w:r>
      <w:r w:rsidRPr="004A5227">
        <w:rPr>
          <w:b w:val="0"/>
          <w:noProof/>
          <w:sz w:val="18"/>
        </w:rPr>
        <w:fldChar w:fldCharType="end"/>
      </w:r>
    </w:p>
    <w:p w14:paraId="4DB3FC92" w14:textId="77777777" w:rsidR="00130C44" w:rsidRPr="004A5227" w:rsidRDefault="00130C44">
      <w:pPr>
        <w:pStyle w:val="TOC5"/>
        <w:rPr>
          <w:rFonts w:asciiTheme="minorHAnsi" w:eastAsiaTheme="minorEastAsia" w:hAnsiTheme="minorHAnsi" w:cstheme="minorBidi"/>
          <w:noProof/>
          <w:kern w:val="0"/>
          <w:sz w:val="22"/>
          <w:szCs w:val="22"/>
        </w:rPr>
      </w:pPr>
      <w:r w:rsidRPr="004A5227">
        <w:rPr>
          <w:noProof/>
        </w:rPr>
        <w:t>1</w:t>
      </w:r>
      <w:r w:rsidRPr="004A5227">
        <w:rPr>
          <w:noProof/>
        </w:rPr>
        <w:tab/>
        <w:t>Size of standard unit for different types of number</w:t>
      </w:r>
      <w:r w:rsidRPr="004A5227">
        <w:rPr>
          <w:noProof/>
        </w:rPr>
        <w:tab/>
      </w:r>
      <w:r w:rsidRPr="004A5227">
        <w:rPr>
          <w:noProof/>
        </w:rPr>
        <w:fldChar w:fldCharType="begin"/>
      </w:r>
      <w:r w:rsidRPr="004A5227">
        <w:rPr>
          <w:noProof/>
        </w:rPr>
        <w:instrText xml:space="preserve"> PAGEREF _Toc413419206 \h </w:instrText>
      </w:r>
      <w:r w:rsidRPr="004A5227">
        <w:rPr>
          <w:noProof/>
        </w:rPr>
      </w:r>
      <w:r w:rsidRPr="004A5227">
        <w:rPr>
          <w:noProof/>
        </w:rPr>
        <w:fldChar w:fldCharType="separate"/>
      </w:r>
      <w:r w:rsidR="00466325">
        <w:rPr>
          <w:noProof/>
        </w:rPr>
        <w:t>114</w:t>
      </w:r>
      <w:r w:rsidRPr="004A5227">
        <w:rPr>
          <w:noProof/>
        </w:rPr>
        <w:fldChar w:fldCharType="end"/>
      </w:r>
    </w:p>
    <w:p w14:paraId="4DB3FC93" w14:textId="77777777" w:rsidR="00130C44" w:rsidRPr="004A5227" w:rsidRDefault="00130C44">
      <w:pPr>
        <w:pStyle w:val="TOC6"/>
        <w:rPr>
          <w:rFonts w:asciiTheme="minorHAnsi" w:eastAsiaTheme="minorEastAsia" w:hAnsiTheme="minorHAnsi" w:cstheme="minorBidi"/>
          <w:b w:val="0"/>
          <w:noProof/>
          <w:kern w:val="0"/>
          <w:sz w:val="22"/>
          <w:szCs w:val="22"/>
        </w:rPr>
      </w:pPr>
      <w:r w:rsidRPr="004A5227">
        <w:rPr>
          <w:noProof/>
        </w:rPr>
        <w:t>Schedule</w:t>
      </w:r>
      <w:r w:rsidR="004A5227" w:rsidRPr="004A5227">
        <w:rPr>
          <w:noProof/>
        </w:rPr>
        <w:t> </w:t>
      </w:r>
      <w:r w:rsidRPr="004A5227">
        <w:rPr>
          <w:noProof/>
        </w:rPr>
        <w:t>8—Repeals</w:t>
      </w:r>
      <w:r w:rsidRPr="004A5227">
        <w:rPr>
          <w:b w:val="0"/>
          <w:noProof/>
          <w:sz w:val="18"/>
        </w:rPr>
        <w:tab/>
      </w:r>
      <w:r w:rsidRPr="004A5227">
        <w:rPr>
          <w:b w:val="0"/>
          <w:noProof/>
          <w:sz w:val="18"/>
        </w:rPr>
        <w:fldChar w:fldCharType="begin"/>
      </w:r>
      <w:r w:rsidRPr="004A5227">
        <w:rPr>
          <w:b w:val="0"/>
          <w:noProof/>
          <w:sz w:val="18"/>
        </w:rPr>
        <w:instrText xml:space="preserve"> PAGEREF _Toc413419207 \h </w:instrText>
      </w:r>
      <w:r w:rsidRPr="004A5227">
        <w:rPr>
          <w:b w:val="0"/>
          <w:noProof/>
          <w:sz w:val="18"/>
        </w:rPr>
      </w:r>
      <w:r w:rsidRPr="004A5227">
        <w:rPr>
          <w:b w:val="0"/>
          <w:noProof/>
          <w:sz w:val="18"/>
        </w:rPr>
        <w:fldChar w:fldCharType="separate"/>
      </w:r>
      <w:r w:rsidR="00466325">
        <w:rPr>
          <w:b w:val="0"/>
          <w:noProof/>
          <w:sz w:val="18"/>
        </w:rPr>
        <w:t>115</w:t>
      </w:r>
      <w:r w:rsidRPr="004A5227">
        <w:rPr>
          <w:b w:val="0"/>
          <w:noProof/>
          <w:sz w:val="18"/>
        </w:rPr>
        <w:fldChar w:fldCharType="end"/>
      </w:r>
    </w:p>
    <w:p w14:paraId="4DB3FC94" w14:textId="77777777" w:rsidR="00130C44" w:rsidRPr="004A5227" w:rsidRDefault="00130C44">
      <w:pPr>
        <w:pStyle w:val="TOC9"/>
        <w:rPr>
          <w:rFonts w:asciiTheme="minorHAnsi" w:eastAsiaTheme="minorEastAsia" w:hAnsiTheme="minorHAnsi" w:cstheme="minorBidi"/>
          <w:i w:val="0"/>
          <w:noProof/>
          <w:kern w:val="0"/>
          <w:sz w:val="22"/>
          <w:szCs w:val="22"/>
        </w:rPr>
      </w:pPr>
      <w:r w:rsidRPr="004A5227">
        <w:rPr>
          <w:noProof/>
        </w:rPr>
        <w:t>Telecommunications Numbering Plan 1997</w:t>
      </w:r>
      <w:r w:rsidRPr="004A5227">
        <w:rPr>
          <w:i w:val="0"/>
          <w:noProof/>
          <w:sz w:val="18"/>
        </w:rPr>
        <w:tab/>
      </w:r>
      <w:r w:rsidRPr="004A5227">
        <w:rPr>
          <w:i w:val="0"/>
          <w:noProof/>
          <w:sz w:val="18"/>
        </w:rPr>
        <w:fldChar w:fldCharType="begin"/>
      </w:r>
      <w:r w:rsidRPr="004A5227">
        <w:rPr>
          <w:i w:val="0"/>
          <w:noProof/>
          <w:sz w:val="18"/>
        </w:rPr>
        <w:instrText xml:space="preserve"> PAGEREF _Toc413419208 \h </w:instrText>
      </w:r>
      <w:r w:rsidRPr="004A5227">
        <w:rPr>
          <w:i w:val="0"/>
          <w:noProof/>
          <w:sz w:val="18"/>
        </w:rPr>
      </w:r>
      <w:r w:rsidRPr="004A5227">
        <w:rPr>
          <w:i w:val="0"/>
          <w:noProof/>
          <w:sz w:val="18"/>
        </w:rPr>
        <w:fldChar w:fldCharType="separate"/>
      </w:r>
      <w:r w:rsidR="00466325">
        <w:rPr>
          <w:i w:val="0"/>
          <w:noProof/>
          <w:sz w:val="18"/>
        </w:rPr>
        <w:t>115</w:t>
      </w:r>
      <w:r w:rsidRPr="004A5227">
        <w:rPr>
          <w:i w:val="0"/>
          <w:noProof/>
          <w:sz w:val="18"/>
        </w:rPr>
        <w:fldChar w:fldCharType="end"/>
      </w:r>
    </w:p>
    <w:p w14:paraId="4DB3FC95" w14:textId="77777777" w:rsidR="00670EA1" w:rsidRPr="004A5227" w:rsidRDefault="00130C44" w:rsidP="00F257ED">
      <w:r w:rsidRPr="004A5227">
        <w:fldChar w:fldCharType="end"/>
      </w:r>
    </w:p>
    <w:p w14:paraId="4DB3FC96" w14:textId="77777777" w:rsidR="00670EA1" w:rsidRPr="004A5227" w:rsidRDefault="00670EA1" w:rsidP="00715914">
      <w:pPr>
        <w:sectPr w:rsidR="00670EA1" w:rsidRPr="004A5227" w:rsidSect="007F616C">
          <w:headerReference w:type="even" r:id="rId15"/>
          <w:headerReference w:type="default" r:id="rId16"/>
          <w:footerReference w:type="even" r:id="rId17"/>
          <w:footerReference w:type="default" r:id="rId18"/>
          <w:headerReference w:type="first" r:id="rId19"/>
          <w:pgSz w:w="11907" w:h="16839"/>
          <w:pgMar w:top="2099" w:right="1797" w:bottom="1440" w:left="1797" w:header="720" w:footer="709" w:gutter="0"/>
          <w:pgNumType w:fmt="lowerRoman" w:start="1"/>
          <w:cols w:space="708"/>
          <w:docGrid w:linePitch="360"/>
        </w:sectPr>
      </w:pPr>
    </w:p>
    <w:p w14:paraId="4DB3FC97" w14:textId="77777777" w:rsidR="004A2727" w:rsidRPr="004A5227" w:rsidRDefault="004A2727" w:rsidP="00C95EE9">
      <w:pPr>
        <w:pStyle w:val="ActHead1"/>
        <w:pageBreakBefore/>
      </w:pPr>
      <w:bookmarkStart w:id="2" w:name="_Toc413419004"/>
      <w:r w:rsidRPr="004A5227">
        <w:rPr>
          <w:rStyle w:val="CharChapNo"/>
        </w:rPr>
        <w:lastRenderedPageBreak/>
        <w:t>Chapter</w:t>
      </w:r>
      <w:r w:rsidR="004A5227" w:rsidRPr="004A5227">
        <w:rPr>
          <w:rStyle w:val="CharChapNo"/>
        </w:rPr>
        <w:t> </w:t>
      </w:r>
      <w:r w:rsidRPr="004A5227">
        <w:rPr>
          <w:rStyle w:val="CharChapNo"/>
        </w:rPr>
        <w:t>1</w:t>
      </w:r>
      <w:r w:rsidRPr="004A5227">
        <w:t>—</w:t>
      </w:r>
      <w:r w:rsidR="00634047" w:rsidRPr="004A5227">
        <w:rPr>
          <w:rStyle w:val="CharChapText"/>
        </w:rPr>
        <w:t>Preliminary</w:t>
      </w:r>
      <w:bookmarkEnd w:id="2"/>
    </w:p>
    <w:p w14:paraId="4DB3FC98" w14:textId="77777777" w:rsidR="00715914" w:rsidRPr="004A5227" w:rsidRDefault="00715914" w:rsidP="00715914">
      <w:pPr>
        <w:pStyle w:val="ActHead2"/>
      </w:pPr>
      <w:bookmarkStart w:id="3" w:name="_Toc413419005"/>
      <w:r w:rsidRPr="004A5227">
        <w:rPr>
          <w:rStyle w:val="CharPartNo"/>
        </w:rPr>
        <w:t>Part</w:t>
      </w:r>
      <w:r w:rsidR="004A5227" w:rsidRPr="004A5227">
        <w:rPr>
          <w:rStyle w:val="CharPartNo"/>
        </w:rPr>
        <w:t> </w:t>
      </w:r>
      <w:r w:rsidRPr="004A5227">
        <w:rPr>
          <w:rStyle w:val="CharPartNo"/>
        </w:rPr>
        <w:t>1</w:t>
      </w:r>
      <w:r w:rsidRPr="004A5227">
        <w:t>—</w:t>
      </w:r>
      <w:r w:rsidR="00634047" w:rsidRPr="004A5227">
        <w:rPr>
          <w:rStyle w:val="CharPartText"/>
        </w:rPr>
        <w:t>General</w:t>
      </w:r>
      <w:bookmarkEnd w:id="3"/>
    </w:p>
    <w:p w14:paraId="4DB3FC99" w14:textId="77777777" w:rsidR="006F1C76" w:rsidRPr="004A5227" w:rsidRDefault="006F1C76" w:rsidP="006F1C76">
      <w:pPr>
        <w:pStyle w:val="Header"/>
      </w:pPr>
      <w:r w:rsidRPr="004A5227">
        <w:rPr>
          <w:rStyle w:val="CharDivNo"/>
        </w:rPr>
        <w:t xml:space="preserve"> </w:t>
      </w:r>
      <w:r w:rsidRPr="004A5227">
        <w:rPr>
          <w:rStyle w:val="CharDivText"/>
        </w:rPr>
        <w:t xml:space="preserve"> </w:t>
      </w:r>
    </w:p>
    <w:p w14:paraId="4DB3FC9A" w14:textId="77777777" w:rsidR="00715914" w:rsidRPr="004A5227" w:rsidRDefault="00CA6815" w:rsidP="00715914">
      <w:pPr>
        <w:pStyle w:val="ActHead5"/>
      </w:pPr>
      <w:bookmarkStart w:id="4" w:name="_Toc413419006"/>
      <w:proofErr w:type="gramStart"/>
      <w:r w:rsidRPr="004A5227">
        <w:rPr>
          <w:rStyle w:val="CharSectno"/>
        </w:rPr>
        <w:t>1</w:t>
      </w:r>
      <w:r w:rsidR="00715914" w:rsidRPr="004A5227">
        <w:t xml:space="preserve">  </w:t>
      </w:r>
      <w:r w:rsidR="00CE493D" w:rsidRPr="004A5227">
        <w:t>Name</w:t>
      </w:r>
      <w:bookmarkEnd w:id="4"/>
      <w:proofErr w:type="gramEnd"/>
    </w:p>
    <w:p w14:paraId="4DB3FC9B" w14:textId="77777777" w:rsidR="00715914" w:rsidRPr="004A5227" w:rsidRDefault="00715914" w:rsidP="00715914">
      <w:pPr>
        <w:pStyle w:val="subsection"/>
      </w:pPr>
      <w:r w:rsidRPr="004A5227">
        <w:tab/>
      </w:r>
      <w:r w:rsidRPr="004A5227">
        <w:tab/>
        <w:t xml:space="preserve">This </w:t>
      </w:r>
      <w:r w:rsidR="00CE493D" w:rsidRPr="004A5227">
        <w:t xml:space="preserve">is the </w:t>
      </w:r>
      <w:bookmarkStart w:id="5" w:name="BKCheck15B_3"/>
      <w:bookmarkEnd w:id="5"/>
      <w:r w:rsidR="00BC76AC" w:rsidRPr="004A5227">
        <w:rPr>
          <w:i/>
        </w:rPr>
        <w:fldChar w:fldCharType="begin"/>
      </w:r>
      <w:r w:rsidR="00BC76AC" w:rsidRPr="004A5227">
        <w:rPr>
          <w:i/>
        </w:rPr>
        <w:instrText xml:space="preserve"> STYLEREF  ShortT </w:instrText>
      </w:r>
      <w:r w:rsidR="00BC76AC" w:rsidRPr="004A5227">
        <w:rPr>
          <w:i/>
        </w:rPr>
        <w:fldChar w:fldCharType="separate"/>
      </w:r>
      <w:r w:rsidR="00466325">
        <w:rPr>
          <w:i/>
          <w:noProof/>
        </w:rPr>
        <w:t>Telecommunications Numbering Plan 2015</w:t>
      </w:r>
      <w:r w:rsidR="00BC76AC" w:rsidRPr="004A5227">
        <w:rPr>
          <w:i/>
        </w:rPr>
        <w:fldChar w:fldCharType="end"/>
      </w:r>
      <w:r w:rsidRPr="004A5227">
        <w:t>.</w:t>
      </w:r>
    </w:p>
    <w:p w14:paraId="4DB3FC9C" w14:textId="77777777" w:rsidR="00715914" w:rsidRPr="004A5227" w:rsidRDefault="00CA6815" w:rsidP="00715914">
      <w:pPr>
        <w:pStyle w:val="ActHead5"/>
      </w:pPr>
      <w:bookmarkStart w:id="6" w:name="_Toc413419007"/>
      <w:proofErr w:type="gramStart"/>
      <w:r w:rsidRPr="004A5227">
        <w:rPr>
          <w:rStyle w:val="CharSectno"/>
        </w:rPr>
        <w:t>2</w:t>
      </w:r>
      <w:r w:rsidR="00715914" w:rsidRPr="004A5227">
        <w:t xml:space="preserve">  Commencement</w:t>
      </w:r>
      <w:bookmarkEnd w:id="6"/>
      <w:proofErr w:type="gramEnd"/>
    </w:p>
    <w:p w14:paraId="4DB3FC9D" w14:textId="77777777" w:rsidR="000202F5" w:rsidRPr="004A5227" w:rsidRDefault="000202F5" w:rsidP="000202F5">
      <w:pPr>
        <w:pStyle w:val="subsection"/>
      </w:pPr>
      <w:r w:rsidRPr="004A5227">
        <w:tab/>
      </w:r>
      <w:r w:rsidRPr="004A5227">
        <w:tab/>
        <w:t>Each provision of this instrument specified in column 1 of the table commences, or is taken to have commenced, in accordance with column 2 of the table. Any other statement in column 2 has effect according to its terms.</w:t>
      </w:r>
    </w:p>
    <w:p w14:paraId="4DB3FC9E" w14:textId="77777777" w:rsidR="000202F5" w:rsidRPr="004A5227" w:rsidRDefault="000202F5" w:rsidP="000202F5">
      <w:pPr>
        <w:pStyle w:val="Tabletext"/>
      </w:pPr>
    </w:p>
    <w:tbl>
      <w:tblPr>
        <w:tblW w:w="4904" w:type="pct"/>
        <w:tblInd w:w="107" w:type="dxa"/>
        <w:tblBorders>
          <w:top w:val="single" w:sz="4" w:space="0" w:color="auto"/>
          <w:bottom w:val="single" w:sz="2" w:space="0" w:color="auto"/>
          <w:insideH w:val="single" w:sz="4" w:space="0" w:color="auto"/>
        </w:tblBorders>
        <w:tblLayout w:type="fixed"/>
        <w:tblCellMar>
          <w:left w:w="107" w:type="dxa"/>
          <w:right w:w="107" w:type="dxa"/>
        </w:tblCellMar>
        <w:tblLook w:val="04A0" w:firstRow="1" w:lastRow="0" w:firstColumn="1" w:lastColumn="0" w:noHBand="0" w:noVBand="1"/>
      </w:tblPr>
      <w:tblGrid>
        <w:gridCol w:w="2654"/>
        <w:gridCol w:w="5499"/>
      </w:tblGrid>
      <w:tr w:rsidR="000202F5" w:rsidRPr="004A5227" w14:paraId="4DB3FCA0" w14:textId="77777777" w:rsidTr="00204AFE">
        <w:trPr>
          <w:tblHeader/>
        </w:trPr>
        <w:tc>
          <w:tcPr>
            <w:tcW w:w="8364" w:type="dxa"/>
            <w:gridSpan w:val="2"/>
            <w:tcBorders>
              <w:top w:val="single" w:sz="12" w:space="0" w:color="auto"/>
              <w:bottom w:val="single" w:sz="6" w:space="0" w:color="auto"/>
            </w:tcBorders>
            <w:shd w:val="clear" w:color="auto" w:fill="auto"/>
            <w:hideMark/>
          </w:tcPr>
          <w:p w14:paraId="4DB3FC9F" w14:textId="77777777" w:rsidR="000202F5" w:rsidRPr="004A5227" w:rsidRDefault="000202F5" w:rsidP="000202F5">
            <w:pPr>
              <w:pStyle w:val="TableHeading"/>
            </w:pPr>
            <w:r w:rsidRPr="004A5227">
              <w:t>Commencement information</w:t>
            </w:r>
          </w:p>
        </w:tc>
      </w:tr>
      <w:tr w:rsidR="000202F5" w:rsidRPr="004A5227" w14:paraId="4DB3FCA3" w14:textId="77777777" w:rsidTr="00204AFE">
        <w:trPr>
          <w:tblHeader/>
        </w:trPr>
        <w:tc>
          <w:tcPr>
            <w:tcW w:w="2720" w:type="dxa"/>
            <w:tcBorders>
              <w:top w:val="single" w:sz="6" w:space="0" w:color="auto"/>
              <w:bottom w:val="single" w:sz="6" w:space="0" w:color="auto"/>
            </w:tcBorders>
            <w:shd w:val="clear" w:color="auto" w:fill="auto"/>
            <w:hideMark/>
          </w:tcPr>
          <w:p w14:paraId="4DB3FCA1" w14:textId="77777777" w:rsidR="000202F5" w:rsidRPr="004A5227" w:rsidRDefault="000202F5" w:rsidP="000202F5">
            <w:pPr>
              <w:pStyle w:val="TableHeading"/>
            </w:pPr>
            <w:r w:rsidRPr="004A5227">
              <w:t>Column 1</w:t>
            </w:r>
          </w:p>
        </w:tc>
        <w:tc>
          <w:tcPr>
            <w:tcW w:w="5644" w:type="dxa"/>
            <w:tcBorders>
              <w:top w:val="single" w:sz="6" w:space="0" w:color="auto"/>
              <w:bottom w:val="single" w:sz="6" w:space="0" w:color="auto"/>
            </w:tcBorders>
            <w:shd w:val="clear" w:color="auto" w:fill="auto"/>
            <w:hideMark/>
          </w:tcPr>
          <w:p w14:paraId="4DB3FCA2" w14:textId="77777777" w:rsidR="000202F5" w:rsidRPr="004A5227" w:rsidRDefault="000202F5" w:rsidP="000202F5">
            <w:pPr>
              <w:pStyle w:val="TableHeading"/>
            </w:pPr>
            <w:r w:rsidRPr="004A5227">
              <w:t>Column 2</w:t>
            </w:r>
          </w:p>
        </w:tc>
      </w:tr>
      <w:tr w:rsidR="000202F5" w:rsidRPr="004A5227" w14:paraId="4DB3FCA6" w14:textId="77777777" w:rsidTr="00204AFE">
        <w:trPr>
          <w:tblHeader/>
        </w:trPr>
        <w:tc>
          <w:tcPr>
            <w:tcW w:w="2720" w:type="dxa"/>
            <w:tcBorders>
              <w:top w:val="single" w:sz="6" w:space="0" w:color="auto"/>
              <w:bottom w:val="single" w:sz="12" w:space="0" w:color="auto"/>
            </w:tcBorders>
            <w:shd w:val="clear" w:color="auto" w:fill="auto"/>
            <w:hideMark/>
          </w:tcPr>
          <w:p w14:paraId="4DB3FCA4" w14:textId="77777777" w:rsidR="000202F5" w:rsidRPr="004A5227" w:rsidRDefault="000202F5" w:rsidP="000202F5">
            <w:pPr>
              <w:pStyle w:val="TableHeading"/>
            </w:pPr>
            <w:r w:rsidRPr="004A5227">
              <w:t>Provisions</w:t>
            </w:r>
          </w:p>
        </w:tc>
        <w:tc>
          <w:tcPr>
            <w:tcW w:w="5644" w:type="dxa"/>
            <w:tcBorders>
              <w:top w:val="single" w:sz="6" w:space="0" w:color="auto"/>
              <w:bottom w:val="single" w:sz="12" w:space="0" w:color="auto"/>
            </w:tcBorders>
            <w:shd w:val="clear" w:color="auto" w:fill="auto"/>
            <w:hideMark/>
          </w:tcPr>
          <w:p w14:paraId="4DB3FCA5" w14:textId="77777777" w:rsidR="000202F5" w:rsidRPr="004A5227" w:rsidRDefault="000202F5" w:rsidP="000202F5">
            <w:pPr>
              <w:pStyle w:val="TableHeading"/>
            </w:pPr>
            <w:r w:rsidRPr="004A5227">
              <w:t>Commencement</w:t>
            </w:r>
          </w:p>
        </w:tc>
      </w:tr>
      <w:tr w:rsidR="000202F5" w:rsidRPr="004A5227" w14:paraId="4DB3FCA9" w14:textId="77777777" w:rsidTr="00204AFE">
        <w:tc>
          <w:tcPr>
            <w:tcW w:w="2720" w:type="dxa"/>
            <w:tcBorders>
              <w:top w:val="single" w:sz="12" w:space="0" w:color="auto"/>
            </w:tcBorders>
            <w:shd w:val="clear" w:color="auto" w:fill="auto"/>
            <w:hideMark/>
          </w:tcPr>
          <w:p w14:paraId="4DB3FCA7" w14:textId="77777777" w:rsidR="000202F5" w:rsidRPr="004A5227" w:rsidRDefault="000202F5" w:rsidP="000202F5">
            <w:pPr>
              <w:pStyle w:val="Tabletext"/>
            </w:pPr>
            <w:r w:rsidRPr="004A5227">
              <w:t>1.  Sections</w:t>
            </w:r>
            <w:r w:rsidR="004A5227" w:rsidRPr="004A5227">
              <w:t> </w:t>
            </w:r>
            <w:r w:rsidR="00CA6815" w:rsidRPr="004A5227">
              <w:t>1</w:t>
            </w:r>
            <w:r w:rsidRPr="004A5227">
              <w:t xml:space="preserve"> to </w:t>
            </w:r>
            <w:r w:rsidR="00CA6815" w:rsidRPr="004A5227">
              <w:t>4</w:t>
            </w:r>
            <w:r w:rsidRPr="004A5227">
              <w:t xml:space="preserve"> and anything in this instrument not elsewhere covered by this table</w:t>
            </w:r>
          </w:p>
        </w:tc>
        <w:tc>
          <w:tcPr>
            <w:tcW w:w="5644" w:type="dxa"/>
            <w:tcBorders>
              <w:top w:val="single" w:sz="12" w:space="0" w:color="auto"/>
            </w:tcBorders>
            <w:shd w:val="clear" w:color="auto" w:fill="auto"/>
            <w:hideMark/>
          </w:tcPr>
          <w:p w14:paraId="4DB3FCA8" w14:textId="77777777" w:rsidR="000202F5" w:rsidRPr="004A5227" w:rsidRDefault="00710E68" w:rsidP="000202F5">
            <w:pPr>
              <w:pStyle w:val="Tabletext"/>
            </w:pPr>
            <w:r w:rsidRPr="004A5227">
              <w:t>The day after this instrument is registered</w:t>
            </w:r>
            <w:r w:rsidR="00627E8B" w:rsidRPr="004A5227">
              <w:t>.</w:t>
            </w:r>
          </w:p>
        </w:tc>
      </w:tr>
      <w:tr w:rsidR="000202F5" w:rsidRPr="004A5227" w14:paraId="4DB3FCAD" w14:textId="77777777" w:rsidTr="00204AFE">
        <w:tc>
          <w:tcPr>
            <w:tcW w:w="2720" w:type="dxa"/>
            <w:shd w:val="clear" w:color="auto" w:fill="auto"/>
            <w:hideMark/>
          </w:tcPr>
          <w:p w14:paraId="4DB3FCAA" w14:textId="77777777" w:rsidR="000202F5" w:rsidRPr="004A5227" w:rsidRDefault="000202F5" w:rsidP="00C74651">
            <w:pPr>
              <w:pStyle w:val="Tabletext"/>
            </w:pPr>
            <w:r w:rsidRPr="004A5227">
              <w:t>2.  Sections</w:t>
            </w:r>
            <w:r w:rsidR="004A5227" w:rsidRPr="004A5227">
              <w:t> </w:t>
            </w:r>
            <w:r w:rsidR="00CA6815" w:rsidRPr="004A5227">
              <w:t>5</w:t>
            </w:r>
            <w:r w:rsidRPr="004A5227">
              <w:t xml:space="preserve"> to </w:t>
            </w:r>
            <w:r w:rsidR="00CA6815" w:rsidRPr="004A5227">
              <w:t>135</w:t>
            </w:r>
          </w:p>
        </w:tc>
        <w:tc>
          <w:tcPr>
            <w:tcW w:w="5644" w:type="dxa"/>
            <w:shd w:val="clear" w:color="auto" w:fill="auto"/>
          </w:tcPr>
          <w:p w14:paraId="4DB3FCAB" w14:textId="77777777" w:rsidR="00627E8B" w:rsidRPr="004A5227" w:rsidRDefault="00627E8B" w:rsidP="000202F5">
            <w:pPr>
              <w:pStyle w:val="Tabletext"/>
            </w:pPr>
            <w:r w:rsidRPr="004A5227">
              <w:t>A single day to be fixed by the ACMA by legislative instrument.</w:t>
            </w:r>
          </w:p>
          <w:p w14:paraId="4DB3FCAC" w14:textId="77777777" w:rsidR="000202F5" w:rsidRPr="004A5227" w:rsidRDefault="00627E8B" w:rsidP="000202F5">
            <w:pPr>
              <w:pStyle w:val="Tabletext"/>
            </w:pPr>
            <w:r w:rsidRPr="004A5227">
              <w:t>However, if the provisions do not commence before 1</w:t>
            </w:r>
            <w:r w:rsidR="004A5227" w:rsidRPr="004A5227">
              <w:t> </w:t>
            </w:r>
            <w:r w:rsidRPr="004A5227">
              <w:t>October 2015, they commence on that day.</w:t>
            </w:r>
          </w:p>
        </w:tc>
      </w:tr>
      <w:tr w:rsidR="000202F5" w:rsidRPr="004A5227" w14:paraId="4DB3FCB0" w14:textId="77777777" w:rsidTr="00204AFE">
        <w:tc>
          <w:tcPr>
            <w:tcW w:w="2720" w:type="dxa"/>
            <w:tcBorders>
              <w:bottom w:val="single" w:sz="4" w:space="0" w:color="auto"/>
            </w:tcBorders>
            <w:shd w:val="clear" w:color="auto" w:fill="auto"/>
            <w:hideMark/>
          </w:tcPr>
          <w:p w14:paraId="4DB3FCAE" w14:textId="77777777" w:rsidR="000202F5" w:rsidRPr="004A5227" w:rsidRDefault="000202F5" w:rsidP="000202F5">
            <w:pPr>
              <w:pStyle w:val="Tabletext"/>
            </w:pPr>
            <w:r w:rsidRPr="004A5227">
              <w:t xml:space="preserve">3.  </w:t>
            </w:r>
            <w:r w:rsidR="00627E8B" w:rsidRPr="004A5227">
              <w:t>Section</w:t>
            </w:r>
            <w:r w:rsidR="004A5227" w:rsidRPr="004A5227">
              <w:t> </w:t>
            </w:r>
            <w:r w:rsidR="00CA6815" w:rsidRPr="004A5227">
              <w:t>136</w:t>
            </w:r>
          </w:p>
        </w:tc>
        <w:tc>
          <w:tcPr>
            <w:tcW w:w="5644" w:type="dxa"/>
            <w:tcBorders>
              <w:bottom w:val="single" w:sz="4" w:space="0" w:color="auto"/>
            </w:tcBorders>
            <w:shd w:val="clear" w:color="auto" w:fill="auto"/>
          </w:tcPr>
          <w:p w14:paraId="4DB3FCAF" w14:textId="77777777" w:rsidR="000202F5" w:rsidRPr="004A5227" w:rsidRDefault="00710E68" w:rsidP="00710E68">
            <w:pPr>
              <w:pStyle w:val="Tabletext"/>
            </w:pPr>
            <w:r w:rsidRPr="004A5227">
              <w:t>The day after this instrument is registered</w:t>
            </w:r>
            <w:r w:rsidR="00627E8B" w:rsidRPr="004A5227">
              <w:t>.</w:t>
            </w:r>
          </w:p>
        </w:tc>
      </w:tr>
      <w:tr w:rsidR="000202F5" w:rsidRPr="004A5227" w14:paraId="4DB3FCB3" w14:textId="77777777" w:rsidTr="00204AFE">
        <w:tc>
          <w:tcPr>
            <w:tcW w:w="2720" w:type="dxa"/>
            <w:tcBorders>
              <w:bottom w:val="single" w:sz="12" w:space="0" w:color="auto"/>
            </w:tcBorders>
            <w:shd w:val="clear" w:color="auto" w:fill="auto"/>
            <w:hideMark/>
          </w:tcPr>
          <w:p w14:paraId="4DB3FCB1" w14:textId="77777777" w:rsidR="000202F5" w:rsidRPr="004A5227" w:rsidRDefault="000202F5" w:rsidP="000202F5">
            <w:pPr>
              <w:pStyle w:val="Tabletext"/>
            </w:pPr>
            <w:r w:rsidRPr="004A5227">
              <w:t xml:space="preserve">4.  </w:t>
            </w:r>
            <w:r w:rsidR="00627E8B" w:rsidRPr="004A5227">
              <w:t>Schedules</w:t>
            </w:r>
            <w:r w:rsidR="004A5227" w:rsidRPr="004A5227">
              <w:t> </w:t>
            </w:r>
            <w:r w:rsidR="00627E8B" w:rsidRPr="004A5227">
              <w:t>1 to 8</w:t>
            </w:r>
          </w:p>
        </w:tc>
        <w:tc>
          <w:tcPr>
            <w:tcW w:w="5644" w:type="dxa"/>
            <w:tcBorders>
              <w:bottom w:val="single" w:sz="12" w:space="0" w:color="auto"/>
            </w:tcBorders>
            <w:shd w:val="clear" w:color="auto" w:fill="auto"/>
          </w:tcPr>
          <w:p w14:paraId="4DB3FCB2" w14:textId="77777777" w:rsidR="000202F5" w:rsidRPr="004A5227" w:rsidRDefault="00627E8B" w:rsidP="000202F5">
            <w:pPr>
              <w:pStyle w:val="Tabletext"/>
            </w:pPr>
            <w:r w:rsidRPr="004A5227">
              <w:t>At the same time as the provisions covered by table item</w:t>
            </w:r>
            <w:r w:rsidR="004A5227" w:rsidRPr="004A5227">
              <w:t> </w:t>
            </w:r>
            <w:r w:rsidRPr="004A5227">
              <w:t>2.</w:t>
            </w:r>
          </w:p>
        </w:tc>
      </w:tr>
    </w:tbl>
    <w:p w14:paraId="4DB3FCB4" w14:textId="77777777" w:rsidR="007500C8" w:rsidRPr="004A5227" w:rsidRDefault="00CA6815" w:rsidP="00710E68">
      <w:pPr>
        <w:pStyle w:val="ActHead5"/>
      </w:pPr>
      <w:bookmarkStart w:id="7" w:name="_Toc413419008"/>
      <w:proofErr w:type="gramStart"/>
      <w:r w:rsidRPr="004A5227">
        <w:rPr>
          <w:rStyle w:val="CharSectno"/>
        </w:rPr>
        <w:t>3</w:t>
      </w:r>
      <w:r w:rsidR="007500C8" w:rsidRPr="004A5227">
        <w:t xml:space="preserve">  Authority</w:t>
      </w:r>
      <w:bookmarkEnd w:id="7"/>
      <w:proofErr w:type="gramEnd"/>
    </w:p>
    <w:p w14:paraId="4DB3FCB5" w14:textId="77777777" w:rsidR="000A12AF" w:rsidRPr="004A5227" w:rsidRDefault="007500C8" w:rsidP="007E667A">
      <w:pPr>
        <w:pStyle w:val="subsection"/>
      </w:pPr>
      <w:r w:rsidRPr="004A5227">
        <w:tab/>
      </w:r>
      <w:r w:rsidRPr="004A5227">
        <w:tab/>
        <w:t xml:space="preserve">This </w:t>
      </w:r>
      <w:r w:rsidR="00A6543A" w:rsidRPr="004A5227">
        <w:t>instrument</w:t>
      </w:r>
      <w:r w:rsidRPr="004A5227">
        <w:t xml:space="preserve"> is made under </w:t>
      </w:r>
      <w:r w:rsidR="00D22FED" w:rsidRPr="004A5227">
        <w:t>subsection</w:t>
      </w:r>
      <w:r w:rsidR="004A5227" w:rsidRPr="004A5227">
        <w:t> </w:t>
      </w:r>
      <w:r w:rsidR="00D22FED" w:rsidRPr="004A5227">
        <w:t>455(1) of the</w:t>
      </w:r>
      <w:r w:rsidR="00D22FED" w:rsidRPr="004A5227">
        <w:rPr>
          <w:i/>
        </w:rPr>
        <w:t xml:space="preserve"> Telecommunications Act 1997</w:t>
      </w:r>
      <w:r w:rsidR="00F4350D" w:rsidRPr="004A5227">
        <w:t>.</w:t>
      </w:r>
    </w:p>
    <w:p w14:paraId="4DB3FCB6" w14:textId="77777777" w:rsidR="00D650B0" w:rsidRPr="004A5227" w:rsidRDefault="00CA6815" w:rsidP="00D650B0">
      <w:pPr>
        <w:pStyle w:val="ActHead5"/>
      </w:pPr>
      <w:bookmarkStart w:id="8" w:name="_Toc413419009"/>
      <w:proofErr w:type="gramStart"/>
      <w:r w:rsidRPr="004A5227">
        <w:rPr>
          <w:rStyle w:val="CharSectno"/>
        </w:rPr>
        <w:t>4</w:t>
      </w:r>
      <w:r w:rsidR="00D650B0" w:rsidRPr="004A5227">
        <w:t xml:space="preserve">  Schedules</w:t>
      </w:r>
      <w:bookmarkEnd w:id="8"/>
      <w:proofErr w:type="gramEnd"/>
    </w:p>
    <w:p w14:paraId="4DB3FCB7" w14:textId="77777777" w:rsidR="00D650B0" w:rsidRPr="004A5227" w:rsidRDefault="00D650B0" w:rsidP="00D650B0">
      <w:pPr>
        <w:pStyle w:val="subsection"/>
      </w:pPr>
      <w:r w:rsidRPr="004A5227">
        <w:tab/>
      </w:r>
      <w:r w:rsidRPr="004A5227">
        <w:tab/>
        <w:t>Each instrument that is specified in a Schedule to this instrument is amended or repealed as set out in the applicable items in the Schedule concerned, and any other item in a Schedule to this instrument has effect according to its terms.</w:t>
      </w:r>
    </w:p>
    <w:p w14:paraId="4DB3FCB8" w14:textId="77777777" w:rsidR="004A2727" w:rsidRPr="004A5227" w:rsidRDefault="00CA6815" w:rsidP="000A12AF">
      <w:pPr>
        <w:pStyle w:val="ActHead5"/>
      </w:pPr>
      <w:bookmarkStart w:id="9" w:name="_Toc413419010"/>
      <w:proofErr w:type="gramStart"/>
      <w:r w:rsidRPr="004A5227">
        <w:rPr>
          <w:rStyle w:val="CharSectno"/>
        </w:rPr>
        <w:t>5</w:t>
      </w:r>
      <w:r w:rsidR="0037652C" w:rsidRPr="004A5227">
        <w:t xml:space="preserve">  </w:t>
      </w:r>
      <w:r w:rsidR="00A6543A" w:rsidRPr="004A5227">
        <w:t>Dictionary</w:t>
      </w:r>
      <w:bookmarkEnd w:id="9"/>
      <w:proofErr w:type="gramEnd"/>
    </w:p>
    <w:p w14:paraId="4DB3FCB9" w14:textId="77777777" w:rsidR="00A6543A" w:rsidRPr="004A5227" w:rsidRDefault="004A2727" w:rsidP="000A12AF">
      <w:pPr>
        <w:pStyle w:val="subsection"/>
      </w:pPr>
      <w:r w:rsidRPr="004A5227">
        <w:tab/>
        <w:t>(1)</w:t>
      </w:r>
      <w:r w:rsidRPr="004A5227">
        <w:tab/>
      </w:r>
      <w:r w:rsidR="00A6543A" w:rsidRPr="004A5227">
        <w:t xml:space="preserve">The Dictionary </w:t>
      </w:r>
      <w:r w:rsidR="00A15298" w:rsidRPr="004A5227">
        <w:t>in section</w:t>
      </w:r>
      <w:r w:rsidR="004A5227" w:rsidRPr="004A5227">
        <w:t> </w:t>
      </w:r>
      <w:r w:rsidR="00CA6815" w:rsidRPr="004A5227">
        <w:t>15</w:t>
      </w:r>
      <w:r w:rsidR="00A6543A" w:rsidRPr="004A5227">
        <w:t xml:space="preserve"> contains a list of every term that is defined in th</w:t>
      </w:r>
      <w:r w:rsidR="00BB6697" w:rsidRPr="004A5227">
        <w:t>is</w:t>
      </w:r>
      <w:r w:rsidR="00A6543A" w:rsidRPr="004A5227">
        <w:t xml:space="preserve"> instrument.</w:t>
      </w:r>
    </w:p>
    <w:p w14:paraId="4DB3FCBA" w14:textId="77777777" w:rsidR="00E27CC4" w:rsidRPr="004A5227" w:rsidRDefault="00D650B0" w:rsidP="00D650B0">
      <w:pPr>
        <w:pStyle w:val="subsection"/>
      </w:pPr>
      <w:r w:rsidRPr="004A5227">
        <w:tab/>
        <w:t>(2)</w:t>
      </w:r>
      <w:r w:rsidRPr="004A5227">
        <w:tab/>
        <w:t>A term is either defined in the Dictionary itself, or elsewhere in this instrument. If a term is defined elsewhere, the Dictionary includes a signpost.</w:t>
      </w:r>
    </w:p>
    <w:p w14:paraId="4DB3FCBB" w14:textId="77777777" w:rsidR="009C3407" w:rsidRPr="004A5227" w:rsidRDefault="00CA6815" w:rsidP="009C3407">
      <w:pPr>
        <w:pStyle w:val="ActHead5"/>
      </w:pPr>
      <w:bookmarkStart w:id="10" w:name="_Toc413419011"/>
      <w:proofErr w:type="gramStart"/>
      <w:r w:rsidRPr="004A5227">
        <w:rPr>
          <w:rStyle w:val="CharSectno"/>
        </w:rPr>
        <w:lastRenderedPageBreak/>
        <w:t>6</w:t>
      </w:r>
      <w:r w:rsidR="009C3407" w:rsidRPr="004A5227">
        <w:t xml:space="preserve">  Regard</w:t>
      </w:r>
      <w:proofErr w:type="gramEnd"/>
      <w:r w:rsidR="009C3407" w:rsidRPr="004A5227">
        <w:t xml:space="preserve"> to be had to objects and other matters</w:t>
      </w:r>
      <w:bookmarkEnd w:id="10"/>
    </w:p>
    <w:p w14:paraId="4DB3FCBC" w14:textId="77777777" w:rsidR="009C3407" w:rsidRPr="004A5227" w:rsidRDefault="009C3407" w:rsidP="009C3407">
      <w:pPr>
        <w:pStyle w:val="subsection"/>
        <w:rPr>
          <w:szCs w:val="22"/>
        </w:rPr>
      </w:pPr>
      <w:r w:rsidRPr="004A5227">
        <w:tab/>
      </w:r>
      <w:r w:rsidRPr="004A5227">
        <w:rPr>
          <w:szCs w:val="22"/>
        </w:rPr>
        <w:tab/>
        <w:t>In interpreting and making decisions under this instrument, regard is to be had to:</w:t>
      </w:r>
    </w:p>
    <w:p w14:paraId="4DB3FCBD" w14:textId="2642FD58" w:rsidR="009C3407" w:rsidRPr="004A5227" w:rsidRDefault="009C3407" w:rsidP="009C3407">
      <w:pPr>
        <w:pStyle w:val="paragraph"/>
        <w:rPr>
          <w:szCs w:val="22"/>
        </w:rPr>
      </w:pPr>
      <w:r w:rsidRPr="004A5227">
        <w:rPr>
          <w:szCs w:val="22"/>
        </w:rPr>
        <w:tab/>
        <w:t>(a)</w:t>
      </w:r>
      <w:r w:rsidRPr="004A5227">
        <w:rPr>
          <w:szCs w:val="22"/>
        </w:rPr>
        <w:tab/>
        <w:t xml:space="preserve">the objects of </w:t>
      </w:r>
      <w:ins w:id="11" w:author="Author">
        <w:r w:rsidR="00751BCF">
          <w:rPr>
            <w:szCs w:val="22"/>
          </w:rPr>
          <w:t>the Act</w:t>
        </w:r>
      </w:ins>
      <w:del w:id="12" w:author="Author">
        <w:r w:rsidRPr="004A5227" w:rsidDel="00751BCF">
          <w:rPr>
            <w:szCs w:val="22"/>
          </w:rPr>
          <w:delText>this instrument (see Part</w:delText>
        </w:r>
        <w:r w:rsidR="004A5227" w:rsidRPr="004A5227" w:rsidDel="00751BCF">
          <w:rPr>
            <w:szCs w:val="22"/>
          </w:rPr>
          <w:delText> </w:delText>
        </w:r>
        <w:r w:rsidRPr="004A5227" w:rsidDel="00751BCF">
          <w:rPr>
            <w:szCs w:val="22"/>
          </w:rPr>
          <w:delText>2)</w:delText>
        </w:r>
      </w:del>
      <w:r w:rsidRPr="004A5227">
        <w:rPr>
          <w:szCs w:val="22"/>
        </w:rPr>
        <w:t>; and</w:t>
      </w:r>
    </w:p>
    <w:p w14:paraId="4DB3FCBE" w14:textId="77777777" w:rsidR="009C3407" w:rsidRPr="004A5227" w:rsidRDefault="009C3407" w:rsidP="009C3407">
      <w:pPr>
        <w:pStyle w:val="paragraph"/>
        <w:rPr>
          <w:szCs w:val="22"/>
        </w:rPr>
      </w:pPr>
      <w:r w:rsidRPr="004A5227">
        <w:rPr>
          <w:szCs w:val="22"/>
        </w:rPr>
        <w:tab/>
        <w:t>(b)</w:t>
      </w:r>
      <w:r w:rsidRPr="004A5227">
        <w:rPr>
          <w:szCs w:val="22"/>
        </w:rPr>
        <w:tab/>
        <w:t>the desirability of ensuring consistency with the object of Part</w:t>
      </w:r>
      <w:r w:rsidR="004A5227" w:rsidRPr="004A5227">
        <w:rPr>
          <w:szCs w:val="22"/>
        </w:rPr>
        <w:t> </w:t>
      </w:r>
      <w:r w:rsidRPr="004A5227">
        <w:rPr>
          <w:szCs w:val="22"/>
        </w:rPr>
        <w:t xml:space="preserve">XIC of the </w:t>
      </w:r>
      <w:r w:rsidRPr="004A5227">
        <w:rPr>
          <w:i/>
          <w:szCs w:val="22"/>
        </w:rPr>
        <w:t>Competition and Consumer Act 2010</w:t>
      </w:r>
      <w:r w:rsidRPr="004A5227">
        <w:rPr>
          <w:szCs w:val="22"/>
        </w:rPr>
        <w:t xml:space="preserve"> (telecommunications access regime); and</w:t>
      </w:r>
    </w:p>
    <w:p w14:paraId="4DB3FCBF" w14:textId="77777777" w:rsidR="009C3407" w:rsidRPr="004A5227" w:rsidRDefault="009C3407" w:rsidP="009C3407">
      <w:pPr>
        <w:pStyle w:val="paragraph"/>
        <w:rPr>
          <w:szCs w:val="22"/>
        </w:rPr>
      </w:pPr>
      <w:r w:rsidRPr="004A5227">
        <w:rPr>
          <w:szCs w:val="22"/>
        </w:rPr>
        <w:tab/>
        <w:t>(c)</w:t>
      </w:r>
      <w:r w:rsidRPr="004A5227">
        <w:rPr>
          <w:szCs w:val="22"/>
        </w:rPr>
        <w:tab/>
        <w:t>the desirability of ensuring that the management of numbers under this instrument is carried out in a way that is consistent with the requirements of other instruments made under the Act.</w:t>
      </w:r>
    </w:p>
    <w:p w14:paraId="4DB3FCC0" w14:textId="68590244" w:rsidR="004B3A4D" w:rsidRPr="004A5227" w:rsidDel="00F84201" w:rsidRDefault="004B3A4D" w:rsidP="004B3A4D">
      <w:pPr>
        <w:pStyle w:val="ActHead2"/>
        <w:pageBreakBefore/>
        <w:rPr>
          <w:del w:id="13" w:author="Author"/>
        </w:rPr>
      </w:pPr>
      <w:bookmarkStart w:id="14" w:name="_Toc413419012"/>
      <w:del w:id="15" w:author="Author">
        <w:r w:rsidRPr="004A5227" w:rsidDel="00F84201">
          <w:rPr>
            <w:rStyle w:val="CharPartNo"/>
          </w:rPr>
          <w:delText>Part</w:delText>
        </w:r>
        <w:r w:rsidR="004A5227" w:rsidRPr="004A5227" w:rsidDel="00F84201">
          <w:rPr>
            <w:rStyle w:val="CharPartNo"/>
          </w:rPr>
          <w:delText> </w:delText>
        </w:r>
        <w:r w:rsidRPr="004A5227" w:rsidDel="00F84201">
          <w:rPr>
            <w:rStyle w:val="CharPartNo"/>
          </w:rPr>
          <w:delText>2</w:delText>
        </w:r>
        <w:r w:rsidRPr="004A5227" w:rsidDel="00F84201">
          <w:delText>—</w:delText>
        </w:r>
        <w:r w:rsidRPr="004A5227" w:rsidDel="00F84201">
          <w:rPr>
            <w:rStyle w:val="CharPartText"/>
          </w:rPr>
          <w:delText>Objects</w:delText>
        </w:r>
        <w:bookmarkEnd w:id="14"/>
      </w:del>
    </w:p>
    <w:p w14:paraId="4DB3FCC1" w14:textId="64FFD0B8" w:rsidR="004B3A4D" w:rsidRPr="004A5227" w:rsidDel="00F84201" w:rsidRDefault="004B3A4D" w:rsidP="004B3A4D">
      <w:pPr>
        <w:pStyle w:val="ActHead3"/>
        <w:rPr>
          <w:del w:id="16" w:author="Author"/>
        </w:rPr>
      </w:pPr>
      <w:bookmarkStart w:id="17" w:name="_Toc413419013"/>
      <w:del w:id="18" w:author="Author">
        <w:r w:rsidRPr="004A5227" w:rsidDel="00F84201">
          <w:rPr>
            <w:rStyle w:val="CharDivNo"/>
          </w:rPr>
          <w:delText>Division</w:delText>
        </w:r>
        <w:r w:rsidR="004A5227" w:rsidRPr="004A5227" w:rsidDel="00F84201">
          <w:rPr>
            <w:rStyle w:val="CharDivNo"/>
          </w:rPr>
          <w:delText> </w:delText>
        </w:r>
        <w:r w:rsidRPr="004A5227" w:rsidDel="00F84201">
          <w:rPr>
            <w:rStyle w:val="CharDivNo"/>
          </w:rPr>
          <w:delText>1</w:delText>
        </w:r>
        <w:r w:rsidRPr="004A5227" w:rsidDel="00F84201">
          <w:delText>—</w:delText>
        </w:r>
        <w:r w:rsidRPr="004A5227" w:rsidDel="00F84201">
          <w:rPr>
            <w:rStyle w:val="CharDivText"/>
          </w:rPr>
          <w:delText>Primary objects</w:delText>
        </w:r>
        <w:bookmarkEnd w:id="17"/>
      </w:del>
    </w:p>
    <w:p w14:paraId="4DB3FCC2" w14:textId="4861211A" w:rsidR="004B3A4D" w:rsidRPr="004A5227" w:rsidDel="00F84201" w:rsidRDefault="00CA6815" w:rsidP="004B3A4D">
      <w:pPr>
        <w:pStyle w:val="ActHead5"/>
        <w:rPr>
          <w:del w:id="19" w:author="Author"/>
        </w:rPr>
      </w:pPr>
      <w:bookmarkStart w:id="20" w:name="_Toc413419014"/>
      <w:del w:id="21" w:author="Author">
        <w:r w:rsidRPr="004A5227" w:rsidDel="00F84201">
          <w:rPr>
            <w:rStyle w:val="CharSectno"/>
          </w:rPr>
          <w:delText>7</w:delText>
        </w:r>
        <w:r w:rsidR="004B3A4D" w:rsidRPr="004A5227" w:rsidDel="00F84201">
          <w:delText xml:space="preserve">  Primary objects</w:delText>
        </w:r>
        <w:bookmarkEnd w:id="20"/>
      </w:del>
    </w:p>
    <w:p w14:paraId="43BF750F" w14:textId="5B1CA6C4" w:rsidR="005C2508" w:rsidRPr="004A5227" w:rsidDel="00F84201" w:rsidRDefault="00B36022" w:rsidP="005C2508">
      <w:pPr>
        <w:pStyle w:val="subsection"/>
        <w:rPr>
          <w:del w:id="22" w:author="Author"/>
        </w:rPr>
      </w:pPr>
      <w:del w:id="23" w:author="Author">
        <w:r w:rsidRPr="004A5227" w:rsidDel="00F84201">
          <w:tab/>
        </w:r>
        <w:r w:rsidRPr="004A5227" w:rsidDel="00F84201">
          <w:tab/>
        </w:r>
        <w:r w:rsidR="005C2508" w:rsidRPr="004A5227" w:rsidDel="00F84201">
          <w:delText>The primary objects of this instrument are to:</w:delText>
        </w:r>
      </w:del>
    </w:p>
    <w:p w14:paraId="22FAAA06" w14:textId="56DBEFE9" w:rsidR="005C2508" w:rsidRPr="004A5227" w:rsidDel="00F84201" w:rsidRDefault="005C2508" w:rsidP="005C2508">
      <w:pPr>
        <w:pStyle w:val="paragraph"/>
        <w:rPr>
          <w:del w:id="24" w:author="Author"/>
        </w:rPr>
      </w:pPr>
      <w:del w:id="25" w:author="Author">
        <w:r w:rsidRPr="004A5227" w:rsidDel="00F84201">
          <w:tab/>
          <w:delText>(a)</w:delText>
        </w:r>
        <w:r w:rsidRPr="004A5227" w:rsidDel="00F84201">
          <w:tab/>
          <w:delText>establish an effective and efficient framework for the numbering of carriage services in Australia which has regard to recognised international standards; and</w:delText>
        </w:r>
      </w:del>
    </w:p>
    <w:p w14:paraId="05597F66" w14:textId="633CEAFE" w:rsidR="005C2508" w:rsidRPr="004A5227" w:rsidDel="00F84201" w:rsidRDefault="005C2508" w:rsidP="00A97A94">
      <w:pPr>
        <w:pStyle w:val="paragraph"/>
        <w:rPr>
          <w:del w:id="26" w:author="Author"/>
        </w:rPr>
      </w:pPr>
      <w:del w:id="27" w:author="Author">
        <w:r w:rsidRPr="004A5227" w:rsidDel="00F84201">
          <w:tab/>
          <w:delText>(b)</w:delText>
        </w:r>
        <w:r w:rsidRPr="004A5227" w:rsidDel="00F84201">
          <w:tab/>
          <w:delText>establish an effective and efficient framework for the use of numbers in connection with the supply of such services; and</w:delText>
        </w:r>
      </w:del>
    </w:p>
    <w:p w14:paraId="55793003" w14:textId="08825C70" w:rsidR="005C2508" w:rsidRPr="004A5227" w:rsidDel="00F84201" w:rsidRDefault="005C2508" w:rsidP="002721F3">
      <w:pPr>
        <w:pStyle w:val="paragraph"/>
        <w:rPr>
          <w:del w:id="28" w:author="Author"/>
        </w:rPr>
      </w:pPr>
      <w:del w:id="29" w:author="Author">
        <w:r w:rsidRPr="004A5227" w:rsidDel="00F84201">
          <w:tab/>
          <w:delText>(c)</w:delText>
        </w:r>
        <w:r w:rsidRPr="004A5227" w:rsidDel="00F84201">
          <w:tab/>
          <w:delText>specify the numbers for use in connection with the supply of carriage services to the public in Australia; and</w:delText>
        </w:r>
      </w:del>
    </w:p>
    <w:p w14:paraId="2533D9A1" w14:textId="6723B1A8" w:rsidR="005C2508" w:rsidDel="00F84201" w:rsidRDefault="005C2508" w:rsidP="002721F3">
      <w:pPr>
        <w:pStyle w:val="paragraph"/>
        <w:rPr>
          <w:del w:id="30" w:author="Author"/>
        </w:rPr>
      </w:pPr>
      <w:del w:id="31" w:author="Author">
        <w:r w:rsidRPr="004A5227" w:rsidDel="00F84201">
          <w:tab/>
          <w:delText>(d)</w:delText>
        </w:r>
        <w:r w:rsidRPr="004A5227" w:rsidDel="00F84201">
          <w:tab/>
          <w:delText>establish an effective and efficient framework for the allocation and portability of numbers.</w:delText>
        </w:r>
      </w:del>
    </w:p>
    <w:p w14:paraId="14EC58BA" w14:textId="77777777" w:rsidR="00EA3DE2" w:rsidRDefault="00EA3DE2" w:rsidP="00A97A94">
      <w:pPr>
        <w:pStyle w:val="paragraph"/>
        <w:ind w:left="0" w:firstLine="0"/>
      </w:pPr>
    </w:p>
    <w:p w14:paraId="17806C40" w14:textId="5C50EFB9" w:rsidR="005558B0" w:rsidRDefault="005558B0" w:rsidP="005558B0">
      <w:pPr>
        <w:pStyle w:val="paragraph"/>
      </w:pPr>
    </w:p>
    <w:p w14:paraId="4DB3FCC8" w14:textId="4941C0CC" w:rsidR="009844C2" w:rsidRPr="004A5227" w:rsidDel="00B072BF" w:rsidRDefault="009844C2" w:rsidP="009844C2">
      <w:pPr>
        <w:pStyle w:val="ActHead3"/>
        <w:pageBreakBefore/>
        <w:rPr>
          <w:del w:id="32" w:author="Author"/>
        </w:rPr>
      </w:pPr>
      <w:bookmarkStart w:id="33" w:name="_Toc413419015"/>
      <w:del w:id="34" w:author="Author">
        <w:r w:rsidRPr="004A5227" w:rsidDel="00B072BF">
          <w:rPr>
            <w:rStyle w:val="CharDivNo"/>
          </w:rPr>
          <w:delText>Division</w:delText>
        </w:r>
        <w:r w:rsidR="004A5227" w:rsidRPr="004A5227" w:rsidDel="00B072BF">
          <w:rPr>
            <w:rStyle w:val="CharDivNo"/>
          </w:rPr>
          <w:delText> </w:delText>
        </w:r>
        <w:r w:rsidRPr="004A5227" w:rsidDel="00B072BF">
          <w:rPr>
            <w:rStyle w:val="CharDivNo"/>
          </w:rPr>
          <w:delText>2</w:delText>
        </w:r>
        <w:r w:rsidRPr="004A5227" w:rsidDel="00B072BF">
          <w:delText>—</w:delText>
        </w:r>
        <w:r w:rsidRPr="004A5227" w:rsidDel="00B072BF">
          <w:rPr>
            <w:rStyle w:val="CharDivText"/>
          </w:rPr>
          <w:delText>Secondary objects</w:delText>
        </w:r>
        <w:bookmarkEnd w:id="33"/>
      </w:del>
    </w:p>
    <w:p w14:paraId="4DB3FCC9" w14:textId="6E414E11" w:rsidR="00E76116" w:rsidRPr="004A5227" w:rsidDel="00DF342A" w:rsidRDefault="00CA6815" w:rsidP="00E76116">
      <w:pPr>
        <w:pStyle w:val="ActHead5"/>
        <w:rPr>
          <w:del w:id="35" w:author="Author"/>
        </w:rPr>
      </w:pPr>
      <w:bookmarkStart w:id="36" w:name="_Toc413419016"/>
      <w:del w:id="37" w:author="Author">
        <w:r w:rsidRPr="004A5227" w:rsidDel="00DF342A">
          <w:rPr>
            <w:rStyle w:val="CharSectno"/>
          </w:rPr>
          <w:delText>8</w:delText>
        </w:r>
        <w:r w:rsidR="00E76116" w:rsidRPr="004A5227" w:rsidDel="00DF342A">
          <w:delText xml:space="preserve">  Access to end</w:delText>
        </w:r>
        <w:r w:rsidR="004A5227" w:rsidDel="00DF342A">
          <w:noBreakHyphen/>
        </w:r>
        <w:r w:rsidR="00E76116" w:rsidRPr="004A5227" w:rsidDel="00DF342A">
          <w:delText>users</w:delText>
        </w:r>
        <w:bookmarkEnd w:id="36"/>
      </w:del>
    </w:p>
    <w:p w14:paraId="4DB3FCCA" w14:textId="7C98B083" w:rsidR="00E76116" w:rsidRPr="004A5227" w:rsidDel="00DF342A" w:rsidRDefault="00E76116" w:rsidP="00E76116">
      <w:pPr>
        <w:pStyle w:val="subsection"/>
        <w:rPr>
          <w:del w:id="38" w:author="Author"/>
        </w:rPr>
      </w:pPr>
      <w:del w:id="39" w:author="Author">
        <w:r w:rsidRPr="004A5227" w:rsidDel="00DF342A">
          <w:tab/>
        </w:r>
        <w:r w:rsidRPr="004A5227" w:rsidDel="00DF342A">
          <w:tab/>
          <w:delText xml:space="preserve">A secondary object of this </w:delText>
        </w:r>
        <w:r w:rsidR="006F7CD2" w:rsidRPr="004A5227" w:rsidDel="00DF342A">
          <w:delText>instrument</w:delText>
        </w:r>
        <w:r w:rsidRPr="004A5227" w:rsidDel="00DF342A">
          <w:delText xml:space="preserve"> is to facilitate any</w:delText>
        </w:r>
        <w:r w:rsidR="004A5227" w:rsidDel="00DF342A">
          <w:noBreakHyphen/>
        </w:r>
        <w:r w:rsidRPr="004A5227" w:rsidDel="00DF342A">
          <w:delText>to</w:delText>
        </w:r>
        <w:r w:rsidR="004A5227" w:rsidDel="00DF342A">
          <w:noBreakHyphen/>
        </w:r>
        <w:r w:rsidRPr="004A5227" w:rsidDel="00DF342A">
          <w:delText xml:space="preserve">any connectivity by ensuring </w:delText>
        </w:r>
        <w:r w:rsidRPr="004A5227" w:rsidDel="00DF342A">
          <w:rPr>
            <w:sz w:val="24"/>
            <w:szCs w:val="24"/>
          </w:rPr>
          <w:delText>that numbers are:</w:delText>
        </w:r>
      </w:del>
    </w:p>
    <w:p w14:paraId="4DB3FCCB" w14:textId="5F0E3868" w:rsidR="00E76116" w:rsidRPr="004A5227" w:rsidDel="00DF342A" w:rsidRDefault="00E76116" w:rsidP="00D55F6C">
      <w:pPr>
        <w:pStyle w:val="paragraph"/>
        <w:rPr>
          <w:del w:id="40" w:author="Author"/>
        </w:rPr>
      </w:pPr>
      <w:del w:id="41" w:author="Author">
        <w:r w:rsidRPr="004A5227" w:rsidDel="00DF342A">
          <w:tab/>
          <w:delText>(a)</w:delText>
        </w:r>
        <w:r w:rsidRPr="004A5227" w:rsidDel="00DF342A">
          <w:tab/>
          <w:delText xml:space="preserve">clearly assigned to a type </w:delText>
        </w:r>
        <w:r w:rsidR="000C33CD" w:rsidRPr="004A5227" w:rsidDel="00DF342A">
          <w:delText xml:space="preserve">or types </w:delText>
        </w:r>
        <w:r w:rsidRPr="004A5227" w:rsidDel="00DF342A">
          <w:delText>of service; and</w:delText>
        </w:r>
      </w:del>
    </w:p>
    <w:p w14:paraId="4DB3FCCC" w14:textId="30E9D5BF" w:rsidR="00E76116" w:rsidRPr="004A5227" w:rsidDel="00DF342A" w:rsidRDefault="00E76116" w:rsidP="00E76116">
      <w:pPr>
        <w:pStyle w:val="paragraph"/>
        <w:rPr>
          <w:del w:id="42" w:author="Author"/>
        </w:rPr>
      </w:pPr>
      <w:del w:id="43" w:author="Author">
        <w:r w:rsidRPr="004A5227" w:rsidDel="00DF342A">
          <w:tab/>
        </w:r>
        <w:r w:rsidR="00B55B4C" w:rsidRPr="004A5227" w:rsidDel="00DF342A">
          <w:delText>(b)</w:delText>
        </w:r>
        <w:r w:rsidRPr="004A5227" w:rsidDel="00DF342A">
          <w:tab/>
          <w:delText>allocated and used responsibly.</w:delText>
        </w:r>
      </w:del>
    </w:p>
    <w:p w14:paraId="4DB3FCCD" w14:textId="3E2432B6" w:rsidR="00B242CB" w:rsidRPr="004A5227" w:rsidDel="00DF342A" w:rsidRDefault="00E61FB8" w:rsidP="00E61FB8">
      <w:pPr>
        <w:pStyle w:val="notetext"/>
        <w:rPr>
          <w:del w:id="44" w:author="Author"/>
        </w:rPr>
      </w:pPr>
      <w:del w:id="45" w:author="Author">
        <w:r w:rsidRPr="004A5227" w:rsidDel="00DF342A">
          <w:delText>Note:</w:delText>
        </w:r>
        <w:r w:rsidRPr="004A5227" w:rsidDel="00DF342A">
          <w:tab/>
          <w:delText>Any</w:delText>
        </w:r>
        <w:r w:rsidR="004A5227" w:rsidDel="00DF342A">
          <w:noBreakHyphen/>
        </w:r>
        <w:r w:rsidRPr="004A5227" w:rsidDel="00DF342A">
          <w:delText>to</w:delText>
        </w:r>
        <w:r w:rsidR="004A5227" w:rsidDel="00DF342A">
          <w:noBreakHyphen/>
        </w:r>
        <w:r w:rsidRPr="004A5227" w:rsidDel="00DF342A">
          <w:delText>any connectivity is an objective of the telecommunications access regime in Part</w:delText>
        </w:r>
        <w:r w:rsidR="004A5227" w:rsidRPr="004A5227" w:rsidDel="00DF342A">
          <w:delText> </w:delText>
        </w:r>
        <w:r w:rsidRPr="004A5227" w:rsidDel="00DF342A">
          <w:delText xml:space="preserve">XIC of the </w:delText>
        </w:r>
        <w:r w:rsidRPr="004A5227" w:rsidDel="00DF342A">
          <w:rPr>
            <w:i/>
          </w:rPr>
          <w:delText>Competition and Consumer Act 2010</w:delText>
        </w:r>
        <w:r w:rsidRPr="004A5227" w:rsidDel="00DF342A">
          <w:delText>.</w:delText>
        </w:r>
      </w:del>
    </w:p>
    <w:p w14:paraId="4DB3FCCE" w14:textId="223FB063" w:rsidR="00E61FB8" w:rsidRPr="004A5227" w:rsidDel="00DF342A" w:rsidRDefault="00B242CB" w:rsidP="00E61FB8">
      <w:pPr>
        <w:pStyle w:val="notetext"/>
        <w:rPr>
          <w:del w:id="46" w:author="Author"/>
        </w:rPr>
      </w:pPr>
      <w:del w:id="47" w:author="Author">
        <w:r w:rsidRPr="004A5227" w:rsidDel="00DF342A">
          <w:tab/>
        </w:r>
        <w:r w:rsidR="00E61FB8" w:rsidRPr="004A5227" w:rsidDel="00DF342A">
          <w:delText>Subsection</w:delText>
        </w:r>
        <w:r w:rsidR="004A5227" w:rsidRPr="004A5227" w:rsidDel="00DF342A">
          <w:delText> </w:delText>
        </w:r>
        <w:r w:rsidR="00E61FB8" w:rsidRPr="004A5227" w:rsidDel="00DF342A">
          <w:delText>152AB(8) of that Act states that the objective of any</w:delText>
        </w:r>
        <w:r w:rsidR="004A5227" w:rsidDel="00DF342A">
          <w:noBreakHyphen/>
        </w:r>
        <w:r w:rsidR="00E61FB8" w:rsidRPr="004A5227" w:rsidDel="00DF342A">
          <w:delText>to</w:delText>
        </w:r>
        <w:r w:rsidR="004A5227" w:rsidDel="00DF342A">
          <w:noBreakHyphen/>
        </w:r>
        <w:r w:rsidR="00E61FB8" w:rsidRPr="004A5227" w:rsidDel="00DF342A">
          <w:delText>any connectivity is achieved if, and only if, each end</w:delText>
        </w:r>
        <w:r w:rsidR="004A5227" w:rsidDel="00DF342A">
          <w:noBreakHyphen/>
        </w:r>
        <w:r w:rsidR="00E61FB8" w:rsidRPr="004A5227" w:rsidDel="00DF342A">
          <w:delText>user who is supplied with a carriage service that involves communication between end</w:delText>
        </w:r>
        <w:r w:rsidR="004A5227" w:rsidDel="00DF342A">
          <w:noBreakHyphen/>
        </w:r>
        <w:r w:rsidR="00E61FB8" w:rsidRPr="004A5227" w:rsidDel="00DF342A">
          <w:delText>users is able to communicate, by means of that service, with each other end</w:delText>
        </w:r>
        <w:r w:rsidR="004A5227" w:rsidDel="00DF342A">
          <w:noBreakHyphen/>
        </w:r>
        <w:r w:rsidR="00E61FB8" w:rsidRPr="004A5227" w:rsidDel="00DF342A">
          <w:delText>user who is supplied with the same service or a similar service, whether or not the end</w:delText>
        </w:r>
        <w:r w:rsidR="004A5227" w:rsidDel="00DF342A">
          <w:noBreakHyphen/>
        </w:r>
        <w:r w:rsidR="00E61FB8" w:rsidRPr="004A5227" w:rsidDel="00DF342A">
          <w:delText>users are connected to the same telecommunications network.</w:delText>
        </w:r>
      </w:del>
    </w:p>
    <w:p w14:paraId="4DB3FCCF" w14:textId="394EFD55" w:rsidR="00E76116" w:rsidRPr="004A5227" w:rsidDel="00DF342A" w:rsidRDefault="00CA6815" w:rsidP="00B36022">
      <w:pPr>
        <w:pStyle w:val="ActHead5"/>
        <w:rPr>
          <w:del w:id="48" w:author="Author"/>
        </w:rPr>
      </w:pPr>
      <w:bookmarkStart w:id="49" w:name="_Toc413419017"/>
      <w:del w:id="50" w:author="Author">
        <w:r w:rsidRPr="004A5227" w:rsidDel="00DF342A">
          <w:rPr>
            <w:rStyle w:val="CharSectno"/>
          </w:rPr>
          <w:delText>9</w:delText>
        </w:r>
        <w:r w:rsidR="00B36022" w:rsidRPr="004A5227" w:rsidDel="00DF342A">
          <w:delText xml:space="preserve"> </w:delText>
        </w:r>
        <w:r w:rsidR="00E76116" w:rsidRPr="004A5227" w:rsidDel="00DF342A">
          <w:delText xml:space="preserve"> </w:delText>
        </w:r>
        <w:r w:rsidR="00B242CB" w:rsidRPr="004A5227" w:rsidDel="00DF342A">
          <w:delText>Allocation, i</w:delText>
        </w:r>
        <w:r w:rsidR="00E76116" w:rsidRPr="004A5227" w:rsidDel="00DF342A">
          <w:delText>ssue and use of numbers</w:delText>
        </w:r>
        <w:bookmarkEnd w:id="49"/>
      </w:del>
    </w:p>
    <w:p w14:paraId="4DB3FCD0" w14:textId="036954F8" w:rsidR="00B36022" w:rsidRPr="004A5227" w:rsidDel="00DF342A" w:rsidRDefault="00B36022" w:rsidP="00B36022">
      <w:pPr>
        <w:pStyle w:val="subsection"/>
        <w:rPr>
          <w:del w:id="51" w:author="Author"/>
        </w:rPr>
      </w:pPr>
      <w:del w:id="52" w:author="Author">
        <w:r w:rsidRPr="004A5227" w:rsidDel="00DF342A">
          <w:tab/>
        </w:r>
        <w:r w:rsidRPr="004A5227" w:rsidDel="00DF342A">
          <w:tab/>
          <w:delText xml:space="preserve">A secondary </w:delText>
        </w:r>
        <w:r w:rsidR="00E76116" w:rsidRPr="004A5227" w:rsidDel="00DF342A">
          <w:delText xml:space="preserve">object of this </w:delText>
        </w:r>
        <w:r w:rsidR="006F7CD2" w:rsidRPr="004A5227" w:rsidDel="00DF342A">
          <w:delText>instrument</w:delText>
        </w:r>
        <w:r w:rsidR="00E76116" w:rsidRPr="004A5227" w:rsidDel="00DF342A">
          <w:delText xml:space="preserve"> is</w:delText>
        </w:r>
        <w:r w:rsidR="00D575E7" w:rsidRPr="004A5227" w:rsidDel="00DF342A">
          <w:delText>:</w:delText>
        </w:r>
      </w:del>
    </w:p>
    <w:p w14:paraId="4DB3FCD1" w14:textId="251E3745" w:rsidR="00B36022" w:rsidRPr="004A5227" w:rsidDel="00DF342A" w:rsidRDefault="00B36022" w:rsidP="00B36022">
      <w:pPr>
        <w:pStyle w:val="paragraph"/>
        <w:rPr>
          <w:del w:id="53" w:author="Author"/>
        </w:rPr>
      </w:pPr>
      <w:del w:id="54" w:author="Author">
        <w:r w:rsidRPr="004A5227" w:rsidDel="00DF342A">
          <w:tab/>
          <w:delText>(a)</w:delText>
        </w:r>
        <w:r w:rsidRPr="004A5227" w:rsidDel="00DF342A">
          <w:tab/>
        </w:r>
        <w:r w:rsidR="00E76116" w:rsidRPr="004A5227" w:rsidDel="00DF342A">
          <w:delText>to ensure the avail</w:delText>
        </w:r>
        <w:r w:rsidRPr="004A5227" w:rsidDel="00DF342A">
          <w:delText xml:space="preserve">ability of numbers by promoting </w:delText>
        </w:r>
        <w:r w:rsidR="00E76116" w:rsidRPr="004A5227" w:rsidDel="00DF342A">
          <w:delText>efficient issue and use of numbers by carriage service providers and</w:delText>
        </w:r>
        <w:r w:rsidRPr="004A5227" w:rsidDel="00DF342A">
          <w:delText xml:space="preserve"> customers; </w:delText>
        </w:r>
        <w:r w:rsidR="000C33CD" w:rsidRPr="004A5227" w:rsidDel="00DF342A">
          <w:delText>and</w:delText>
        </w:r>
      </w:del>
    </w:p>
    <w:p w14:paraId="4DB3FCD2" w14:textId="3602E432" w:rsidR="00E76116" w:rsidRPr="004A5227" w:rsidDel="00DF342A" w:rsidRDefault="00B36022" w:rsidP="00B36022">
      <w:pPr>
        <w:pStyle w:val="paragraph"/>
        <w:rPr>
          <w:del w:id="55" w:author="Author"/>
        </w:rPr>
      </w:pPr>
      <w:del w:id="56" w:author="Author">
        <w:r w:rsidRPr="004A5227" w:rsidDel="00DF342A">
          <w:tab/>
          <w:delText>(b)</w:delText>
        </w:r>
        <w:r w:rsidRPr="004A5227" w:rsidDel="00DF342A">
          <w:tab/>
        </w:r>
        <w:r w:rsidR="00E76116" w:rsidRPr="004A5227" w:rsidDel="00DF342A">
          <w:delText>to promote and facilitate fairness and equity in:</w:delText>
        </w:r>
      </w:del>
    </w:p>
    <w:p w14:paraId="4DB3FCD3" w14:textId="7FCF176D" w:rsidR="00E76116" w:rsidRPr="004A5227" w:rsidDel="00DF342A" w:rsidRDefault="00B36022" w:rsidP="00B36022">
      <w:pPr>
        <w:pStyle w:val="paragraphsub"/>
        <w:rPr>
          <w:del w:id="57" w:author="Author"/>
        </w:rPr>
      </w:pPr>
      <w:del w:id="58" w:author="Author">
        <w:r w:rsidRPr="004A5227" w:rsidDel="00DF342A">
          <w:tab/>
          <w:delText>(i</w:delText>
        </w:r>
        <w:r w:rsidR="00E76116" w:rsidRPr="004A5227" w:rsidDel="00DF342A">
          <w:delText>)</w:delText>
        </w:r>
        <w:r w:rsidRPr="004A5227" w:rsidDel="00DF342A">
          <w:tab/>
        </w:r>
        <w:r w:rsidR="00E76116" w:rsidRPr="004A5227" w:rsidDel="00DF342A">
          <w:delText>the allocation of numbers to carriage service providers; and</w:delText>
        </w:r>
      </w:del>
    </w:p>
    <w:p w14:paraId="4DB3FCD4" w14:textId="2122448D" w:rsidR="000C33CD" w:rsidRPr="004A5227" w:rsidDel="00DF342A" w:rsidRDefault="00B36022" w:rsidP="000C33CD">
      <w:pPr>
        <w:pStyle w:val="paragraphsub"/>
        <w:rPr>
          <w:del w:id="59" w:author="Author"/>
        </w:rPr>
      </w:pPr>
      <w:del w:id="60" w:author="Author">
        <w:r w:rsidRPr="004A5227" w:rsidDel="00DF342A">
          <w:tab/>
          <w:delText>(ii)</w:delText>
        </w:r>
        <w:r w:rsidRPr="004A5227" w:rsidDel="00DF342A">
          <w:tab/>
        </w:r>
        <w:r w:rsidR="00E76116" w:rsidRPr="004A5227" w:rsidDel="00DF342A">
          <w:delText>the issue of numbers to customers</w:delText>
        </w:r>
        <w:r w:rsidR="000C33CD" w:rsidRPr="004A5227" w:rsidDel="00DF342A">
          <w:delText xml:space="preserve"> by carriage service providers; and</w:delText>
        </w:r>
      </w:del>
    </w:p>
    <w:p w14:paraId="4DB3FCD5" w14:textId="49ACAC15" w:rsidR="00E76116" w:rsidRPr="004A5227" w:rsidDel="00DF342A" w:rsidRDefault="000C33CD" w:rsidP="000C33CD">
      <w:pPr>
        <w:pStyle w:val="paragraph"/>
        <w:rPr>
          <w:del w:id="61" w:author="Author"/>
        </w:rPr>
      </w:pPr>
      <w:del w:id="62" w:author="Author">
        <w:r w:rsidRPr="004A5227" w:rsidDel="00DF342A">
          <w:tab/>
          <w:delText>(c)</w:delText>
        </w:r>
        <w:r w:rsidRPr="004A5227" w:rsidDel="00DF342A">
          <w:tab/>
        </w:r>
        <w:r w:rsidR="00E76116" w:rsidRPr="004A5227" w:rsidDel="00DF342A">
          <w:delText>to minimise obstacles to the continued and</w:delText>
        </w:r>
        <w:r w:rsidR="00B36022" w:rsidRPr="004A5227" w:rsidDel="00DF342A">
          <w:delText xml:space="preserve"> </w:delText>
        </w:r>
        <w:r w:rsidR="00E76116" w:rsidRPr="004A5227" w:rsidDel="00DF342A">
          <w:delText>beneficial u</w:delText>
        </w:r>
        <w:r w:rsidRPr="004A5227" w:rsidDel="00DF342A">
          <w:delText xml:space="preserve">se by customers of the numbers </w:delText>
        </w:r>
        <w:r w:rsidR="00E76116" w:rsidRPr="004A5227" w:rsidDel="00DF342A">
          <w:delText>issued to them.</w:delText>
        </w:r>
      </w:del>
    </w:p>
    <w:p w14:paraId="4DB3FCD6" w14:textId="429D6CEB" w:rsidR="00E76116" w:rsidRPr="004A5227" w:rsidDel="00DF342A" w:rsidRDefault="00CA6815" w:rsidP="00B36022">
      <w:pPr>
        <w:pStyle w:val="ActHead5"/>
        <w:rPr>
          <w:del w:id="63" w:author="Author"/>
        </w:rPr>
      </w:pPr>
      <w:bookmarkStart w:id="64" w:name="_Toc413419018"/>
      <w:del w:id="65" w:author="Author">
        <w:r w:rsidRPr="004A5227" w:rsidDel="00DF342A">
          <w:rPr>
            <w:rStyle w:val="CharSectno"/>
          </w:rPr>
          <w:delText>10</w:delText>
        </w:r>
        <w:r w:rsidR="00B36022" w:rsidRPr="004A5227" w:rsidDel="00DF342A">
          <w:delText xml:space="preserve"> </w:delText>
        </w:r>
        <w:r w:rsidR="00E76116" w:rsidRPr="004A5227" w:rsidDel="00DF342A">
          <w:delText xml:space="preserve"> Carriage services</w:delText>
        </w:r>
        <w:bookmarkEnd w:id="64"/>
      </w:del>
    </w:p>
    <w:p w14:paraId="4DB3FCD7" w14:textId="6EA02885" w:rsidR="00E76116" w:rsidRPr="004A5227" w:rsidDel="00DF342A" w:rsidRDefault="00B36022" w:rsidP="00B36022">
      <w:pPr>
        <w:pStyle w:val="subsection"/>
        <w:rPr>
          <w:del w:id="66" w:author="Author"/>
        </w:rPr>
      </w:pPr>
      <w:del w:id="67" w:author="Author">
        <w:r w:rsidRPr="004A5227" w:rsidDel="00DF342A">
          <w:tab/>
        </w:r>
        <w:r w:rsidRPr="004A5227" w:rsidDel="00DF342A">
          <w:tab/>
        </w:r>
        <w:r w:rsidR="000C33CD" w:rsidRPr="004A5227" w:rsidDel="00DF342A">
          <w:delText>A</w:delText>
        </w:r>
        <w:r w:rsidR="00E76116" w:rsidRPr="004A5227" w:rsidDel="00DF342A">
          <w:delText xml:space="preserve"> </w:delText>
        </w:r>
        <w:r w:rsidRPr="004A5227" w:rsidDel="00DF342A">
          <w:delText xml:space="preserve">secondary </w:delText>
        </w:r>
        <w:r w:rsidR="00E76116" w:rsidRPr="004A5227" w:rsidDel="00DF342A">
          <w:delText>object of</w:delText>
        </w:r>
        <w:r w:rsidR="006F7CD2" w:rsidRPr="004A5227" w:rsidDel="00DF342A">
          <w:delText xml:space="preserve"> this instrument</w:delText>
        </w:r>
        <w:r w:rsidR="00E76116" w:rsidRPr="004A5227" w:rsidDel="00DF342A">
          <w:delText xml:space="preserve"> is to ensure the availability of numbers to facilitate:</w:delText>
        </w:r>
      </w:del>
    </w:p>
    <w:p w14:paraId="4DB3FCD8" w14:textId="084A632E" w:rsidR="00E76116" w:rsidRPr="004A5227" w:rsidDel="00DF342A" w:rsidRDefault="00B36022" w:rsidP="00B36022">
      <w:pPr>
        <w:pStyle w:val="paragraph"/>
        <w:rPr>
          <w:del w:id="68" w:author="Author"/>
        </w:rPr>
      </w:pPr>
      <w:del w:id="69" w:author="Author">
        <w:r w:rsidRPr="004A5227" w:rsidDel="00DF342A">
          <w:tab/>
        </w:r>
        <w:r w:rsidR="00E76116" w:rsidRPr="004A5227" w:rsidDel="00DF342A">
          <w:delText>(a)</w:delText>
        </w:r>
        <w:r w:rsidRPr="004A5227" w:rsidDel="00DF342A">
          <w:tab/>
        </w:r>
        <w:r w:rsidR="00E76116" w:rsidRPr="004A5227" w:rsidDel="00DF342A">
          <w:delText>the introduction and supply of carriage services; and</w:delText>
        </w:r>
      </w:del>
    </w:p>
    <w:p w14:paraId="4DB3FCD9" w14:textId="0701E892" w:rsidR="00E76116" w:rsidRPr="004A5227" w:rsidDel="00DF342A" w:rsidRDefault="00B36022" w:rsidP="00B36022">
      <w:pPr>
        <w:pStyle w:val="paragraph"/>
        <w:rPr>
          <w:del w:id="70" w:author="Author"/>
        </w:rPr>
      </w:pPr>
      <w:del w:id="71" w:author="Author">
        <w:r w:rsidRPr="004A5227" w:rsidDel="00DF342A">
          <w:tab/>
        </w:r>
        <w:r w:rsidR="00E76116" w:rsidRPr="004A5227" w:rsidDel="00DF342A">
          <w:delText>(b)</w:delText>
        </w:r>
        <w:r w:rsidRPr="004A5227" w:rsidDel="00DF342A">
          <w:tab/>
        </w:r>
        <w:r w:rsidR="00E76116" w:rsidRPr="004A5227" w:rsidDel="00DF342A">
          <w:delText>access by customers, or connection by end</w:delText>
        </w:r>
        <w:r w:rsidR="004A5227" w:rsidDel="00DF342A">
          <w:noBreakHyphen/>
        </w:r>
        <w:r w:rsidR="00E76116" w:rsidRPr="004A5227" w:rsidDel="00DF342A">
          <w:delText xml:space="preserve">users, to </w:delText>
        </w:r>
        <w:r w:rsidR="000C33CD" w:rsidRPr="004A5227" w:rsidDel="00DF342A">
          <w:delText xml:space="preserve">carriage </w:delText>
        </w:r>
        <w:r w:rsidR="00E76116" w:rsidRPr="004A5227" w:rsidDel="00DF342A">
          <w:delText>services; and</w:delText>
        </w:r>
      </w:del>
    </w:p>
    <w:p w14:paraId="4DB3FCDA" w14:textId="73AAF846" w:rsidR="00E76116" w:rsidRPr="004A5227" w:rsidDel="00DF342A" w:rsidRDefault="00B36022" w:rsidP="00B36022">
      <w:pPr>
        <w:pStyle w:val="paragraph"/>
        <w:rPr>
          <w:del w:id="72" w:author="Author"/>
        </w:rPr>
      </w:pPr>
      <w:del w:id="73" w:author="Author">
        <w:r w:rsidRPr="004A5227" w:rsidDel="00DF342A">
          <w:tab/>
        </w:r>
        <w:r w:rsidR="00E76116" w:rsidRPr="004A5227" w:rsidDel="00DF342A">
          <w:delText>(c)</w:delText>
        </w:r>
        <w:r w:rsidRPr="004A5227" w:rsidDel="00DF342A">
          <w:tab/>
        </w:r>
        <w:r w:rsidR="00E76116" w:rsidRPr="004A5227" w:rsidDel="00DF342A">
          <w:delText>proper routing of calls by carriage service providers.</w:delText>
        </w:r>
      </w:del>
    </w:p>
    <w:p w14:paraId="4DB3FCDB" w14:textId="7F0A0FC3" w:rsidR="00E76116" w:rsidRPr="004A5227" w:rsidDel="00DF342A" w:rsidRDefault="00CA6815" w:rsidP="00B36022">
      <w:pPr>
        <w:pStyle w:val="ActHead5"/>
        <w:rPr>
          <w:del w:id="74" w:author="Author"/>
        </w:rPr>
      </w:pPr>
      <w:bookmarkStart w:id="75" w:name="_Toc413419019"/>
      <w:del w:id="76" w:author="Author">
        <w:r w:rsidRPr="004A5227" w:rsidDel="00DF342A">
          <w:rPr>
            <w:rStyle w:val="CharSectno"/>
          </w:rPr>
          <w:delText>11</w:delText>
        </w:r>
        <w:r w:rsidR="00B36022" w:rsidRPr="004A5227" w:rsidDel="00DF342A">
          <w:delText xml:space="preserve"> </w:delText>
        </w:r>
        <w:r w:rsidR="00E76116" w:rsidRPr="004A5227" w:rsidDel="00DF342A">
          <w:delText xml:space="preserve"> Call charge and associated services</w:delText>
        </w:r>
        <w:bookmarkEnd w:id="75"/>
      </w:del>
    </w:p>
    <w:p w14:paraId="4DB3FCDC" w14:textId="4211F74D" w:rsidR="00E76116" w:rsidRPr="004A5227" w:rsidDel="00DF342A" w:rsidRDefault="00B36022" w:rsidP="00B36022">
      <w:pPr>
        <w:pStyle w:val="subsection"/>
        <w:rPr>
          <w:del w:id="77" w:author="Author"/>
        </w:rPr>
      </w:pPr>
      <w:del w:id="78" w:author="Author">
        <w:r w:rsidRPr="004A5227" w:rsidDel="00DF342A">
          <w:tab/>
        </w:r>
        <w:r w:rsidRPr="004A5227" w:rsidDel="00DF342A">
          <w:tab/>
        </w:r>
        <w:r w:rsidR="000C33CD" w:rsidRPr="004A5227" w:rsidDel="00DF342A">
          <w:delText>A secondary</w:delText>
        </w:r>
        <w:r w:rsidR="00E76116" w:rsidRPr="004A5227" w:rsidDel="00DF342A">
          <w:delText xml:space="preserve"> object of </w:delText>
        </w:r>
        <w:r w:rsidR="006F7CD2" w:rsidRPr="004A5227" w:rsidDel="00DF342A">
          <w:delText>this instrument</w:delText>
        </w:r>
        <w:r w:rsidR="00E76116" w:rsidRPr="004A5227" w:rsidDel="00DF342A">
          <w:delText xml:space="preserve"> is:</w:delText>
        </w:r>
      </w:del>
    </w:p>
    <w:p w14:paraId="4DB3FCDD" w14:textId="7D5AB4F4" w:rsidR="00E76116" w:rsidRPr="004A5227" w:rsidDel="00DF342A" w:rsidRDefault="00B36022" w:rsidP="00B36022">
      <w:pPr>
        <w:pStyle w:val="paragraph"/>
        <w:rPr>
          <w:del w:id="79" w:author="Author"/>
        </w:rPr>
      </w:pPr>
      <w:del w:id="80" w:author="Author">
        <w:r w:rsidRPr="004A5227" w:rsidDel="00DF342A">
          <w:tab/>
          <w:delText>(a)</w:delText>
        </w:r>
        <w:r w:rsidRPr="004A5227" w:rsidDel="00DF342A">
          <w:tab/>
        </w:r>
        <w:r w:rsidR="00E76116" w:rsidRPr="004A5227" w:rsidDel="00DF342A">
          <w:delText>to enable end</w:delText>
        </w:r>
        <w:r w:rsidR="004A5227" w:rsidDel="00DF342A">
          <w:noBreakHyphen/>
        </w:r>
        <w:r w:rsidR="00E76116" w:rsidRPr="004A5227" w:rsidDel="00DF342A">
          <w:delText>users to understand the level of call charge for calls to a</w:delText>
        </w:r>
        <w:r w:rsidRPr="004A5227" w:rsidDel="00DF342A">
          <w:delText xml:space="preserve"> </w:delText>
        </w:r>
        <w:r w:rsidR="00E76116" w:rsidRPr="004A5227" w:rsidDel="00DF342A">
          <w:delText>number; and</w:delText>
        </w:r>
      </w:del>
    </w:p>
    <w:p w14:paraId="4DB3FCDE" w14:textId="24808F2E" w:rsidR="00E76116" w:rsidRPr="004A5227" w:rsidDel="00DF342A" w:rsidRDefault="00B36022" w:rsidP="00B36022">
      <w:pPr>
        <w:pStyle w:val="paragraph"/>
        <w:rPr>
          <w:del w:id="81" w:author="Author"/>
        </w:rPr>
      </w:pPr>
      <w:del w:id="82" w:author="Author">
        <w:r w:rsidRPr="004A5227" w:rsidDel="00DF342A">
          <w:tab/>
          <w:delText>(b)</w:delText>
        </w:r>
        <w:r w:rsidRPr="004A5227" w:rsidDel="00DF342A">
          <w:tab/>
        </w:r>
        <w:r w:rsidR="00E76116" w:rsidRPr="004A5227" w:rsidDel="00DF342A">
          <w:delText>to enable end</w:delText>
        </w:r>
        <w:r w:rsidR="004A5227" w:rsidDel="00DF342A">
          <w:noBreakHyphen/>
        </w:r>
        <w:r w:rsidR="00E76116" w:rsidRPr="004A5227" w:rsidDel="00DF342A">
          <w:delText>users to understa</w:delText>
        </w:r>
        <w:r w:rsidRPr="004A5227" w:rsidDel="00DF342A">
          <w:delText xml:space="preserve">nd which numbers can be used in </w:delText>
        </w:r>
        <w:r w:rsidR="00E76116" w:rsidRPr="004A5227" w:rsidDel="00DF342A">
          <w:delText>connection with the supply of particular carriage services; and</w:delText>
        </w:r>
      </w:del>
    </w:p>
    <w:p w14:paraId="4DB3FCDF" w14:textId="10C22531" w:rsidR="00E76116" w:rsidRPr="004A5227" w:rsidDel="00DF342A" w:rsidRDefault="00B36022" w:rsidP="001845B4">
      <w:pPr>
        <w:pStyle w:val="paragraph"/>
        <w:rPr>
          <w:del w:id="83" w:author="Author"/>
        </w:rPr>
      </w:pPr>
      <w:del w:id="84" w:author="Author">
        <w:r w:rsidRPr="004A5227" w:rsidDel="00DF342A">
          <w:tab/>
          <w:delText>(c)</w:delText>
        </w:r>
        <w:r w:rsidRPr="004A5227" w:rsidDel="00DF342A">
          <w:tab/>
        </w:r>
        <w:r w:rsidR="00E76116" w:rsidRPr="004A5227" w:rsidDel="00DF342A">
          <w:delText>to enable end</w:delText>
        </w:r>
        <w:r w:rsidR="004A5227" w:rsidDel="00DF342A">
          <w:noBreakHyphen/>
        </w:r>
        <w:r w:rsidR="00E76116" w:rsidRPr="004A5227" w:rsidDel="00DF342A">
          <w:delText>users to apply this und</w:delText>
        </w:r>
        <w:r w:rsidRPr="004A5227" w:rsidDel="00DF342A">
          <w:delText xml:space="preserve">erstanding in the management of </w:delText>
        </w:r>
        <w:r w:rsidR="00E76116" w:rsidRPr="004A5227" w:rsidDel="00DF342A">
          <w:delText>call costs.</w:delText>
        </w:r>
      </w:del>
    </w:p>
    <w:p w14:paraId="4DB3FCE0" w14:textId="1D3A08FC" w:rsidR="00E76116" w:rsidRPr="004A5227" w:rsidDel="00DF342A" w:rsidRDefault="00CA6815" w:rsidP="00790A2E">
      <w:pPr>
        <w:pStyle w:val="ActHead5"/>
        <w:rPr>
          <w:del w:id="85" w:author="Author"/>
        </w:rPr>
      </w:pPr>
      <w:bookmarkStart w:id="86" w:name="_Toc413419020"/>
      <w:del w:id="87" w:author="Author">
        <w:r w:rsidRPr="004A5227" w:rsidDel="00DF342A">
          <w:rPr>
            <w:rStyle w:val="CharSectno"/>
          </w:rPr>
          <w:delText>12</w:delText>
        </w:r>
        <w:r w:rsidR="00790A2E" w:rsidRPr="004A5227" w:rsidDel="00DF342A">
          <w:delText xml:space="preserve"> </w:delText>
        </w:r>
        <w:r w:rsidR="00E76116" w:rsidRPr="004A5227" w:rsidDel="00DF342A">
          <w:delText xml:space="preserve"> Technology</w:delText>
        </w:r>
        <w:bookmarkEnd w:id="86"/>
      </w:del>
    </w:p>
    <w:p w14:paraId="4DB3FCE1" w14:textId="50901A35" w:rsidR="00E76116" w:rsidRPr="004A5227" w:rsidDel="00DF342A" w:rsidRDefault="000C33CD" w:rsidP="00505FE2">
      <w:pPr>
        <w:pStyle w:val="subsection"/>
        <w:rPr>
          <w:del w:id="88" w:author="Author"/>
        </w:rPr>
      </w:pPr>
      <w:del w:id="89" w:author="Author">
        <w:r w:rsidRPr="004A5227" w:rsidDel="00DF342A">
          <w:tab/>
        </w:r>
        <w:r w:rsidRPr="004A5227" w:rsidDel="00DF342A">
          <w:tab/>
          <w:delText>A secondary</w:delText>
        </w:r>
        <w:r w:rsidR="00E76116" w:rsidRPr="004A5227" w:rsidDel="00DF342A">
          <w:delText xml:space="preserve"> object of this </w:delText>
        </w:r>
        <w:r w:rsidR="00E1384A" w:rsidRPr="004A5227" w:rsidDel="00DF342A">
          <w:delText>instrument</w:delText>
        </w:r>
        <w:r w:rsidR="00E76116" w:rsidRPr="004A5227" w:rsidDel="00DF342A">
          <w:delText xml:space="preserve"> is to accommodate the capabilities and usage of</w:delText>
        </w:r>
        <w:r w:rsidRPr="004A5227" w:rsidDel="00DF342A">
          <w:delText xml:space="preserve"> </w:delText>
        </w:r>
        <w:r w:rsidR="00E76116" w:rsidRPr="004A5227" w:rsidDel="00DF342A">
          <w:delText>different telecommunications technologies and terminal equipment in</w:delText>
        </w:r>
        <w:r w:rsidRPr="004A5227" w:rsidDel="00DF342A">
          <w:delText xml:space="preserve"> </w:delText>
        </w:r>
        <w:r w:rsidR="00E76116" w:rsidRPr="004A5227" w:rsidDel="00DF342A">
          <w:delText>Australia.</w:delText>
        </w:r>
      </w:del>
    </w:p>
    <w:p w14:paraId="4DB3FCE2" w14:textId="3B5A7607" w:rsidR="00E76116" w:rsidRPr="004A5227" w:rsidDel="00DF342A" w:rsidRDefault="00CA6815" w:rsidP="000C33CD">
      <w:pPr>
        <w:pStyle w:val="ActHead5"/>
        <w:rPr>
          <w:del w:id="90" w:author="Author"/>
        </w:rPr>
      </w:pPr>
      <w:bookmarkStart w:id="91" w:name="_Toc413419021"/>
      <w:del w:id="92" w:author="Author">
        <w:r w:rsidRPr="004A5227" w:rsidDel="00DF342A">
          <w:rPr>
            <w:rStyle w:val="CharSectno"/>
          </w:rPr>
          <w:delText>13</w:delText>
        </w:r>
        <w:r w:rsidR="000C33CD" w:rsidRPr="004A5227" w:rsidDel="00DF342A">
          <w:delText xml:space="preserve">  </w:delText>
        </w:r>
        <w:r w:rsidR="00E76116" w:rsidRPr="004A5227" w:rsidDel="00DF342A">
          <w:delText>Transfer, surrender and withdrawal of numbers</w:delText>
        </w:r>
        <w:bookmarkEnd w:id="91"/>
      </w:del>
    </w:p>
    <w:p w14:paraId="4DB3FCE3" w14:textId="70127146" w:rsidR="00E76116" w:rsidRPr="004A5227" w:rsidDel="00DF342A" w:rsidRDefault="000C33CD" w:rsidP="00505FE2">
      <w:pPr>
        <w:pStyle w:val="subsection"/>
        <w:rPr>
          <w:del w:id="93" w:author="Author"/>
        </w:rPr>
      </w:pPr>
      <w:del w:id="94" w:author="Author">
        <w:r w:rsidRPr="004A5227" w:rsidDel="00DF342A">
          <w:tab/>
        </w:r>
        <w:r w:rsidRPr="004A5227" w:rsidDel="00DF342A">
          <w:tab/>
          <w:delText xml:space="preserve">A secondary </w:delText>
        </w:r>
        <w:r w:rsidR="00E76116" w:rsidRPr="004A5227" w:rsidDel="00DF342A">
          <w:delText xml:space="preserve">object of </w:delText>
        </w:r>
        <w:r w:rsidR="006F7CD2" w:rsidRPr="004A5227" w:rsidDel="00DF342A">
          <w:delText>this instrument</w:delText>
        </w:r>
        <w:r w:rsidR="00E76116" w:rsidRPr="004A5227" w:rsidDel="00DF342A">
          <w:delText xml:space="preserve"> is to establish a framework for the transfer, surrender</w:delText>
        </w:r>
        <w:r w:rsidRPr="004A5227" w:rsidDel="00DF342A">
          <w:delText xml:space="preserve"> </w:delText>
        </w:r>
        <w:r w:rsidR="00E76116" w:rsidRPr="004A5227" w:rsidDel="00DF342A">
          <w:delText>and withdrawal of numbers that:</w:delText>
        </w:r>
      </w:del>
    </w:p>
    <w:p w14:paraId="4DB3FCE4" w14:textId="189C82F6" w:rsidR="00E76116" w:rsidRPr="004A5227" w:rsidDel="00DF342A" w:rsidRDefault="000C33CD" w:rsidP="000C33CD">
      <w:pPr>
        <w:pStyle w:val="paragraph"/>
        <w:rPr>
          <w:del w:id="95" w:author="Author"/>
        </w:rPr>
      </w:pPr>
      <w:del w:id="96" w:author="Author">
        <w:r w:rsidRPr="004A5227" w:rsidDel="00DF342A">
          <w:tab/>
        </w:r>
        <w:r w:rsidR="00B55B4C" w:rsidRPr="004A5227" w:rsidDel="00DF342A">
          <w:delText>(a)</w:delText>
        </w:r>
        <w:r w:rsidRPr="004A5227" w:rsidDel="00DF342A">
          <w:tab/>
        </w:r>
        <w:r w:rsidR="00E76116" w:rsidRPr="004A5227" w:rsidDel="00DF342A">
          <w:delText>promotes the long</w:delText>
        </w:r>
        <w:r w:rsidR="004A5227" w:rsidDel="00DF342A">
          <w:noBreakHyphen/>
        </w:r>
        <w:r w:rsidR="00E76116" w:rsidRPr="004A5227" w:rsidDel="00DF342A">
          <w:delText>term interests of end</w:delText>
        </w:r>
        <w:r w:rsidR="004A5227" w:rsidDel="00DF342A">
          <w:noBreakHyphen/>
        </w:r>
        <w:r w:rsidR="00E76116" w:rsidRPr="004A5227" w:rsidDel="00DF342A">
          <w:delText>users; and</w:delText>
        </w:r>
      </w:del>
    </w:p>
    <w:p w14:paraId="4DB3FCE5" w14:textId="4676343B" w:rsidR="00E76116" w:rsidRPr="004A5227" w:rsidDel="00DF342A" w:rsidRDefault="000C33CD" w:rsidP="000C33CD">
      <w:pPr>
        <w:pStyle w:val="paragraph"/>
        <w:rPr>
          <w:del w:id="97" w:author="Author"/>
        </w:rPr>
      </w:pPr>
      <w:del w:id="98" w:author="Author">
        <w:r w:rsidRPr="004A5227" w:rsidDel="00DF342A">
          <w:tab/>
        </w:r>
        <w:r w:rsidR="00E76116" w:rsidRPr="004A5227" w:rsidDel="00DF342A">
          <w:delText>(b)</w:delText>
        </w:r>
        <w:r w:rsidRPr="004A5227" w:rsidDel="00DF342A">
          <w:tab/>
        </w:r>
        <w:r w:rsidR="00E76116" w:rsidRPr="004A5227" w:rsidDel="00DF342A">
          <w:delText>facilitates the efficient supply of carriage services; and</w:delText>
        </w:r>
      </w:del>
    </w:p>
    <w:p w14:paraId="4DB3FCE6" w14:textId="2A53390E" w:rsidR="00E76116" w:rsidRPr="004A5227" w:rsidDel="00DF342A" w:rsidRDefault="000C33CD" w:rsidP="000C33CD">
      <w:pPr>
        <w:pStyle w:val="paragraph"/>
        <w:rPr>
          <w:del w:id="99" w:author="Author"/>
        </w:rPr>
      </w:pPr>
      <w:del w:id="100" w:author="Author">
        <w:r w:rsidRPr="004A5227" w:rsidDel="00DF342A">
          <w:tab/>
        </w:r>
        <w:r w:rsidR="00E76116" w:rsidRPr="004A5227" w:rsidDel="00DF342A">
          <w:delText>(c)</w:delText>
        </w:r>
        <w:r w:rsidRPr="004A5227" w:rsidDel="00DF342A">
          <w:tab/>
        </w:r>
        <w:r w:rsidR="00E76116" w:rsidRPr="004A5227" w:rsidDel="00DF342A">
          <w:delText>facilitates the administration of the</w:delText>
        </w:r>
        <w:r w:rsidR="00E76116" w:rsidRPr="004A5227" w:rsidDel="00DF342A">
          <w:rPr>
            <w:i/>
          </w:rPr>
          <w:delText xml:space="preserve"> </w:delText>
        </w:r>
        <w:r w:rsidRPr="004A5227" w:rsidDel="00DF342A">
          <w:rPr>
            <w:i/>
          </w:rPr>
          <w:delText xml:space="preserve">Telecommunications (Numbering </w:delText>
        </w:r>
        <w:r w:rsidR="00E76116" w:rsidRPr="004A5227" w:rsidDel="00DF342A">
          <w:rPr>
            <w:i/>
          </w:rPr>
          <w:delText>Charges) Act 1997</w:delText>
        </w:r>
        <w:r w:rsidR="00E76116" w:rsidRPr="004A5227" w:rsidDel="00DF342A">
          <w:delText>.</w:delText>
        </w:r>
      </w:del>
    </w:p>
    <w:p w14:paraId="4DB3FCE7" w14:textId="25D1D616" w:rsidR="00E76116" w:rsidRPr="004A5227" w:rsidDel="00DF342A" w:rsidRDefault="00CA6815" w:rsidP="000C33CD">
      <w:pPr>
        <w:pStyle w:val="ActHead5"/>
        <w:rPr>
          <w:del w:id="101" w:author="Author"/>
        </w:rPr>
      </w:pPr>
      <w:bookmarkStart w:id="102" w:name="_Toc413419022"/>
      <w:del w:id="103" w:author="Author">
        <w:r w:rsidRPr="004A5227" w:rsidDel="00DF342A">
          <w:rPr>
            <w:rStyle w:val="CharSectno"/>
          </w:rPr>
          <w:delText>14</w:delText>
        </w:r>
        <w:r w:rsidR="000C33CD" w:rsidRPr="004A5227" w:rsidDel="00DF342A">
          <w:delText xml:space="preserve"> </w:delText>
        </w:r>
        <w:r w:rsidR="00E76116" w:rsidRPr="004A5227" w:rsidDel="00DF342A">
          <w:delText xml:space="preserve"> Recognition of telecommunications industry</w:delText>
        </w:r>
        <w:bookmarkEnd w:id="102"/>
      </w:del>
    </w:p>
    <w:p w14:paraId="4DB3FCE8" w14:textId="7FCE8126" w:rsidR="009C3407" w:rsidRPr="004A5227" w:rsidDel="00DF342A" w:rsidRDefault="000C33CD" w:rsidP="00505FE2">
      <w:pPr>
        <w:pStyle w:val="subsection"/>
        <w:rPr>
          <w:del w:id="104" w:author="Author"/>
        </w:rPr>
      </w:pPr>
      <w:del w:id="105" w:author="Author">
        <w:r w:rsidRPr="004A5227" w:rsidDel="00DF342A">
          <w:tab/>
        </w:r>
        <w:r w:rsidRPr="004A5227" w:rsidDel="00DF342A">
          <w:tab/>
          <w:delText xml:space="preserve">A secondary </w:delText>
        </w:r>
        <w:r w:rsidR="00E76116" w:rsidRPr="004A5227" w:rsidDel="00DF342A">
          <w:delText xml:space="preserve">object of </w:delText>
        </w:r>
        <w:r w:rsidR="006F7CD2" w:rsidRPr="004A5227" w:rsidDel="00DF342A">
          <w:delText>this instrument</w:delText>
        </w:r>
        <w:r w:rsidR="00E76116" w:rsidRPr="004A5227" w:rsidDel="00DF342A">
          <w:delText xml:space="preserve"> is to recognise and support the actual and potential</w:delText>
        </w:r>
        <w:r w:rsidRPr="004A5227" w:rsidDel="00DF342A">
          <w:delText xml:space="preserve"> </w:delText>
        </w:r>
        <w:r w:rsidR="00E76116" w:rsidRPr="004A5227" w:rsidDel="00DF342A">
          <w:delText>role and contribution of the telecommunications industry in the</w:delText>
        </w:r>
        <w:r w:rsidRPr="004A5227" w:rsidDel="00DF342A">
          <w:delText xml:space="preserve"> management of numbers.</w:delText>
        </w:r>
      </w:del>
    </w:p>
    <w:p w14:paraId="4DB3FCE9" w14:textId="77777777" w:rsidR="00A15298" w:rsidRPr="004A5227" w:rsidRDefault="00A15298" w:rsidP="00E76116">
      <w:pPr>
        <w:pStyle w:val="ActHead2"/>
        <w:pageBreakBefore/>
      </w:pPr>
      <w:bookmarkStart w:id="106" w:name="_Toc413419023"/>
      <w:r w:rsidRPr="004A5227">
        <w:rPr>
          <w:rStyle w:val="CharPartNo"/>
        </w:rPr>
        <w:lastRenderedPageBreak/>
        <w:t>Part</w:t>
      </w:r>
      <w:r w:rsidR="004A5227" w:rsidRPr="004A5227">
        <w:rPr>
          <w:rStyle w:val="CharPartNo"/>
        </w:rPr>
        <w:t> </w:t>
      </w:r>
      <w:r w:rsidRPr="004A5227">
        <w:rPr>
          <w:rStyle w:val="CharPartNo"/>
        </w:rPr>
        <w:t>3</w:t>
      </w:r>
      <w:r w:rsidRPr="004A5227">
        <w:t>—</w:t>
      </w:r>
      <w:r w:rsidRPr="004A5227">
        <w:rPr>
          <w:rStyle w:val="CharPartText"/>
        </w:rPr>
        <w:t>Dictionary</w:t>
      </w:r>
      <w:bookmarkEnd w:id="106"/>
    </w:p>
    <w:p w14:paraId="4DB3FCEA" w14:textId="77777777" w:rsidR="00E31C4C" w:rsidRPr="004A5227" w:rsidRDefault="00E31C4C" w:rsidP="00E31C4C">
      <w:pPr>
        <w:pStyle w:val="Header"/>
      </w:pPr>
      <w:r w:rsidRPr="004A5227">
        <w:rPr>
          <w:rStyle w:val="CharDivNo"/>
        </w:rPr>
        <w:t xml:space="preserve"> </w:t>
      </w:r>
      <w:r w:rsidRPr="004A5227">
        <w:rPr>
          <w:rStyle w:val="CharDivText"/>
        </w:rPr>
        <w:t xml:space="preserve"> </w:t>
      </w:r>
    </w:p>
    <w:p w14:paraId="4DB3FCEB" w14:textId="77777777" w:rsidR="00A15298" w:rsidRPr="004A5227" w:rsidRDefault="00CA6815" w:rsidP="00A15298">
      <w:pPr>
        <w:pStyle w:val="ActHead5"/>
      </w:pPr>
      <w:bookmarkStart w:id="107" w:name="_Toc413419024"/>
      <w:proofErr w:type="gramStart"/>
      <w:r w:rsidRPr="004A5227">
        <w:rPr>
          <w:rStyle w:val="CharSectno"/>
        </w:rPr>
        <w:t>15</w:t>
      </w:r>
      <w:r w:rsidR="00A15298" w:rsidRPr="004A5227">
        <w:t xml:space="preserve">  Dictionary</w:t>
      </w:r>
      <w:proofErr w:type="gramEnd"/>
      <w:r w:rsidR="00A15298" w:rsidRPr="004A5227">
        <w:t xml:space="preserve"> of defined terms</w:t>
      </w:r>
      <w:bookmarkEnd w:id="107"/>
    </w:p>
    <w:p w14:paraId="4DB3FCEC" w14:textId="77777777" w:rsidR="00004C01" w:rsidRPr="004A5227" w:rsidRDefault="00004C01" w:rsidP="00004C01">
      <w:pPr>
        <w:pStyle w:val="notetext"/>
      </w:pPr>
      <w:r w:rsidRPr="004A5227">
        <w:t>Note:</w:t>
      </w:r>
      <w:r w:rsidRPr="004A5227">
        <w:tab/>
        <w:t>A number of expressions used in this instrument are defined in the Act, including the following:</w:t>
      </w:r>
    </w:p>
    <w:p w14:paraId="4DB3FCED" w14:textId="77777777" w:rsidR="00004C01" w:rsidRPr="004A5227" w:rsidRDefault="00004C01" w:rsidP="00004C01">
      <w:pPr>
        <w:pStyle w:val="notepara"/>
      </w:pPr>
      <w:r w:rsidRPr="004A5227">
        <w:t>(a)</w:t>
      </w:r>
      <w:r w:rsidRPr="004A5227">
        <w:tab/>
      </w:r>
      <w:proofErr w:type="gramStart"/>
      <w:r w:rsidRPr="004A5227">
        <w:t>Australia;</w:t>
      </w:r>
      <w:proofErr w:type="gramEnd"/>
    </w:p>
    <w:p w14:paraId="4DB3FCEE" w14:textId="77777777" w:rsidR="00004C01" w:rsidRPr="004A5227" w:rsidRDefault="00004C01" w:rsidP="00004C01">
      <w:pPr>
        <w:pStyle w:val="notepara"/>
      </w:pPr>
      <w:r w:rsidRPr="004A5227">
        <w:t>(b)</w:t>
      </w:r>
      <w:r w:rsidRPr="004A5227">
        <w:tab/>
        <w:t xml:space="preserve">carriage </w:t>
      </w:r>
      <w:proofErr w:type="gramStart"/>
      <w:r w:rsidRPr="004A5227">
        <w:t>service;</w:t>
      </w:r>
      <w:proofErr w:type="gramEnd"/>
    </w:p>
    <w:p w14:paraId="4DB3FCEF" w14:textId="77777777" w:rsidR="00004C01" w:rsidRPr="004A5227" w:rsidRDefault="00004C01" w:rsidP="00004C01">
      <w:pPr>
        <w:pStyle w:val="notepara"/>
      </w:pPr>
      <w:r w:rsidRPr="004A5227">
        <w:t>(c)</w:t>
      </w:r>
      <w:r w:rsidRPr="004A5227">
        <w:tab/>
        <w:t xml:space="preserve">carriage service </w:t>
      </w:r>
      <w:proofErr w:type="gramStart"/>
      <w:r w:rsidRPr="004A5227">
        <w:t>provider;</w:t>
      </w:r>
      <w:proofErr w:type="gramEnd"/>
    </w:p>
    <w:p w14:paraId="4DB3FCF0" w14:textId="77777777" w:rsidR="00004C01" w:rsidRPr="004A5227" w:rsidRDefault="00004C01" w:rsidP="00004C01">
      <w:pPr>
        <w:pStyle w:val="notepara"/>
      </w:pPr>
      <w:r w:rsidRPr="004A5227">
        <w:t>(d)</w:t>
      </w:r>
      <w:r w:rsidRPr="004A5227">
        <w:tab/>
      </w:r>
      <w:proofErr w:type="gramStart"/>
      <w:r w:rsidRPr="004A5227">
        <w:t>carrier;</w:t>
      </w:r>
      <w:proofErr w:type="gramEnd"/>
    </w:p>
    <w:p w14:paraId="4DB3FCF1" w14:textId="77777777" w:rsidR="00004C01" w:rsidRPr="004A5227" w:rsidRDefault="00004C01" w:rsidP="00004C01">
      <w:pPr>
        <w:pStyle w:val="notepara"/>
      </w:pPr>
      <w:r w:rsidRPr="004A5227">
        <w:t>(e)</w:t>
      </w:r>
      <w:r w:rsidRPr="004A5227">
        <w:tab/>
        <w:t xml:space="preserve">directory assistance </w:t>
      </w:r>
      <w:proofErr w:type="gramStart"/>
      <w:r w:rsidRPr="004A5227">
        <w:t>service;</w:t>
      </w:r>
      <w:proofErr w:type="gramEnd"/>
    </w:p>
    <w:p w14:paraId="4DB3FCF2" w14:textId="77777777" w:rsidR="00004C01" w:rsidRPr="004A5227" w:rsidRDefault="00004C01" w:rsidP="00004C01">
      <w:pPr>
        <w:pStyle w:val="notepara"/>
      </w:pPr>
      <w:r w:rsidRPr="004A5227">
        <w:t>(f)</w:t>
      </w:r>
      <w:r w:rsidRPr="004A5227">
        <w:tab/>
        <w:t xml:space="preserve">emergency service </w:t>
      </w:r>
      <w:proofErr w:type="gramStart"/>
      <w:r w:rsidRPr="004A5227">
        <w:t>number;</w:t>
      </w:r>
      <w:proofErr w:type="gramEnd"/>
    </w:p>
    <w:p w14:paraId="4DB3FCF3" w14:textId="77777777" w:rsidR="00004C01" w:rsidRPr="004A5227" w:rsidRDefault="00004C01" w:rsidP="00004C01">
      <w:pPr>
        <w:pStyle w:val="notepara"/>
      </w:pPr>
      <w:r w:rsidRPr="004A5227">
        <w:t>(g)</w:t>
      </w:r>
      <w:r w:rsidRPr="004A5227">
        <w:tab/>
      </w:r>
      <w:proofErr w:type="gramStart"/>
      <w:r w:rsidRPr="004A5227">
        <w:t>facility;</w:t>
      </w:r>
      <w:proofErr w:type="gramEnd"/>
    </w:p>
    <w:p w14:paraId="4DB3FCF4" w14:textId="77777777" w:rsidR="00004C01" w:rsidRPr="004A5227" w:rsidRDefault="00004C01" w:rsidP="00004C01">
      <w:pPr>
        <w:pStyle w:val="notepara"/>
      </w:pPr>
      <w:r w:rsidRPr="004A5227">
        <w:t>(h)</w:t>
      </w:r>
      <w:r w:rsidRPr="004A5227">
        <w:tab/>
        <w:t>public mobile telecommunications service.</w:t>
      </w:r>
    </w:p>
    <w:p w14:paraId="4DB3FCF5" w14:textId="77777777" w:rsidR="00A15298" w:rsidRPr="004A5227" w:rsidRDefault="00004C01" w:rsidP="00A15298">
      <w:pPr>
        <w:pStyle w:val="subsection"/>
      </w:pPr>
      <w:r w:rsidRPr="004A5227">
        <w:tab/>
      </w:r>
      <w:r w:rsidRPr="004A5227">
        <w:tab/>
      </w:r>
      <w:r w:rsidR="00A15298" w:rsidRPr="004A5227">
        <w:t>In this instrument:</w:t>
      </w:r>
    </w:p>
    <w:p w14:paraId="4DB3FCF6" w14:textId="77777777" w:rsidR="00A15298" w:rsidRPr="004A5227" w:rsidRDefault="00A15298" w:rsidP="00A15298">
      <w:pPr>
        <w:pStyle w:val="Definition"/>
      </w:pPr>
      <w:r w:rsidRPr="004A5227">
        <w:rPr>
          <w:b/>
          <w:i/>
        </w:rPr>
        <w:t>access code</w:t>
      </w:r>
      <w:r w:rsidRPr="004A5227">
        <w:t>: see section</w:t>
      </w:r>
      <w:r w:rsidR="004A5227" w:rsidRPr="004A5227">
        <w:t> </w:t>
      </w:r>
      <w:r w:rsidR="00CA6815" w:rsidRPr="004A5227">
        <w:t>38</w:t>
      </w:r>
      <w:r w:rsidRPr="004A5227">
        <w:t>.</w:t>
      </w:r>
    </w:p>
    <w:p w14:paraId="4DB3FCF7" w14:textId="77777777" w:rsidR="00A15298" w:rsidRPr="004A5227" w:rsidRDefault="00A15298" w:rsidP="00A15298">
      <w:pPr>
        <w:pStyle w:val="Definition"/>
      </w:pPr>
      <w:r w:rsidRPr="004A5227">
        <w:rPr>
          <w:b/>
          <w:i/>
        </w:rPr>
        <w:t>ACN</w:t>
      </w:r>
      <w:r w:rsidRPr="004A5227">
        <w:t xml:space="preserve"> has the same meaning as in the </w:t>
      </w:r>
      <w:r w:rsidRPr="004A5227">
        <w:rPr>
          <w:i/>
        </w:rPr>
        <w:t>Corporations Act 2001</w:t>
      </w:r>
      <w:r w:rsidRPr="004A5227">
        <w:t>.</w:t>
      </w:r>
    </w:p>
    <w:p w14:paraId="4DB3FCF8" w14:textId="77777777" w:rsidR="00034BAF" w:rsidRPr="004A5227" w:rsidRDefault="00034BAF" w:rsidP="00A15298">
      <w:pPr>
        <w:pStyle w:val="Definition"/>
        <w:rPr>
          <w:b/>
          <w:i/>
        </w:rPr>
      </w:pPr>
      <w:r w:rsidRPr="004A5227">
        <w:rPr>
          <w:b/>
          <w:i/>
        </w:rPr>
        <w:t xml:space="preserve">Act </w:t>
      </w:r>
      <w:r w:rsidRPr="004A5227">
        <w:t xml:space="preserve">means the </w:t>
      </w:r>
      <w:r w:rsidRPr="004A5227">
        <w:rPr>
          <w:i/>
        </w:rPr>
        <w:t>Telecommunications Act 1997.</w:t>
      </w:r>
    </w:p>
    <w:p w14:paraId="4DB3FCF9" w14:textId="77777777" w:rsidR="00A15298" w:rsidRPr="004A5227" w:rsidRDefault="00A15298" w:rsidP="00A15298">
      <w:pPr>
        <w:pStyle w:val="Definition"/>
      </w:pPr>
      <w:r w:rsidRPr="004A5227">
        <w:rPr>
          <w:b/>
          <w:i/>
        </w:rPr>
        <w:t>active service</w:t>
      </w:r>
      <w:r w:rsidRPr="004A5227">
        <w:t>, for a smartnumber, means that a carriage service is being provided using the number.</w:t>
      </w:r>
    </w:p>
    <w:p w14:paraId="4DB3FCFA" w14:textId="77777777" w:rsidR="001025E8" w:rsidRPr="004A5227" w:rsidRDefault="001025E8" w:rsidP="00A15298">
      <w:pPr>
        <w:pStyle w:val="Definition"/>
      </w:pPr>
      <w:r w:rsidRPr="004A5227">
        <w:rPr>
          <w:b/>
          <w:i/>
        </w:rPr>
        <w:t>advisory committee</w:t>
      </w:r>
      <w:r w:rsidRPr="004A5227">
        <w:t xml:space="preserve"> means an advisory committee established by the ACMA under section</w:t>
      </w:r>
      <w:r w:rsidR="004A5227" w:rsidRPr="004A5227">
        <w:t> </w:t>
      </w:r>
      <w:r w:rsidRPr="004A5227">
        <w:t xml:space="preserve">58 of the </w:t>
      </w:r>
      <w:r w:rsidRPr="004A5227">
        <w:rPr>
          <w:i/>
        </w:rPr>
        <w:t>Australian Communications and Media Authority Act 2005</w:t>
      </w:r>
      <w:r w:rsidRPr="004A5227">
        <w:t>.</w:t>
      </w:r>
    </w:p>
    <w:p w14:paraId="4DB3FCFB" w14:textId="77777777" w:rsidR="00A15298" w:rsidRPr="004A5227" w:rsidRDefault="00A15298" w:rsidP="00A15298">
      <w:pPr>
        <w:pStyle w:val="Definition"/>
      </w:pPr>
      <w:r w:rsidRPr="004A5227">
        <w:rPr>
          <w:b/>
          <w:i/>
        </w:rPr>
        <w:t>age</w:t>
      </w:r>
      <w:r w:rsidR="004A5227">
        <w:rPr>
          <w:b/>
          <w:i/>
        </w:rPr>
        <w:noBreakHyphen/>
      </w:r>
      <w:r w:rsidRPr="004A5227">
        <w:rPr>
          <w:b/>
          <w:i/>
        </w:rPr>
        <w:t>restricted audio</w:t>
      </w:r>
      <w:r w:rsidR="004A5227">
        <w:rPr>
          <w:b/>
          <w:i/>
        </w:rPr>
        <w:noBreakHyphen/>
      </w:r>
      <w:r w:rsidRPr="004A5227">
        <w:rPr>
          <w:b/>
          <w:i/>
        </w:rPr>
        <w:t xml:space="preserve">visual service </w:t>
      </w:r>
      <w:r w:rsidRPr="004A5227">
        <w:t>means a service that enables an end</w:t>
      </w:r>
      <w:r w:rsidR="004A5227">
        <w:noBreakHyphen/>
      </w:r>
      <w:r w:rsidRPr="004A5227">
        <w:t>user to access age</w:t>
      </w:r>
      <w:r w:rsidR="004A5227">
        <w:noBreakHyphen/>
      </w:r>
      <w:r w:rsidRPr="004A5227">
        <w:t>restricted content other than material supplied as part of a telephone sex service.</w:t>
      </w:r>
    </w:p>
    <w:p w14:paraId="4DB3FCFC" w14:textId="1FC05821" w:rsidR="00A15298" w:rsidRPr="004A5227" w:rsidDel="00022715" w:rsidRDefault="00A15298" w:rsidP="006A73BC">
      <w:pPr>
        <w:pStyle w:val="Definition"/>
        <w:rPr>
          <w:del w:id="108" w:author="Author"/>
        </w:rPr>
      </w:pPr>
      <w:r w:rsidRPr="004A5227">
        <w:rPr>
          <w:b/>
          <w:i/>
        </w:rPr>
        <w:t>age</w:t>
      </w:r>
      <w:r w:rsidR="004A5227">
        <w:rPr>
          <w:b/>
          <w:i/>
        </w:rPr>
        <w:noBreakHyphen/>
      </w:r>
      <w:r w:rsidRPr="004A5227">
        <w:rPr>
          <w:b/>
          <w:i/>
        </w:rPr>
        <w:t>restricted content</w:t>
      </w:r>
      <w:r w:rsidRPr="004A5227">
        <w:t xml:space="preserve"> means </w:t>
      </w:r>
      <w:ins w:id="109" w:author="Author">
        <w:del w:id="110" w:author="Author">
          <w:r w:rsidR="00022715" w:rsidDel="005E606E">
            <w:delText xml:space="preserve">has the same meaning as </w:delText>
          </w:r>
        </w:del>
        <w:r w:rsidR="00022715">
          <w:t xml:space="preserve">Class 2 material </w:t>
        </w:r>
        <w:r w:rsidR="005E606E">
          <w:t xml:space="preserve">as defined </w:t>
        </w:r>
        <w:r w:rsidR="00022715">
          <w:t>in s</w:t>
        </w:r>
        <w:r w:rsidR="005E606E">
          <w:t>ubs</w:t>
        </w:r>
        <w:r w:rsidR="00022715">
          <w:t>ection 107</w:t>
        </w:r>
        <w:r w:rsidR="005E606E">
          <w:t>(1)</w:t>
        </w:r>
        <w:r w:rsidR="00022715">
          <w:t xml:space="preserve"> of the </w:t>
        </w:r>
        <w:r w:rsidR="00022715">
          <w:rPr>
            <w:i/>
            <w:iCs/>
          </w:rPr>
          <w:t>Online Safety Act 2021</w:t>
        </w:r>
        <w:r w:rsidR="00022715">
          <w:t>.</w:t>
        </w:r>
        <w:r w:rsidR="00022715" w:rsidRPr="004A5227" w:rsidDel="00022715">
          <w:t xml:space="preserve"> </w:t>
        </w:r>
      </w:ins>
      <w:del w:id="111" w:author="Author">
        <w:r w:rsidRPr="004A5227" w:rsidDel="00022715">
          <w:delText>content that is:</w:delText>
        </w:r>
      </w:del>
    </w:p>
    <w:p w14:paraId="4DB3FCFD" w14:textId="6D35A196" w:rsidR="00A15298" w:rsidRPr="004A5227" w:rsidDel="00022715" w:rsidRDefault="00A15298" w:rsidP="00C000F5">
      <w:pPr>
        <w:pStyle w:val="Definition"/>
        <w:rPr>
          <w:del w:id="112" w:author="Author"/>
        </w:rPr>
      </w:pPr>
      <w:del w:id="113" w:author="Author">
        <w:r w:rsidRPr="004A5227" w:rsidDel="00022715">
          <w:tab/>
          <w:delText>(a)</w:delText>
        </w:r>
        <w:r w:rsidRPr="004A5227" w:rsidDel="00022715">
          <w:tab/>
          <w:delText>MA 15+</w:delText>
        </w:r>
        <w:r w:rsidR="00B242CB" w:rsidRPr="004A5227" w:rsidDel="00022715">
          <w:delText xml:space="preserve"> content</w:delText>
        </w:r>
        <w:r w:rsidRPr="004A5227" w:rsidDel="00022715">
          <w:delText>; or</w:delText>
        </w:r>
      </w:del>
    </w:p>
    <w:p w14:paraId="4DB3FCFE" w14:textId="6FBFF032" w:rsidR="00A15298" w:rsidRPr="004A5227" w:rsidDel="00022715" w:rsidRDefault="00A15298" w:rsidP="00C000F5">
      <w:pPr>
        <w:pStyle w:val="Definition"/>
        <w:rPr>
          <w:del w:id="114" w:author="Author"/>
        </w:rPr>
      </w:pPr>
      <w:del w:id="115" w:author="Author">
        <w:r w:rsidRPr="004A5227" w:rsidDel="00022715">
          <w:tab/>
          <w:delText>(b)</w:delText>
        </w:r>
        <w:r w:rsidRPr="004A5227" w:rsidDel="00022715">
          <w:tab/>
          <w:delText>R 18+</w:delText>
        </w:r>
        <w:r w:rsidR="00B242CB" w:rsidRPr="004A5227" w:rsidDel="00022715">
          <w:delText xml:space="preserve"> content</w:delText>
        </w:r>
        <w:r w:rsidRPr="004A5227" w:rsidDel="00022715">
          <w:delText>;</w:delText>
        </w:r>
      </w:del>
    </w:p>
    <w:p w14:paraId="4DB3FCFF" w14:textId="01D5B65C" w:rsidR="00A15298" w:rsidRPr="004A5227" w:rsidRDefault="00A15298" w:rsidP="00C000F5">
      <w:pPr>
        <w:pStyle w:val="Definition"/>
      </w:pPr>
      <w:del w:id="116" w:author="Author">
        <w:r w:rsidRPr="004A5227" w:rsidDel="00022715">
          <w:delText>within the meaning of clause</w:delText>
        </w:r>
        <w:r w:rsidR="004A5227" w:rsidRPr="004A5227" w:rsidDel="00022715">
          <w:delText> </w:delText>
        </w:r>
        <w:r w:rsidRPr="004A5227" w:rsidDel="00022715">
          <w:delText>15 of Schedule</w:delText>
        </w:r>
        <w:r w:rsidR="004A5227" w:rsidRPr="004A5227" w:rsidDel="00022715">
          <w:delText> </w:delText>
        </w:r>
        <w:r w:rsidRPr="004A5227" w:rsidDel="00022715">
          <w:delText xml:space="preserve">7 to the </w:delText>
        </w:r>
        <w:r w:rsidRPr="004A5227" w:rsidDel="00022715">
          <w:rPr>
            <w:i/>
          </w:rPr>
          <w:delText>Broadcasting Services Act 1992</w:delText>
        </w:r>
        <w:r w:rsidRPr="004A5227" w:rsidDel="00022715">
          <w:delText>.</w:delText>
        </w:r>
      </w:del>
    </w:p>
    <w:p w14:paraId="4DB3FD00" w14:textId="77777777" w:rsidR="00A15298" w:rsidRPr="004A5227" w:rsidRDefault="00A15298" w:rsidP="00A15298">
      <w:pPr>
        <w:pStyle w:val="Definition"/>
      </w:pPr>
      <w:r w:rsidRPr="004A5227">
        <w:rPr>
          <w:b/>
          <w:i/>
        </w:rPr>
        <w:t>age</w:t>
      </w:r>
      <w:r w:rsidR="004A5227">
        <w:rPr>
          <w:b/>
          <w:i/>
        </w:rPr>
        <w:noBreakHyphen/>
      </w:r>
      <w:r w:rsidRPr="004A5227">
        <w:rPr>
          <w:b/>
          <w:i/>
        </w:rPr>
        <w:t>restricted service</w:t>
      </w:r>
      <w:r w:rsidRPr="004A5227">
        <w:t xml:space="preserve"> means:</w:t>
      </w:r>
    </w:p>
    <w:p w14:paraId="4DB3FD01" w14:textId="77777777" w:rsidR="00A15298" w:rsidRPr="004A5227" w:rsidRDefault="00A15298" w:rsidP="00A15298">
      <w:pPr>
        <w:pStyle w:val="paragraph"/>
      </w:pPr>
      <w:r w:rsidRPr="004A5227">
        <w:tab/>
        <w:t>(a)</w:t>
      </w:r>
      <w:r w:rsidRPr="004A5227">
        <w:tab/>
        <w:t>an age</w:t>
      </w:r>
      <w:r w:rsidR="004A5227">
        <w:noBreakHyphen/>
      </w:r>
      <w:r w:rsidRPr="004A5227">
        <w:t>restricted audio</w:t>
      </w:r>
      <w:r w:rsidR="004A5227">
        <w:noBreakHyphen/>
      </w:r>
      <w:r w:rsidRPr="004A5227">
        <w:t>visual service; or</w:t>
      </w:r>
    </w:p>
    <w:p w14:paraId="4DB3FD02" w14:textId="77777777" w:rsidR="00A15298" w:rsidRPr="004A5227" w:rsidRDefault="00A15298" w:rsidP="00A15298">
      <w:pPr>
        <w:pStyle w:val="paragraph"/>
      </w:pPr>
      <w:r w:rsidRPr="004A5227">
        <w:tab/>
        <w:t>(b)</w:t>
      </w:r>
      <w:r w:rsidRPr="004A5227">
        <w:tab/>
        <w:t>an age</w:t>
      </w:r>
      <w:r w:rsidR="004A5227">
        <w:noBreakHyphen/>
      </w:r>
      <w:r w:rsidRPr="004A5227">
        <w:t>restricted text service.</w:t>
      </w:r>
    </w:p>
    <w:p w14:paraId="4DB3FD03" w14:textId="77777777" w:rsidR="00A15298" w:rsidRPr="004A5227" w:rsidRDefault="00A15298" w:rsidP="00A15298">
      <w:pPr>
        <w:pStyle w:val="Definition"/>
        <w:rPr>
          <w:color w:val="000000"/>
        </w:rPr>
      </w:pPr>
      <w:r w:rsidRPr="004A5227">
        <w:rPr>
          <w:b/>
          <w:i/>
        </w:rPr>
        <w:t>age</w:t>
      </w:r>
      <w:r w:rsidR="004A5227">
        <w:rPr>
          <w:b/>
          <w:i/>
        </w:rPr>
        <w:noBreakHyphen/>
      </w:r>
      <w:r w:rsidRPr="004A5227">
        <w:rPr>
          <w:b/>
          <w:i/>
        </w:rPr>
        <w:t xml:space="preserve">restricted text service </w:t>
      </w:r>
      <w:r w:rsidRPr="004A5227">
        <w:t>means a service supplied solely or primarily by way of a text service about which it would be concluded that a majority of persons who use the service are likely to do so with the sole or principal object of deriving sexual gratification from the service.</w:t>
      </w:r>
    </w:p>
    <w:p w14:paraId="4DB3FD04" w14:textId="77777777" w:rsidR="00A15298" w:rsidRPr="004A5227" w:rsidRDefault="00A15298" w:rsidP="00A15298">
      <w:pPr>
        <w:pStyle w:val="Definition"/>
      </w:pPr>
      <w:r w:rsidRPr="004A5227">
        <w:rPr>
          <w:b/>
          <w:i/>
        </w:rPr>
        <w:t>annual charge</w:t>
      </w:r>
      <w:r w:rsidRPr="004A5227">
        <w:t xml:space="preserve"> has the same meaning as in section</w:t>
      </w:r>
      <w:r w:rsidR="004A5227" w:rsidRPr="004A5227">
        <w:t> </w:t>
      </w:r>
      <w:r w:rsidRPr="004A5227">
        <w:t>468 of the Act.</w:t>
      </w:r>
    </w:p>
    <w:p w14:paraId="4DB3FD05" w14:textId="77777777" w:rsidR="00A15298" w:rsidRPr="004A5227" w:rsidRDefault="00A15298" w:rsidP="00A15298">
      <w:pPr>
        <w:pStyle w:val="Definition"/>
      </w:pPr>
      <w:r w:rsidRPr="004A5227">
        <w:rPr>
          <w:b/>
          <w:i/>
        </w:rPr>
        <w:t>approved operation plan</w:t>
      </w:r>
      <w:r w:rsidRPr="004A5227">
        <w:t xml:space="preserve"> means an operation plan approved by the ACMA under section</w:t>
      </w:r>
      <w:r w:rsidR="004A5227" w:rsidRPr="004A5227">
        <w:t> </w:t>
      </w:r>
      <w:r w:rsidR="00CA6815" w:rsidRPr="004A5227">
        <w:t>34</w:t>
      </w:r>
      <w:r w:rsidRPr="004A5227">
        <w:t xml:space="preserve">, </w:t>
      </w:r>
      <w:r w:rsidR="00CA6815" w:rsidRPr="004A5227">
        <w:t>35</w:t>
      </w:r>
      <w:r w:rsidRPr="004A5227">
        <w:t xml:space="preserve"> or </w:t>
      </w:r>
      <w:r w:rsidR="00CA6815" w:rsidRPr="004A5227">
        <w:t>36</w:t>
      </w:r>
      <w:r w:rsidRPr="004A5227">
        <w:t xml:space="preserve"> (including an amended operation plan or replacement operation plan).</w:t>
      </w:r>
    </w:p>
    <w:p w14:paraId="4DB3FD06" w14:textId="77777777" w:rsidR="00A15298" w:rsidRPr="004A5227" w:rsidRDefault="00A15298" w:rsidP="00A15298">
      <w:pPr>
        <w:pStyle w:val="Definition"/>
      </w:pPr>
      <w:r w:rsidRPr="004A5227">
        <w:rPr>
          <w:b/>
          <w:i/>
        </w:rPr>
        <w:t>ARBN</w:t>
      </w:r>
      <w:r w:rsidRPr="004A5227">
        <w:t xml:space="preserve"> has the same meaning as in the </w:t>
      </w:r>
      <w:r w:rsidRPr="004A5227">
        <w:rPr>
          <w:i/>
        </w:rPr>
        <w:t>Corporations Act 2001</w:t>
      </w:r>
      <w:r w:rsidRPr="004A5227">
        <w:t>.</w:t>
      </w:r>
    </w:p>
    <w:p w14:paraId="4DB3FD07" w14:textId="1D043904" w:rsidR="00A15298" w:rsidRDefault="00A15298" w:rsidP="00A15298">
      <w:pPr>
        <w:pStyle w:val="Definition"/>
      </w:pPr>
      <w:r w:rsidRPr="004A5227">
        <w:rPr>
          <w:b/>
          <w:i/>
        </w:rPr>
        <w:t>area code</w:t>
      </w:r>
      <w:r w:rsidRPr="004A5227">
        <w:t>: see section</w:t>
      </w:r>
      <w:r w:rsidR="004A5227" w:rsidRPr="004A5227">
        <w:t> </w:t>
      </w:r>
      <w:r w:rsidR="00CA6815" w:rsidRPr="004A5227">
        <w:t>18</w:t>
      </w:r>
      <w:r w:rsidRPr="004A5227">
        <w:t>.</w:t>
      </w:r>
    </w:p>
    <w:p w14:paraId="4DB3FD08" w14:textId="77777777" w:rsidR="00A15298" w:rsidRPr="004A5227" w:rsidRDefault="00A15298" w:rsidP="00A15298">
      <w:pPr>
        <w:pStyle w:val="Definition"/>
      </w:pPr>
      <w:r w:rsidRPr="004A5227">
        <w:rPr>
          <w:b/>
          <w:i/>
        </w:rPr>
        <w:lastRenderedPageBreak/>
        <w:t xml:space="preserve">assigned unallocated smartnumber </w:t>
      </w:r>
      <w:r w:rsidRPr="004A5227">
        <w:t>means a smartnumber for which there is an EROU</w:t>
      </w:r>
      <w:r w:rsidR="004A5227">
        <w:noBreakHyphen/>
      </w:r>
      <w:r w:rsidRPr="004A5227">
        <w:t xml:space="preserve">holder, but which </w:t>
      </w:r>
      <w:r w:rsidR="00E76272" w:rsidRPr="004A5227">
        <w:t>is not</w:t>
      </w:r>
      <w:r w:rsidRPr="004A5227">
        <w:t xml:space="preserve"> </w:t>
      </w:r>
      <w:r w:rsidR="000039CA" w:rsidRPr="004A5227">
        <w:t>held by a carriage service provider</w:t>
      </w:r>
      <w:r w:rsidRPr="004A5227">
        <w:t>.</w:t>
      </w:r>
    </w:p>
    <w:p w14:paraId="4DB3FD09" w14:textId="77777777" w:rsidR="00A15298" w:rsidRPr="004A5227" w:rsidRDefault="00A15298" w:rsidP="00A15298">
      <w:pPr>
        <w:pStyle w:val="Definition"/>
      </w:pPr>
      <w:r w:rsidRPr="004A5227">
        <w:rPr>
          <w:b/>
          <w:i/>
        </w:rPr>
        <w:t>call costs and enquiries (national and international) service</w:t>
      </w:r>
      <w:r w:rsidRPr="004A5227">
        <w:rPr>
          <w:b/>
        </w:rPr>
        <w:t xml:space="preserve"> </w:t>
      </w:r>
      <w:proofErr w:type="gramStart"/>
      <w:r w:rsidRPr="004A5227">
        <w:t>means</w:t>
      </w:r>
      <w:proofErr w:type="gramEnd"/>
      <w:r w:rsidRPr="004A5227">
        <w:t xml:space="preserve"> an operator service provided to an end</w:t>
      </w:r>
      <w:r w:rsidR="004A5227">
        <w:noBreakHyphen/>
      </w:r>
      <w:r w:rsidRPr="004A5227">
        <w:t>user for giving information on making national and international calls.</w:t>
      </w:r>
    </w:p>
    <w:p w14:paraId="4DB3FD0A" w14:textId="77777777" w:rsidR="00A15298" w:rsidRPr="004A5227" w:rsidRDefault="00A15298" w:rsidP="00A15298">
      <w:pPr>
        <w:pStyle w:val="Definition"/>
      </w:pPr>
      <w:r w:rsidRPr="004A5227">
        <w:rPr>
          <w:b/>
          <w:i/>
        </w:rPr>
        <w:t>calling card service</w:t>
      </w:r>
      <w:r w:rsidRPr="004A5227">
        <w:t xml:space="preserve"> means a carriage service in which a call charge is billed to a customer account for the use of the service, instead of being charged to the service from which the call was made.</w:t>
      </w:r>
    </w:p>
    <w:p w14:paraId="4DB3FD0B" w14:textId="77777777" w:rsidR="00A15298" w:rsidRPr="004A5227" w:rsidRDefault="00A15298" w:rsidP="00A15298">
      <w:pPr>
        <w:pStyle w:val="Definition"/>
      </w:pPr>
      <w:r w:rsidRPr="004A5227">
        <w:rPr>
          <w:b/>
          <w:i/>
        </w:rPr>
        <w:t>calling number display override service</w:t>
      </w:r>
      <w:r w:rsidRPr="004A5227">
        <w:rPr>
          <w:b/>
        </w:rPr>
        <w:t xml:space="preserve"> </w:t>
      </w:r>
      <w:r w:rsidRPr="004A5227">
        <w:t>means a carriage service with which a caller can block or unblock the display of the originating telephone number on the telephone used by the recipient of the call.</w:t>
      </w:r>
    </w:p>
    <w:p w14:paraId="4DB3FD0C" w14:textId="55A6F34C" w:rsidR="00A15298" w:rsidRPr="004A5227" w:rsidRDefault="00A15298" w:rsidP="00A15298">
      <w:pPr>
        <w:pStyle w:val="Definition"/>
      </w:pPr>
      <w:r w:rsidRPr="004A5227">
        <w:rPr>
          <w:b/>
          <w:i/>
        </w:rPr>
        <w:t>carriage service provider identification code</w:t>
      </w:r>
      <w:r w:rsidRPr="004A5227">
        <w:t xml:space="preserve"> means an access code identified in Schedule</w:t>
      </w:r>
      <w:r w:rsidR="004A5227" w:rsidRPr="004A5227">
        <w:t> </w:t>
      </w:r>
      <w:r w:rsidR="00790A2E" w:rsidRPr="004A5227">
        <w:t>6</w:t>
      </w:r>
      <w:r w:rsidRPr="004A5227">
        <w:t xml:space="preserve"> as being for use with </w:t>
      </w:r>
      <w:r w:rsidR="0017435B" w:rsidRPr="004A5227">
        <w:t>an interconnect and routing</w:t>
      </w:r>
      <w:r w:rsidRPr="004A5227">
        <w:t xml:space="preserve"> service.</w:t>
      </w:r>
    </w:p>
    <w:p w14:paraId="4DB3FD0D" w14:textId="77777777" w:rsidR="00A15298" w:rsidRPr="004A5227" w:rsidRDefault="00A15298" w:rsidP="00A15298">
      <w:pPr>
        <w:pStyle w:val="Definition"/>
      </w:pPr>
      <w:r w:rsidRPr="004A5227">
        <w:rPr>
          <w:b/>
          <w:i/>
        </w:rPr>
        <w:t xml:space="preserve">charging district </w:t>
      </w:r>
      <w:r w:rsidRPr="004A5227">
        <w:t>means an area listed as a charging district on the ACMA’s website.</w:t>
      </w:r>
    </w:p>
    <w:p w14:paraId="4DB3FD0E" w14:textId="77777777" w:rsidR="00A15298" w:rsidRPr="004A5227" w:rsidRDefault="00A15298" w:rsidP="00A15298">
      <w:pPr>
        <w:pStyle w:val="notetext"/>
      </w:pPr>
      <w:r w:rsidRPr="004A5227">
        <w:t>Note:</w:t>
      </w:r>
      <w:r w:rsidRPr="004A5227">
        <w:tab/>
        <w:t>A charging district is a geographic district in Australia that includes standard zone units.</w:t>
      </w:r>
    </w:p>
    <w:p w14:paraId="4DB3FD0F" w14:textId="77777777" w:rsidR="00A15298" w:rsidRPr="004A5227" w:rsidRDefault="00A15298" w:rsidP="00A15298">
      <w:pPr>
        <w:pStyle w:val="Definition"/>
      </w:pPr>
      <w:r w:rsidRPr="004A5227">
        <w:rPr>
          <w:b/>
          <w:i/>
        </w:rPr>
        <w:t>community service</w:t>
      </w:r>
      <w:r w:rsidRPr="004A5227">
        <w:rPr>
          <w:b/>
        </w:rPr>
        <w:t xml:space="preserve"> </w:t>
      </w:r>
      <w:r w:rsidRPr="004A5227">
        <w:t>means a carriage service providing access to information or assistance of significant community value.</w:t>
      </w:r>
    </w:p>
    <w:p w14:paraId="4DB3FD10" w14:textId="77777777" w:rsidR="00A15298" w:rsidRPr="004A5227" w:rsidRDefault="00A15298" w:rsidP="00A15298">
      <w:pPr>
        <w:pStyle w:val="Definition"/>
      </w:pPr>
      <w:r w:rsidRPr="004A5227">
        <w:rPr>
          <w:b/>
          <w:i/>
        </w:rPr>
        <w:t>country code</w:t>
      </w:r>
      <w:r w:rsidRPr="004A5227">
        <w:t xml:space="preserve"> means a set of digits assigned by the International Telecommunication Union that:</w:t>
      </w:r>
    </w:p>
    <w:p w14:paraId="4DB3FD11" w14:textId="77777777" w:rsidR="00A15298" w:rsidRPr="004A5227" w:rsidRDefault="00A15298" w:rsidP="00A15298">
      <w:pPr>
        <w:pStyle w:val="paragraph"/>
      </w:pPr>
      <w:r w:rsidRPr="004A5227">
        <w:tab/>
        <w:t>(a)</w:t>
      </w:r>
      <w:r w:rsidRPr="004A5227">
        <w:tab/>
        <w:t>indicates the country, group of countries or geographic area to which an international call is made; or</w:t>
      </w:r>
    </w:p>
    <w:p w14:paraId="4DB3FD12" w14:textId="77777777" w:rsidR="00A15298" w:rsidRPr="004A5227" w:rsidRDefault="00A15298" w:rsidP="00A15298">
      <w:pPr>
        <w:pStyle w:val="paragraph"/>
      </w:pPr>
      <w:r w:rsidRPr="004A5227">
        <w:tab/>
        <w:t>(b)</w:t>
      </w:r>
      <w:r w:rsidRPr="004A5227">
        <w:tab/>
        <w:t>is used to identify a global service or international network.</w:t>
      </w:r>
    </w:p>
    <w:p w14:paraId="4DB3FD13" w14:textId="77777777" w:rsidR="00A15298" w:rsidRPr="004A5227" w:rsidRDefault="00A15298" w:rsidP="00A15298">
      <w:pPr>
        <w:pStyle w:val="Definition"/>
      </w:pPr>
      <w:r w:rsidRPr="004A5227">
        <w:rPr>
          <w:b/>
          <w:i/>
        </w:rPr>
        <w:t>customer</w:t>
      </w:r>
      <w:r w:rsidRPr="004A5227">
        <w:t xml:space="preserve"> means a person to whom a carriage service provider issues a number.</w:t>
      </w:r>
    </w:p>
    <w:p w14:paraId="4DB3FD14" w14:textId="77777777" w:rsidR="00A15298" w:rsidRPr="004A5227" w:rsidRDefault="00A15298" w:rsidP="00A15298">
      <w:pPr>
        <w:pStyle w:val="Definition"/>
      </w:pPr>
      <w:r w:rsidRPr="004A5227">
        <w:rPr>
          <w:b/>
          <w:i/>
        </w:rPr>
        <w:t>data network access service</w:t>
      </w:r>
      <w:r w:rsidRPr="004A5227">
        <w:rPr>
          <w:b/>
        </w:rPr>
        <w:t xml:space="preserve"> </w:t>
      </w:r>
      <w:r w:rsidRPr="004A5227">
        <w:t>means a carriage service with which an end</w:t>
      </w:r>
      <w:r w:rsidR="004A5227">
        <w:noBreakHyphen/>
      </w:r>
      <w:r w:rsidRPr="004A5227">
        <w:t>user can gain access to a data network.</w:t>
      </w:r>
    </w:p>
    <w:p w14:paraId="4DB3FD15" w14:textId="77777777" w:rsidR="00A15298" w:rsidRPr="004A5227" w:rsidRDefault="00A15298" w:rsidP="00A15298">
      <w:pPr>
        <w:pStyle w:val="Definition"/>
      </w:pPr>
      <w:r w:rsidRPr="004A5227">
        <w:rPr>
          <w:b/>
          <w:i/>
        </w:rPr>
        <w:t>designated authority</w:t>
      </w:r>
      <w:r w:rsidRPr="004A5227">
        <w:t xml:space="preserve"> has the same meaning as in section</w:t>
      </w:r>
      <w:r w:rsidR="004A5227" w:rsidRPr="004A5227">
        <w:t> </w:t>
      </w:r>
      <w:r w:rsidRPr="004A5227">
        <w:t>465 of the Act.</w:t>
      </w:r>
    </w:p>
    <w:p w14:paraId="4DB3FD16" w14:textId="77777777" w:rsidR="001E26A2" w:rsidRPr="004A5227" w:rsidRDefault="001E26A2" w:rsidP="001E26A2">
      <w:pPr>
        <w:pStyle w:val="Definition"/>
      </w:pPr>
      <w:r w:rsidRPr="004A5227">
        <w:rPr>
          <w:b/>
          <w:i/>
        </w:rPr>
        <w:t>designated standard zone unit</w:t>
      </w:r>
      <w:r w:rsidRPr="004A5227">
        <w:t xml:space="preserve"> </w:t>
      </w:r>
      <w:r w:rsidR="00D638D5" w:rsidRPr="004A5227">
        <w:t xml:space="preserve">means </w:t>
      </w:r>
      <w:r w:rsidRPr="004A5227">
        <w:t>a standard zone unit that is specified on the ACMA’s website as being at risk from a large allocation of numbers.</w:t>
      </w:r>
    </w:p>
    <w:p w14:paraId="4DB3FD17" w14:textId="77777777" w:rsidR="00A15298" w:rsidRPr="004A5227" w:rsidRDefault="00A15298" w:rsidP="00A15298">
      <w:pPr>
        <w:pStyle w:val="Definition"/>
      </w:pPr>
      <w:r w:rsidRPr="004A5227">
        <w:rPr>
          <w:b/>
          <w:i/>
        </w:rPr>
        <w:t>digital mobile number</w:t>
      </w:r>
      <w:r w:rsidRPr="004A5227">
        <w:t xml:space="preserve"> means a special services number specified in Schedule</w:t>
      </w:r>
      <w:r w:rsidR="004A5227" w:rsidRPr="004A5227">
        <w:t> </w:t>
      </w:r>
      <w:r w:rsidR="00790A2E" w:rsidRPr="004A5227">
        <w:t>5</w:t>
      </w:r>
      <w:r w:rsidRPr="004A5227">
        <w:t xml:space="preserve"> for use with a digital mobile service.</w:t>
      </w:r>
    </w:p>
    <w:p w14:paraId="4DB3FD18" w14:textId="77777777" w:rsidR="00A15298" w:rsidRPr="004A5227" w:rsidRDefault="00A15298" w:rsidP="00A15298">
      <w:pPr>
        <w:pStyle w:val="Definition"/>
      </w:pPr>
      <w:r w:rsidRPr="004A5227">
        <w:rPr>
          <w:b/>
          <w:i/>
        </w:rPr>
        <w:t>digital mobile service</w:t>
      </w:r>
      <w:r w:rsidRPr="004A5227">
        <w:rPr>
          <w:b/>
        </w:rPr>
        <w:t xml:space="preserve"> </w:t>
      </w:r>
      <w:r w:rsidRPr="004A5227">
        <w:t>means a public mobile telecommunications service supplied by a network using digital modulation techniques.</w:t>
      </w:r>
    </w:p>
    <w:p w14:paraId="4DB3FD19" w14:textId="77777777" w:rsidR="00A15298" w:rsidRPr="004A5227" w:rsidRDefault="00A15298" w:rsidP="00A15298">
      <w:pPr>
        <w:pStyle w:val="Definition"/>
      </w:pPr>
      <w:r w:rsidRPr="004A5227">
        <w:rPr>
          <w:b/>
          <w:i/>
        </w:rPr>
        <w:t>eligible local call</w:t>
      </w:r>
      <w:r w:rsidRPr="004A5227">
        <w:t xml:space="preserve"> has the same meaning as in section</w:t>
      </w:r>
      <w:r w:rsidR="004A5227" w:rsidRPr="004A5227">
        <w:t> </w:t>
      </w:r>
      <w:r w:rsidRPr="004A5227">
        <w:t xml:space="preserve">106 of the </w:t>
      </w:r>
      <w:r w:rsidRPr="004A5227">
        <w:rPr>
          <w:i/>
        </w:rPr>
        <w:t>Telecommunications (Consumer Protection and Service Standards) Act 1999</w:t>
      </w:r>
      <w:r w:rsidRPr="004A5227">
        <w:t>.</w:t>
      </w:r>
    </w:p>
    <w:p w14:paraId="4DB3FD1A" w14:textId="77777777" w:rsidR="00A15298" w:rsidRPr="004A5227" w:rsidRDefault="00A15298" w:rsidP="00A15298">
      <w:pPr>
        <w:pStyle w:val="Definition"/>
      </w:pPr>
      <w:r w:rsidRPr="004A5227">
        <w:rPr>
          <w:b/>
          <w:i/>
        </w:rPr>
        <w:t>emergency service organisation</w:t>
      </w:r>
      <w:r w:rsidRPr="004A5227">
        <w:t xml:space="preserve"> means an organisation providing a service mentioned in subsection</w:t>
      </w:r>
      <w:r w:rsidR="004A5227" w:rsidRPr="004A5227">
        <w:t> </w:t>
      </w:r>
      <w:r w:rsidRPr="004A5227">
        <w:t>466(1) of the Act.</w:t>
      </w:r>
    </w:p>
    <w:p w14:paraId="4DB3FD1B" w14:textId="77777777" w:rsidR="00A15298" w:rsidRPr="004A5227" w:rsidRDefault="00A15298" w:rsidP="00A15298">
      <w:pPr>
        <w:pStyle w:val="Definition"/>
      </w:pPr>
      <w:r w:rsidRPr="004A5227">
        <w:rPr>
          <w:b/>
          <w:i/>
        </w:rPr>
        <w:t>enhanced rights of use</w:t>
      </w:r>
      <w:r w:rsidRPr="004A5227">
        <w:t xml:space="preserve"> </w:t>
      </w:r>
      <w:proofErr w:type="gramStart"/>
      <w:r w:rsidRPr="004A5227">
        <w:t>means</w:t>
      </w:r>
      <w:proofErr w:type="gramEnd"/>
      <w:r w:rsidRPr="004A5227">
        <w:t xml:space="preserve"> the rights set out in section</w:t>
      </w:r>
      <w:r w:rsidR="004A5227" w:rsidRPr="004A5227">
        <w:t> </w:t>
      </w:r>
      <w:r w:rsidR="00CA6815" w:rsidRPr="004A5227">
        <w:t>76</w:t>
      </w:r>
      <w:r w:rsidRPr="004A5227">
        <w:t>.</w:t>
      </w:r>
    </w:p>
    <w:p w14:paraId="4DB3FD1C" w14:textId="77777777" w:rsidR="00A15298" w:rsidRPr="004A5227" w:rsidRDefault="00A15298" w:rsidP="00A15298">
      <w:pPr>
        <w:pStyle w:val="Definition"/>
      </w:pPr>
      <w:r w:rsidRPr="004A5227">
        <w:rPr>
          <w:b/>
          <w:i/>
        </w:rPr>
        <w:lastRenderedPageBreak/>
        <w:t>equivalent service</w:t>
      </w:r>
      <w:r w:rsidRPr="004A5227">
        <w:t>: see section</w:t>
      </w:r>
      <w:r w:rsidR="004A5227" w:rsidRPr="004A5227">
        <w:t> </w:t>
      </w:r>
      <w:r w:rsidR="00CA6815" w:rsidRPr="004A5227">
        <w:t>110</w:t>
      </w:r>
      <w:r w:rsidRPr="004A5227">
        <w:t>.</w:t>
      </w:r>
    </w:p>
    <w:p w14:paraId="4DB3FD1D" w14:textId="77777777" w:rsidR="00A15298" w:rsidRPr="004A5227" w:rsidRDefault="00A15298" w:rsidP="00A15298">
      <w:pPr>
        <w:pStyle w:val="Definition"/>
      </w:pPr>
      <w:r w:rsidRPr="004A5227">
        <w:rPr>
          <w:b/>
          <w:i/>
        </w:rPr>
        <w:t>EROU applicant</w:t>
      </w:r>
      <w:r w:rsidRPr="004A5227">
        <w:t>:</w:t>
      </w:r>
      <w:r w:rsidRPr="004A5227">
        <w:rPr>
          <w:b/>
          <w:i/>
        </w:rPr>
        <w:t xml:space="preserve"> </w:t>
      </w:r>
      <w:r w:rsidRPr="004A5227">
        <w:t>see subsection</w:t>
      </w:r>
      <w:r w:rsidR="004A5227" w:rsidRPr="004A5227">
        <w:t> </w:t>
      </w:r>
      <w:r w:rsidR="00CA6815" w:rsidRPr="004A5227">
        <w:t>73</w:t>
      </w:r>
      <w:r w:rsidRPr="004A5227">
        <w:t>(1).</w:t>
      </w:r>
    </w:p>
    <w:p w14:paraId="4DB3FD1E" w14:textId="77777777" w:rsidR="00A15298" w:rsidRPr="004A5227" w:rsidRDefault="00A15298" w:rsidP="00A15298">
      <w:pPr>
        <w:pStyle w:val="Definition"/>
      </w:pPr>
      <w:r w:rsidRPr="004A5227">
        <w:rPr>
          <w:b/>
          <w:i/>
        </w:rPr>
        <w:t>EROU</w:t>
      </w:r>
      <w:r w:rsidR="004A5227">
        <w:rPr>
          <w:b/>
          <w:i/>
        </w:rPr>
        <w:noBreakHyphen/>
      </w:r>
      <w:r w:rsidRPr="004A5227">
        <w:rPr>
          <w:b/>
          <w:i/>
        </w:rPr>
        <w:t>holder</w:t>
      </w:r>
      <w:r w:rsidRPr="004A5227">
        <w:t xml:space="preserve"> means the holder of the enhanced rights of use for a smartnumber.</w:t>
      </w:r>
    </w:p>
    <w:p w14:paraId="4DB3FD1F" w14:textId="77777777" w:rsidR="00A15298" w:rsidRPr="004A5227" w:rsidRDefault="00A15298" w:rsidP="00A15298">
      <w:pPr>
        <w:pStyle w:val="Definition"/>
        <w:rPr>
          <w:b/>
          <w:i/>
        </w:rPr>
      </w:pPr>
      <w:r w:rsidRPr="004A5227">
        <w:rPr>
          <w:b/>
          <w:i/>
        </w:rPr>
        <w:t>escape code</w:t>
      </w:r>
      <w:r w:rsidRPr="004A5227">
        <w:t>, for a private numbering scheme, means a single</w:t>
      </w:r>
      <w:r w:rsidR="004A5227">
        <w:noBreakHyphen/>
      </w:r>
      <w:r w:rsidRPr="004A5227">
        <w:t>digit prefix used to indicate that the digits dialled following the escape code are for calls to end</w:t>
      </w:r>
      <w:r w:rsidR="004A5227">
        <w:noBreakHyphen/>
      </w:r>
      <w:r w:rsidRPr="004A5227">
        <w:t>users that are not part of the select group.</w:t>
      </w:r>
    </w:p>
    <w:p w14:paraId="4DB3FD20" w14:textId="77777777" w:rsidR="00A15298" w:rsidRPr="004A5227" w:rsidRDefault="00A15298" w:rsidP="00A15298">
      <w:pPr>
        <w:pStyle w:val="Definition"/>
      </w:pPr>
      <w:r w:rsidRPr="004A5227">
        <w:rPr>
          <w:b/>
          <w:i/>
        </w:rPr>
        <w:t>freephone number</w:t>
      </w:r>
      <w:r w:rsidRPr="004A5227">
        <w:t>: see section</w:t>
      </w:r>
      <w:r w:rsidR="004A5227" w:rsidRPr="004A5227">
        <w:t> </w:t>
      </w:r>
      <w:r w:rsidR="00CA6815" w:rsidRPr="004A5227">
        <w:t>22</w:t>
      </w:r>
      <w:r w:rsidRPr="004A5227">
        <w:t>.</w:t>
      </w:r>
    </w:p>
    <w:p w14:paraId="4DB3FD21" w14:textId="77777777" w:rsidR="00A15298" w:rsidRPr="004A5227" w:rsidRDefault="00A15298" w:rsidP="00A15298">
      <w:pPr>
        <w:pStyle w:val="Definition"/>
      </w:pPr>
      <w:r w:rsidRPr="004A5227">
        <w:rPr>
          <w:b/>
          <w:i/>
        </w:rPr>
        <w:t>freephone service</w:t>
      </w:r>
      <w:r w:rsidRPr="004A5227">
        <w:t xml:space="preserve"> means a carriage service where:</w:t>
      </w:r>
    </w:p>
    <w:p w14:paraId="4DB3FD22" w14:textId="6B1781CF" w:rsidR="00A15298" w:rsidRDefault="009A5F4E" w:rsidP="002D2CAF">
      <w:pPr>
        <w:pStyle w:val="paragraph"/>
        <w:numPr>
          <w:ilvl w:val="0"/>
          <w:numId w:val="4"/>
        </w:numPr>
        <w:rPr>
          <w:ins w:id="117" w:author="Author"/>
        </w:rPr>
      </w:pPr>
      <w:ins w:id="118" w:author="Author">
        <w:r>
          <w:t xml:space="preserve"> </w:t>
        </w:r>
      </w:ins>
      <w:del w:id="119" w:author="Author">
        <w:r w:rsidR="00A15298" w:rsidRPr="004A5227" w:rsidDel="003227EB">
          <w:tab/>
          <w:delText>(a)</w:delText>
        </w:r>
        <w:r w:rsidR="00A15298" w:rsidRPr="004A5227" w:rsidDel="003227EB">
          <w:tab/>
        </w:r>
      </w:del>
      <w:r w:rsidR="00A15298" w:rsidRPr="004A5227">
        <w:t>a customer issued with a number is charged for calls to the number for the service; and</w:t>
      </w:r>
    </w:p>
    <w:p w14:paraId="4EB68872" w14:textId="22EE4991" w:rsidR="003227EB" w:rsidRPr="004A5227" w:rsidRDefault="001E1DB8" w:rsidP="002D2CAF">
      <w:pPr>
        <w:pStyle w:val="paragraph"/>
        <w:numPr>
          <w:ilvl w:val="0"/>
          <w:numId w:val="6"/>
        </w:numPr>
      </w:pPr>
      <w:ins w:id="120" w:author="Author">
        <w:r>
          <w:t>the number is provided to a customer to receive incoming calls</w:t>
        </w:r>
        <w:r w:rsidR="00810BB0">
          <w:t xml:space="preserve"> but cannot be used to make outgoing calls; and</w:t>
        </w:r>
      </w:ins>
    </w:p>
    <w:p w14:paraId="4DB3FD23" w14:textId="7D344B26" w:rsidR="00A15298" w:rsidRPr="004A5227" w:rsidRDefault="00A15298" w:rsidP="00A15298">
      <w:pPr>
        <w:pStyle w:val="paragraph"/>
      </w:pPr>
      <w:r w:rsidRPr="004A5227">
        <w:tab/>
        <w:t>(b)</w:t>
      </w:r>
      <w:r w:rsidRPr="004A5227">
        <w:tab/>
        <w:t xml:space="preserve">the call charge for calls made to the number for the service from a standard telephone service (other than </w:t>
      </w:r>
      <w:del w:id="121" w:author="Author">
        <w:r w:rsidRPr="004A5227" w:rsidDel="003227EB">
          <w:delText xml:space="preserve">a location independent communications service or </w:delText>
        </w:r>
      </w:del>
      <w:r w:rsidRPr="004A5227">
        <w:t xml:space="preserve">a public mobile telecommunications service) is </w:t>
      </w:r>
      <w:r w:rsidR="0047536D" w:rsidRPr="004A5227">
        <w:t>nil</w:t>
      </w:r>
      <w:r w:rsidRPr="004A5227">
        <w:t>.</w:t>
      </w:r>
    </w:p>
    <w:p w14:paraId="4DB3FD24" w14:textId="77777777" w:rsidR="00A15298" w:rsidRPr="004A5227" w:rsidRDefault="00A15298" w:rsidP="00A15298">
      <w:pPr>
        <w:pStyle w:val="Definition"/>
      </w:pPr>
      <w:r w:rsidRPr="004A5227">
        <w:rPr>
          <w:b/>
          <w:i/>
        </w:rPr>
        <w:t>geographic number</w:t>
      </w:r>
      <w:r w:rsidRPr="004A5227">
        <w:t>: see section</w:t>
      </w:r>
      <w:r w:rsidR="004A5227" w:rsidRPr="004A5227">
        <w:t> </w:t>
      </w:r>
      <w:r w:rsidR="00CA6815" w:rsidRPr="004A5227">
        <w:t>18</w:t>
      </w:r>
      <w:r w:rsidRPr="004A5227">
        <w:t>.</w:t>
      </w:r>
    </w:p>
    <w:p w14:paraId="4DB3FD25" w14:textId="77777777" w:rsidR="00A15298" w:rsidRPr="004A5227" w:rsidRDefault="00A15298" w:rsidP="00A15298">
      <w:pPr>
        <w:pStyle w:val="Definition"/>
      </w:pPr>
      <w:r w:rsidRPr="004A5227">
        <w:rPr>
          <w:b/>
          <w:i/>
        </w:rPr>
        <w:t>holds</w:t>
      </w:r>
      <w:r w:rsidRPr="004A5227">
        <w:t xml:space="preserve">: a carriage service provider </w:t>
      </w:r>
      <w:r w:rsidRPr="004A5227">
        <w:rPr>
          <w:b/>
          <w:i/>
        </w:rPr>
        <w:t>holds</w:t>
      </w:r>
      <w:r w:rsidRPr="004A5227">
        <w:t xml:space="preserve"> a number if:</w:t>
      </w:r>
    </w:p>
    <w:p w14:paraId="4DB3FD26" w14:textId="77777777" w:rsidR="00A15298" w:rsidRPr="004A5227" w:rsidRDefault="00A15298" w:rsidP="00A15298">
      <w:pPr>
        <w:pStyle w:val="paragraph"/>
      </w:pPr>
      <w:r w:rsidRPr="004A5227">
        <w:tab/>
        <w:t>(a)</w:t>
      </w:r>
      <w:r w:rsidRPr="004A5227">
        <w:tab/>
        <w:t>the number has been allocated to the carriage service provider or transferred to the carriage service provider; and</w:t>
      </w:r>
    </w:p>
    <w:p w14:paraId="4DB3FD27" w14:textId="77777777" w:rsidR="00A15298" w:rsidRPr="004A5227" w:rsidRDefault="00A15298" w:rsidP="00A15298">
      <w:pPr>
        <w:pStyle w:val="paragraph"/>
      </w:pPr>
      <w:r w:rsidRPr="004A5227">
        <w:tab/>
        <w:t>(b)</w:t>
      </w:r>
      <w:r w:rsidRPr="004A5227">
        <w:tab/>
        <w:t>the number has not subsequently been transferred to another carriage service provider, surrendered or withdrawn.</w:t>
      </w:r>
    </w:p>
    <w:p w14:paraId="4DB3FD28" w14:textId="77777777" w:rsidR="000224CB" w:rsidRPr="004A5227" w:rsidRDefault="000224CB" w:rsidP="000224CB">
      <w:pPr>
        <w:pStyle w:val="Definition"/>
      </w:pPr>
      <w:r w:rsidRPr="004A5227">
        <w:rPr>
          <w:b/>
          <w:i/>
        </w:rPr>
        <w:t xml:space="preserve">incoming international assistance operator service </w:t>
      </w:r>
      <w:r w:rsidRPr="004A5227">
        <w:t>means an operator service that:</w:t>
      </w:r>
    </w:p>
    <w:p w14:paraId="4DB3FD29" w14:textId="77777777" w:rsidR="000224CB" w:rsidRPr="004A5227" w:rsidRDefault="000224CB" w:rsidP="000224CB">
      <w:pPr>
        <w:pStyle w:val="paragraph"/>
      </w:pPr>
      <w:r w:rsidRPr="004A5227">
        <w:tab/>
        <w:t>(a)</w:t>
      </w:r>
      <w:r w:rsidRPr="004A5227">
        <w:tab/>
        <w:t>provides assistance with the establishment of calls; and</w:t>
      </w:r>
    </w:p>
    <w:p w14:paraId="4DB3FD2A" w14:textId="77777777" w:rsidR="000224CB" w:rsidRPr="004A5227" w:rsidRDefault="000224CB" w:rsidP="0064477A">
      <w:pPr>
        <w:pStyle w:val="paragraph"/>
      </w:pPr>
      <w:r w:rsidRPr="004A5227">
        <w:tab/>
        <w:t>(b)</w:t>
      </w:r>
      <w:r w:rsidRPr="004A5227">
        <w:tab/>
        <w:t>provides information about</w:t>
      </w:r>
      <w:r w:rsidR="0064477A" w:rsidRPr="004A5227">
        <w:t xml:space="preserve"> t</w:t>
      </w:r>
      <w:r w:rsidRPr="004A5227">
        <w:t>he meaning of special tones and spoken announcements; and</w:t>
      </w:r>
    </w:p>
    <w:p w14:paraId="4DB3FD2B" w14:textId="77777777" w:rsidR="000224CB" w:rsidRPr="004A5227" w:rsidRDefault="000224CB" w:rsidP="000224CB">
      <w:pPr>
        <w:pStyle w:val="paragraph"/>
      </w:pPr>
      <w:r w:rsidRPr="004A5227">
        <w:tab/>
        <w:t>(c)</w:t>
      </w:r>
      <w:r w:rsidRPr="004A5227">
        <w:tab/>
        <w:t>is accessible by operators in countries other than Australia; and</w:t>
      </w:r>
    </w:p>
    <w:p w14:paraId="4DB3FD2C" w14:textId="77777777" w:rsidR="000224CB" w:rsidRPr="004A5227" w:rsidRDefault="000224CB" w:rsidP="000224CB">
      <w:pPr>
        <w:pStyle w:val="paragraph"/>
      </w:pPr>
      <w:r w:rsidRPr="004A5227">
        <w:tab/>
        <w:t>(d)</w:t>
      </w:r>
      <w:r w:rsidRPr="004A5227">
        <w:tab/>
        <w:t>is not accessible for calls originating in Australia.</w:t>
      </w:r>
    </w:p>
    <w:p w14:paraId="4DB3FD2D" w14:textId="77777777" w:rsidR="000224CB" w:rsidRPr="004A5227" w:rsidRDefault="000224CB" w:rsidP="000224CB">
      <w:pPr>
        <w:pStyle w:val="Definition"/>
      </w:pPr>
      <w:r w:rsidRPr="004A5227">
        <w:rPr>
          <w:b/>
          <w:i/>
        </w:rPr>
        <w:t>incoming international delay operator service</w:t>
      </w:r>
      <w:r w:rsidRPr="004A5227">
        <w:t xml:space="preserve"> means an operator service that:</w:t>
      </w:r>
    </w:p>
    <w:p w14:paraId="4DB3FD2E" w14:textId="77777777" w:rsidR="000224CB" w:rsidRPr="004A5227" w:rsidRDefault="000224CB" w:rsidP="000224CB">
      <w:pPr>
        <w:pStyle w:val="paragraph"/>
      </w:pPr>
      <w:r w:rsidRPr="004A5227">
        <w:tab/>
        <w:t>(a)</w:t>
      </w:r>
      <w:r w:rsidRPr="004A5227">
        <w:tab/>
        <w:t>provides assistance with the establishment of calls for which there is an inherent set</w:t>
      </w:r>
      <w:r w:rsidR="004A5227">
        <w:noBreakHyphen/>
      </w:r>
      <w:r w:rsidRPr="004A5227">
        <w:t>up delay; and</w:t>
      </w:r>
    </w:p>
    <w:p w14:paraId="4DB3FD2F" w14:textId="77777777" w:rsidR="000224CB" w:rsidRPr="004A5227" w:rsidRDefault="0064477A" w:rsidP="0064477A">
      <w:pPr>
        <w:pStyle w:val="paragraph"/>
      </w:pPr>
      <w:r w:rsidRPr="004A5227">
        <w:tab/>
        <w:t>(b)</w:t>
      </w:r>
      <w:r w:rsidRPr="004A5227">
        <w:tab/>
        <w:t xml:space="preserve">provides information about </w:t>
      </w:r>
      <w:r w:rsidR="000224CB" w:rsidRPr="004A5227">
        <w:t>the meaning of special tones and spoken announcements; and</w:t>
      </w:r>
    </w:p>
    <w:p w14:paraId="4DB3FD30" w14:textId="77777777" w:rsidR="000224CB" w:rsidRPr="004A5227" w:rsidRDefault="000224CB" w:rsidP="000224CB">
      <w:pPr>
        <w:pStyle w:val="paragraph"/>
      </w:pPr>
      <w:r w:rsidRPr="004A5227">
        <w:tab/>
        <w:t>(c)</w:t>
      </w:r>
      <w:r w:rsidRPr="004A5227">
        <w:tab/>
        <w:t>is accessible by operators in countries other than Australia; and</w:t>
      </w:r>
    </w:p>
    <w:p w14:paraId="4DB3FD31" w14:textId="77777777" w:rsidR="000224CB" w:rsidRPr="004A5227" w:rsidRDefault="000224CB" w:rsidP="000224CB">
      <w:pPr>
        <w:pStyle w:val="paragraph"/>
      </w:pPr>
      <w:r w:rsidRPr="004A5227">
        <w:tab/>
        <w:t>(d)</w:t>
      </w:r>
      <w:r w:rsidRPr="004A5227">
        <w:tab/>
        <w:t>is not accessible for calls originating in Australia.</w:t>
      </w:r>
    </w:p>
    <w:p w14:paraId="4DB3FD32" w14:textId="77777777" w:rsidR="000224CB" w:rsidRPr="004A5227" w:rsidRDefault="000224CB" w:rsidP="000224CB">
      <w:pPr>
        <w:pStyle w:val="Definition"/>
      </w:pPr>
      <w:r w:rsidRPr="004A5227">
        <w:rPr>
          <w:b/>
          <w:i/>
        </w:rPr>
        <w:t>incoming international directory enquiries service</w:t>
      </w:r>
      <w:r w:rsidRPr="004A5227">
        <w:t xml:space="preserve"> means an operator service that:</w:t>
      </w:r>
    </w:p>
    <w:p w14:paraId="4DB3FD33" w14:textId="77777777" w:rsidR="000224CB" w:rsidRPr="004A5227" w:rsidRDefault="000224CB" w:rsidP="000224CB">
      <w:pPr>
        <w:pStyle w:val="paragraph"/>
      </w:pPr>
      <w:r w:rsidRPr="004A5227">
        <w:tab/>
        <w:t>(a)</w:t>
      </w:r>
      <w:r w:rsidRPr="004A5227">
        <w:tab/>
        <w:t>provides assistance with finding the telephone number of an end</w:t>
      </w:r>
      <w:r w:rsidR="004A5227">
        <w:noBreakHyphen/>
      </w:r>
      <w:r w:rsidRPr="004A5227">
        <w:t>user of an Australian standard telephone service; and</w:t>
      </w:r>
    </w:p>
    <w:p w14:paraId="4DB3FD34" w14:textId="77777777" w:rsidR="000224CB" w:rsidRPr="004A5227" w:rsidRDefault="000224CB" w:rsidP="000224CB">
      <w:pPr>
        <w:pStyle w:val="paragraph"/>
      </w:pPr>
      <w:r w:rsidRPr="004A5227">
        <w:tab/>
        <w:t>(b)</w:t>
      </w:r>
      <w:r w:rsidRPr="004A5227">
        <w:tab/>
        <w:t>is accessible by operators in countries other than Australia; and</w:t>
      </w:r>
    </w:p>
    <w:p w14:paraId="4DB3FD35" w14:textId="77777777" w:rsidR="000224CB" w:rsidRPr="004A5227" w:rsidRDefault="000224CB" w:rsidP="000224CB">
      <w:pPr>
        <w:pStyle w:val="paragraph"/>
        <w:rPr>
          <w:b/>
          <w:i/>
        </w:rPr>
      </w:pPr>
      <w:r w:rsidRPr="004A5227">
        <w:tab/>
        <w:t>(c)</w:t>
      </w:r>
      <w:r w:rsidRPr="004A5227">
        <w:tab/>
        <w:t>is not accessible for calls originating in Australia</w:t>
      </w:r>
      <w:r w:rsidR="00B760DD" w:rsidRPr="004A5227">
        <w:t>.</w:t>
      </w:r>
    </w:p>
    <w:p w14:paraId="4DB3FD36" w14:textId="77777777" w:rsidR="000224CB" w:rsidRPr="004A5227" w:rsidRDefault="000224CB" w:rsidP="000224CB">
      <w:pPr>
        <w:pStyle w:val="Definition"/>
      </w:pPr>
      <w:r w:rsidRPr="004A5227">
        <w:rPr>
          <w:b/>
          <w:i/>
        </w:rPr>
        <w:lastRenderedPageBreak/>
        <w:t>incoming only international service</w:t>
      </w:r>
      <w:r w:rsidRPr="004A5227">
        <w:t xml:space="preserve"> means a carriage service:</w:t>
      </w:r>
    </w:p>
    <w:p w14:paraId="4DB3FD37" w14:textId="77777777" w:rsidR="000224CB" w:rsidRPr="004A5227" w:rsidRDefault="000224CB" w:rsidP="000224CB">
      <w:pPr>
        <w:pStyle w:val="paragraph"/>
      </w:pPr>
      <w:r w:rsidRPr="004A5227">
        <w:tab/>
        <w:t>(a)</w:t>
      </w:r>
      <w:r w:rsidRPr="004A5227">
        <w:tab/>
        <w:t>by which incoming calls from outside Australia are routed to an Australian carriage service provider; and</w:t>
      </w:r>
    </w:p>
    <w:p w14:paraId="4DB3FD38" w14:textId="77777777" w:rsidR="000224CB" w:rsidRPr="004A5227" w:rsidRDefault="000224CB" w:rsidP="000224CB">
      <w:pPr>
        <w:pStyle w:val="paragraph"/>
      </w:pPr>
      <w:r w:rsidRPr="004A5227">
        <w:tab/>
        <w:t>(b)</w:t>
      </w:r>
      <w:r w:rsidRPr="004A5227">
        <w:tab/>
        <w:t>for which access is not available for calls originating in Australia.</w:t>
      </w:r>
    </w:p>
    <w:p w14:paraId="4DB3FD39" w14:textId="77777777" w:rsidR="0017435B" w:rsidRPr="004A5227" w:rsidRDefault="0017435B" w:rsidP="0017435B">
      <w:pPr>
        <w:pStyle w:val="Definition"/>
      </w:pPr>
      <w:r w:rsidRPr="004A5227">
        <w:rPr>
          <w:b/>
          <w:i/>
        </w:rPr>
        <w:t>interconnect and routing service</w:t>
      </w:r>
      <w:r w:rsidRPr="004A5227">
        <w:t xml:space="preserve"> means a carriage service:</w:t>
      </w:r>
    </w:p>
    <w:p w14:paraId="4DB3FD3A" w14:textId="77777777" w:rsidR="0017435B" w:rsidRPr="004A5227" w:rsidRDefault="0017435B" w:rsidP="0017435B">
      <w:pPr>
        <w:pStyle w:val="paragraph"/>
      </w:pPr>
      <w:r w:rsidRPr="004A5227">
        <w:tab/>
        <w:t>(a)</w:t>
      </w:r>
      <w:r w:rsidRPr="004A5227">
        <w:tab/>
        <w:t>that enables a customer to select an alternative carriage service provider on a call</w:t>
      </w:r>
      <w:r w:rsidR="004A5227">
        <w:noBreakHyphen/>
      </w:r>
      <w:r w:rsidRPr="004A5227">
        <w:t>by</w:t>
      </w:r>
      <w:r w:rsidR="004A5227">
        <w:noBreakHyphen/>
      </w:r>
      <w:r w:rsidRPr="004A5227">
        <w:t>call basis; or</w:t>
      </w:r>
    </w:p>
    <w:p w14:paraId="4DB3FD3B" w14:textId="77777777" w:rsidR="0017435B" w:rsidRPr="004A5227" w:rsidRDefault="0017435B" w:rsidP="0017435B">
      <w:pPr>
        <w:pStyle w:val="paragraph"/>
      </w:pPr>
      <w:r w:rsidRPr="004A5227">
        <w:tab/>
        <w:t>(b)</w:t>
      </w:r>
      <w:r w:rsidRPr="004A5227">
        <w:tab/>
        <w:t>by which a particular carriage service provider operating a telecommunications network is identified, in the carriage of a call to a point of interconnection between telecommunication networks, as the next recipient network for carriage of the call.</w:t>
      </w:r>
    </w:p>
    <w:p w14:paraId="4DB3FD3C" w14:textId="77777777" w:rsidR="00A15298" w:rsidRPr="004A5227" w:rsidRDefault="00A15298" w:rsidP="00A15298">
      <w:pPr>
        <w:pStyle w:val="Definition"/>
      </w:pPr>
      <w:r w:rsidRPr="004A5227">
        <w:rPr>
          <w:b/>
          <w:i/>
        </w:rPr>
        <w:t>internal network service</w:t>
      </w:r>
      <w:r w:rsidRPr="004A5227">
        <w:rPr>
          <w:b/>
        </w:rPr>
        <w:t xml:space="preserve"> </w:t>
      </w:r>
      <w:r w:rsidRPr="004A5227">
        <w:t>means a carriage service that:</w:t>
      </w:r>
    </w:p>
    <w:p w14:paraId="4DB3FD3D" w14:textId="77777777" w:rsidR="00A15298" w:rsidRPr="004A5227" w:rsidRDefault="00A15298" w:rsidP="00A15298">
      <w:pPr>
        <w:pStyle w:val="paragraph"/>
      </w:pPr>
      <w:r w:rsidRPr="004A5227">
        <w:tab/>
        <w:t>(a)</w:t>
      </w:r>
      <w:r w:rsidRPr="004A5227">
        <w:tab/>
        <w:t>is only accessible by the carriage service provider; and</w:t>
      </w:r>
    </w:p>
    <w:p w14:paraId="4DB3FD3E" w14:textId="77777777" w:rsidR="00A15298" w:rsidRPr="004A5227" w:rsidRDefault="00A15298" w:rsidP="00A15298">
      <w:pPr>
        <w:pStyle w:val="paragraph"/>
      </w:pPr>
      <w:r w:rsidRPr="004A5227">
        <w:tab/>
        <w:t>(b)</w:t>
      </w:r>
      <w:r w:rsidRPr="004A5227">
        <w:tab/>
        <w:t>uses numbers that are translated to a different number as a way of applying certain features or facilities to the call.</w:t>
      </w:r>
    </w:p>
    <w:p w14:paraId="4DB3FD3F" w14:textId="77777777" w:rsidR="00DD1D31" w:rsidRPr="004A5227" w:rsidRDefault="00DD1D31" w:rsidP="00DD1D31">
      <w:pPr>
        <w:pStyle w:val="Definition"/>
      </w:pPr>
      <w:r w:rsidRPr="004A5227">
        <w:rPr>
          <w:b/>
          <w:i/>
        </w:rPr>
        <w:t>internal review decision</w:t>
      </w:r>
      <w:r w:rsidRPr="004A5227">
        <w:t>: see section</w:t>
      </w:r>
      <w:r w:rsidR="004A5227" w:rsidRPr="004A5227">
        <w:t> </w:t>
      </w:r>
      <w:r w:rsidR="00CA6815" w:rsidRPr="004A5227">
        <w:t>129</w:t>
      </w:r>
      <w:r w:rsidRPr="004A5227">
        <w:t>.</w:t>
      </w:r>
    </w:p>
    <w:p w14:paraId="4DB3FD40" w14:textId="77777777" w:rsidR="00A15298" w:rsidRPr="004A5227" w:rsidRDefault="00A15298" w:rsidP="00A15298">
      <w:pPr>
        <w:pStyle w:val="Definition"/>
      </w:pPr>
      <w:r w:rsidRPr="004A5227">
        <w:rPr>
          <w:b/>
          <w:i/>
        </w:rPr>
        <w:t>international direct dial service</w:t>
      </w:r>
      <w:r w:rsidRPr="004A5227">
        <w:t xml:space="preserve"> means an international service with which the end</w:t>
      </w:r>
      <w:r w:rsidR="004A5227">
        <w:noBreakHyphen/>
      </w:r>
      <w:r w:rsidRPr="004A5227">
        <w:t>user makes calls directly, without the assistance of an operator.</w:t>
      </w:r>
    </w:p>
    <w:p w14:paraId="4DB3FD41" w14:textId="77777777" w:rsidR="00A15298" w:rsidRPr="004A5227" w:rsidRDefault="00A15298" w:rsidP="00A15298">
      <w:pPr>
        <w:pStyle w:val="Definition"/>
      </w:pPr>
      <w:r w:rsidRPr="004A5227">
        <w:rPr>
          <w:b/>
          <w:i/>
        </w:rPr>
        <w:t>international directory assistance service</w:t>
      </w:r>
      <w:r w:rsidRPr="004A5227">
        <w:t xml:space="preserve"> means an operator service provided to an end</w:t>
      </w:r>
      <w:r w:rsidR="004A5227">
        <w:noBreakHyphen/>
      </w:r>
      <w:r w:rsidRPr="004A5227">
        <w:t>user to help find the number of a customer at a location outside Australia.</w:t>
      </w:r>
    </w:p>
    <w:p w14:paraId="4DB3FD42" w14:textId="77777777" w:rsidR="00A15298" w:rsidRPr="004A5227" w:rsidRDefault="00A15298" w:rsidP="00A15298">
      <w:pPr>
        <w:pStyle w:val="Definition"/>
      </w:pPr>
      <w:r w:rsidRPr="004A5227">
        <w:rPr>
          <w:b/>
          <w:i/>
        </w:rPr>
        <w:t>international faults and difficulties service</w:t>
      </w:r>
      <w:r w:rsidRPr="004A5227">
        <w:rPr>
          <w:b/>
        </w:rPr>
        <w:t xml:space="preserve"> </w:t>
      </w:r>
      <w:r w:rsidRPr="004A5227">
        <w:t xml:space="preserve">means an operator service provided to a customer for dealing with faults and service difficulties relating to </w:t>
      </w:r>
      <w:r w:rsidR="00742D16" w:rsidRPr="004A5227">
        <w:t>calls to destinations outside Australia</w:t>
      </w:r>
      <w:r w:rsidRPr="004A5227">
        <w:t>.</w:t>
      </w:r>
    </w:p>
    <w:p w14:paraId="4DB3FD43" w14:textId="77777777" w:rsidR="00A15298" w:rsidRPr="004A5227" w:rsidRDefault="00A15298" w:rsidP="00A15298">
      <w:pPr>
        <w:pStyle w:val="Definition"/>
      </w:pPr>
      <w:r w:rsidRPr="004A5227">
        <w:rPr>
          <w:b/>
          <w:i/>
        </w:rPr>
        <w:t>international number</w:t>
      </w:r>
      <w:r w:rsidRPr="004A5227">
        <w:t xml:space="preserve"> means a number beginning with a country code, followed by:</w:t>
      </w:r>
    </w:p>
    <w:p w14:paraId="4DB3FD44" w14:textId="77777777" w:rsidR="00A15298" w:rsidRPr="004A5227" w:rsidRDefault="00A15298" w:rsidP="00A15298">
      <w:pPr>
        <w:pStyle w:val="paragraph"/>
      </w:pPr>
      <w:r w:rsidRPr="004A5227">
        <w:tab/>
        <w:t>(a)</w:t>
      </w:r>
      <w:r w:rsidRPr="004A5227">
        <w:tab/>
        <w:t>a telephone number used in the area to which the country code relates (including any code used to indicate a smaller area within that area); or</w:t>
      </w:r>
    </w:p>
    <w:p w14:paraId="4DB3FD45" w14:textId="77777777" w:rsidR="00A15298" w:rsidRPr="004A5227" w:rsidRDefault="00A15298" w:rsidP="00A15298">
      <w:pPr>
        <w:pStyle w:val="paragraph"/>
      </w:pPr>
      <w:r w:rsidRPr="004A5227">
        <w:tab/>
        <w:t>(b)</w:t>
      </w:r>
      <w:r w:rsidRPr="004A5227">
        <w:tab/>
        <w:t>a telephone number identifying a subscriber to a global service.</w:t>
      </w:r>
    </w:p>
    <w:p w14:paraId="4DB3FD46" w14:textId="77777777" w:rsidR="00A15298" w:rsidRPr="004A5227" w:rsidRDefault="00A15298" w:rsidP="00A15298">
      <w:pPr>
        <w:pStyle w:val="Definition"/>
      </w:pPr>
      <w:r w:rsidRPr="004A5227">
        <w:rPr>
          <w:b/>
          <w:i/>
        </w:rPr>
        <w:t>international ring back price service</w:t>
      </w:r>
      <w:r w:rsidRPr="004A5227">
        <w:t xml:space="preserve"> means an international service for which an end</w:t>
      </w:r>
      <w:r w:rsidR="004A5227">
        <w:noBreakHyphen/>
      </w:r>
      <w:r w:rsidRPr="004A5227">
        <w:t>user who has made and completed a call receives a call advising the end</w:t>
      </w:r>
      <w:r w:rsidR="004A5227">
        <w:noBreakHyphen/>
      </w:r>
      <w:r w:rsidRPr="004A5227">
        <w:t>user of the cost of the completed call.</w:t>
      </w:r>
    </w:p>
    <w:p w14:paraId="4DB3FD47" w14:textId="77777777" w:rsidR="00A15298" w:rsidRPr="004A5227" w:rsidRDefault="00A15298" w:rsidP="00A15298">
      <w:pPr>
        <w:pStyle w:val="Definition"/>
      </w:pPr>
      <w:r w:rsidRPr="004A5227">
        <w:rPr>
          <w:b/>
          <w:i/>
        </w:rPr>
        <w:t>international service</w:t>
      </w:r>
      <w:r w:rsidRPr="004A5227">
        <w:t xml:space="preserve"> means a carriage service with which an end</w:t>
      </w:r>
      <w:r w:rsidR="004A5227">
        <w:noBreakHyphen/>
      </w:r>
      <w:r w:rsidRPr="004A5227">
        <w:t>user is able to make calls to destinations outside Australia.</w:t>
      </w:r>
    </w:p>
    <w:p w14:paraId="4DB3FD48" w14:textId="77777777" w:rsidR="00A15298" w:rsidRPr="004A5227" w:rsidRDefault="00A15298" w:rsidP="00A15298">
      <w:pPr>
        <w:pStyle w:val="Definition"/>
      </w:pPr>
      <w:r w:rsidRPr="004A5227">
        <w:rPr>
          <w:b/>
          <w:i/>
        </w:rPr>
        <w:t>international signalling point code</w:t>
      </w:r>
      <w:r w:rsidRPr="004A5227">
        <w:t>: see section</w:t>
      </w:r>
      <w:r w:rsidR="004A5227" w:rsidRPr="004A5227">
        <w:t> </w:t>
      </w:r>
      <w:r w:rsidR="00CA6815" w:rsidRPr="004A5227">
        <w:t>46</w:t>
      </w:r>
      <w:r w:rsidRPr="004A5227">
        <w:t>.</w:t>
      </w:r>
    </w:p>
    <w:p w14:paraId="4DB3FD49" w14:textId="77777777" w:rsidR="00A15298" w:rsidRPr="004A5227" w:rsidRDefault="00A15298" w:rsidP="00A15298">
      <w:pPr>
        <w:pStyle w:val="Definition"/>
      </w:pPr>
      <w:r w:rsidRPr="004A5227">
        <w:rPr>
          <w:b/>
          <w:i/>
        </w:rPr>
        <w:t>late payment penalty</w:t>
      </w:r>
      <w:r w:rsidRPr="004A5227">
        <w:t xml:space="preserve"> has the same meaning as in section</w:t>
      </w:r>
      <w:r w:rsidR="004A5227" w:rsidRPr="004A5227">
        <w:t> </w:t>
      </w:r>
      <w:r w:rsidRPr="004A5227">
        <w:t>468 of the Act.</w:t>
      </w:r>
    </w:p>
    <w:p w14:paraId="4DB3FD4A" w14:textId="1ACD3BA2" w:rsidR="00A15298" w:rsidRPr="004A5227" w:rsidRDefault="00A15298" w:rsidP="00A15298">
      <w:pPr>
        <w:pStyle w:val="Definition"/>
      </w:pPr>
      <w:r w:rsidRPr="004A5227">
        <w:rPr>
          <w:b/>
          <w:i/>
        </w:rPr>
        <w:t>local number</w:t>
      </w:r>
      <w:r w:rsidRPr="004A5227">
        <w:t>: see section</w:t>
      </w:r>
      <w:r w:rsidR="004A5227" w:rsidRPr="004A5227">
        <w:t> </w:t>
      </w:r>
      <w:r w:rsidR="00CA6815" w:rsidRPr="004A5227">
        <w:t>18</w:t>
      </w:r>
      <w:r w:rsidRPr="004A5227">
        <w:t>.</w:t>
      </w:r>
    </w:p>
    <w:p w14:paraId="4DB3FD4B" w14:textId="77777777" w:rsidR="00A15298" w:rsidRPr="004A5227" w:rsidRDefault="00A15298" w:rsidP="00A15298">
      <w:pPr>
        <w:pStyle w:val="Definition"/>
      </w:pPr>
      <w:r w:rsidRPr="004A5227">
        <w:rPr>
          <w:b/>
          <w:i/>
        </w:rPr>
        <w:t>local rate number</w:t>
      </w:r>
      <w:r w:rsidRPr="004A5227">
        <w:t>: see section</w:t>
      </w:r>
      <w:r w:rsidR="004A5227" w:rsidRPr="004A5227">
        <w:t> </w:t>
      </w:r>
      <w:r w:rsidR="00CA6815" w:rsidRPr="004A5227">
        <w:t>24</w:t>
      </w:r>
      <w:r w:rsidRPr="004A5227">
        <w:t>.</w:t>
      </w:r>
    </w:p>
    <w:p w14:paraId="4DB3FD4C" w14:textId="77777777" w:rsidR="00A15298" w:rsidRPr="004A5227" w:rsidRDefault="00A15298" w:rsidP="00A15298">
      <w:pPr>
        <w:pStyle w:val="Definition"/>
      </w:pPr>
      <w:r w:rsidRPr="004A5227">
        <w:rPr>
          <w:b/>
          <w:i/>
        </w:rPr>
        <w:t>local rate service</w:t>
      </w:r>
      <w:r w:rsidRPr="004A5227">
        <w:t xml:space="preserve"> means a carriage service:</w:t>
      </w:r>
    </w:p>
    <w:p w14:paraId="4DB3FD4D" w14:textId="77777777" w:rsidR="00A15298" w:rsidRPr="004A5227" w:rsidRDefault="00A15298" w:rsidP="00A15298">
      <w:pPr>
        <w:pStyle w:val="paragraph"/>
      </w:pPr>
      <w:r w:rsidRPr="004A5227">
        <w:tab/>
        <w:t>(a)</w:t>
      </w:r>
      <w:r w:rsidRPr="004A5227">
        <w:tab/>
        <w:t>that is capable of voice telephony; and</w:t>
      </w:r>
    </w:p>
    <w:p w14:paraId="4DB3FD4E" w14:textId="77777777" w:rsidR="00A15298" w:rsidRPr="004A5227" w:rsidRDefault="00A15298" w:rsidP="00A15298">
      <w:pPr>
        <w:pStyle w:val="paragraph"/>
      </w:pPr>
      <w:r w:rsidRPr="004A5227">
        <w:lastRenderedPageBreak/>
        <w:tab/>
        <w:t>(b)</w:t>
      </w:r>
      <w:r w:rsidRPr="004A5227">
        <w:tab/>
        <w:t>that, for a call, involves the translation of the number dialled in making the call to a number that identifies a point of termination for the call; and</w:t>
      </w:r>
    </w:p>
    <w:p w14:paraId="4DB3FD4F" w14:textId="76D3223C" w:rsidR="00A15298" w:rsidRDefault="00A15298" w:rsidP="00A15298">
      <w:pPr>
        <w:pStyle w:val="paragraph"/>
      </w:pPr>
      <w:r w:rsidRPr="004A5227">
        <w:tab/>
        <w:t>(c)</w:t>
      </w:r>
      <w:r w:rsidRPr="004A5227">
        <w:tab/>
        <w:t>that is not a local service; and</w:t>
      </w:r>
    </w:p>
    <w:p w14:paraId="50833165" w14:textId="4359D0C2" w:rsidR="008E0E1A" w:rsidRPr="004A5227" w:rsidRDefault="00215314" w:rsidP="001D008E">
      <w:pPr>
        <w:pStyle w:val="paragraph"/>
      </w:pPr>
      <w:r>
        <w:tab/>
      </w:r>
      <w:ins w:id="122" w:author="Author">
        <w:r w:rsidR="001D008E" w:rsidRPr="004A5227">
          <w:t>(</w:t>
        </w:r>
        <w:proofErr w:type="gramStart"/>
        <w:r w:rsidR="005F2CDB">
          <w:t>ca</w:t>
        </w:r>
        <w:proofErr w:type="gramEnd"/>
        <w:del w:id="123" w:author="Author">
          <w:r w:rsidR="001D008E" w:rsidDel="005F2CDB">
            <w:delText>d</w:delText>
          </w:r>
        </w:del>
        <w:r w:rsidR="001D008E" w:rsidRPr="004A5227">
          <w:t>)</w:t>
        </w:r>
        <w:r w:rsidR="001D008E" w:rsidRPr="004A5227">
          <w:tab/>
          <w:t>that</w:t>
        </w:r>
        <w:r w:rsidR="001D008E">
          <w:t xml:space="preserve"> is provided for receiving incoming calls but cannot </w:t>
        </w:r>
        <w:r w:rsidR="002B47D3">
          <w:t xml:space="preserve">be used to </w:t>
        </w:r>
        <w:r w:rsidR="001D008E">
          <w:t>make outgoing calls; and</w:t>
        </w:r>
      </w:ins>
    </w:p>
    <w:p w14:paraId="4DB3FD50" w14:textId="0AB09AF7" w:rsidR="00A15298" w:rsidRPr="004A5227" w:rsidRDefault="00A15298" w:rsidP="00A15298">
      <w:pPr>
        <w:pStyle w:val="paragraph"/>
      </w:pPr>
      <w:r w:rsidRPr="004A5227">
        <w:tab/>
        <w:t>(d)</w:t>
      </w:r>
      <w:r w:rsidRPr="004A5227">
        <w:tab/>
        <w:t>for which:</w:t>
      </w:r>
    </w:p>
    <w:p w14:paraId="4DB3FD51" w14:textId="03D372D1" w:rsidR="00A15298" w:rsidRPr="004A5227" w:rsidRDefault="00A15298" w:rsidP="00A15298">
      <w:pPr>
        <w:pStyle w:val="paragraphsub"/>
      </w:pPr>
      <w:r w:rsidRPr="004A5227">
        <w:tab/>
        <w:t>(i)</w:t>
      </w:r>
      <w:r w:rsidRPr="004A5227">
        <w:tab/>
        <w:t xml:space="preserve">the call charge for calls made using a standard telephone service (other than </w:t>
      </w:r>
      <w:del w:id="124" w:author="Author">
        <w:r w:rsidRPr="004A5227" w:rsidDel="003F17F3">
          <w:delText>a location independent communications service or</w:delText>
        </w:r>
      </w:del>
      <w:r w:rsidRPr="004A5227">
        <w:t xml:space="preserve"> a public mobile telecommunications service) is equal to, or less than, the call charge for local calls; and</w:t>
      </w:r>
    </w:p>
    <w:p w14:paraId="4DB3FD52" w14:textId="77777777" w:rsidR="00A15298" w:rsidRPr="004A5227" w:rsidRDefault="00A15298" w:rsidP="00A15298">
      <w:pPr>
        <w:pStyle w:val="paragraphsub"/>
      </w:pPr>
      <w:r w:rsidRPr="004A5227">
        <w:tab/>
        <w:t>(ii)</w:t>
      </w:r>
      <w:r w:rsidRPr="004A5227">
        <w:tab/>
        <w:t xml:space="preserve">responsibility for the residual charge for calls (if any) lies with the person to whom the </w:t>
      </w:r>
      <w:r w:rsidR="00742D16" w:rsidRPr="004A5227">
        <w:t xml:space="preserve">dialled </w:t>
      </w:r>
      <w:r w:rsidRPr="004A5227">
        <w:t>number is issued.</w:t>
      </w:r>
    </w:p>
    <w:p w14:paraId="4DB3FD53" w14:textId="77777777" w:rsidR="00A15298" w:rsidRPr="004A5227" w:rsidRDefault="00A15298" w:rsidP="00A15298">
      <w:pPr>
        <w:pStyle w:val="Definition"/>
      </w:pPr>
      <w:r w:rsidRPr="004A5227">
        <w:rPr>
          <w:b/>
          <w:i/>
        </w:rPr>
        <w:t>local service</w:t>
      </w:r>
      <w:r w:rsidRPr="004A5227">
        <w:rPr>
          <w:i/>
        </w:rPr>
        <w:t xml:space="preserve"> </w:t>
      </w:r>
      <w:r w:rsidRPr="004A5227">
        <w:t>means a carriage service that:</w:t>
      </w:r>
    </w:p>
    <w:p w14:paraId="4DB3FD54" w14:textId="77777777" w:rsidR="00A15298" w:rsidRPr="004A5227" w:rsidRDefault="00A15298" w:rsidP="00A15298">
      <w:pPr>
        <w:pStyle w:val="paragraph"/>
      </w:pPr>
      <w:r w:rsidRPr="004A5227">
        <w:tab/>
        <w:t>(a)</w:t>
      </w:r>
      <w:r w:rsidRPr="004A5227">
        <w:tab/>
        <w:t>is capable of voice telephony; and</w:t>
      </w:r>
    </w:p>
    <w:p w14:paraId="4DB3FD55" w14:textId="77777777" w:rsidR="00A15298" w:rsidRPr="004A5227" w:rsidRDefault="00A15298" w:rsidP="00A15298">
      <w:pPr>
        <w:pStyle w:val="paragraph"/>
      </w:pPr>
      <w:r w:rsidRPr="004A5227">
        <w:tab/>
        <w:t>(b)</w:t>
      </w:r>
      <w:r w:rsidRPr="004A5227">
        <w:tab/>
        <w:t>is provided for one or both of the following:</w:t>
      </w:r>
    </w:p>
    <w:p w14:paraId="4DB3FD56" w14:textId="77777777" w:rsidR="00A15298" w:rsidRPr="004A5227" w:rsidRDefault="00A15298" w:rsidP="00A15298">
      <w:pPr>
        <w:pStyle w:val="paragraphsub"/>
      </w:pPr>
      <w:r w:rsidRPr="004A5227">
        <w:tab/>
        <w:t>(i)</w:t>
      </w:r>
      <w:r w:rsidRPr="004A5227">
        <w:tab/>
        <w:t xml:space="preserve">receiving incoming calls at a location that is in an area identifiable, by the carriage service provider with which the call originates, from the number </w:t>
      </w:r>
      <w:proofErr w:type="gramStart"/>
      <w:r w:rsidRPr="004A5227">
        <w:t>called;</w:t>
      </w:r>
      <w:proofErr w:type="gramEnd"/>
    </w:p>
    <w:p w14:paraId="4DB3FD57" w14:textId="77777777" w:rsidR="00A15298" w:rsidRPr="004A5227" w:rsidRDefault="00A15298" w:rsidP="00A15298">
      <w:pPr>
        <w:pStyle w:val="paragraphsub"/>
      </w:pPr>
      <w:r w:rsidRPr="004A5227">
        <w:tab/>
        <w:t>(ii)</w:t>
      </w:r>
      <w:r w:rsidRPr="004A5227">
        <w:tab/>
        <w:t xml:space="preserve">making outgoing calls at a location that is in an area identifiable by the customer’s carriage service </w:t>
      </w:r>
      <w:proofErr w:type="gramStart"/>
      <w:r w:rsidRPr="004A5227">
        <w:t>provider;</w:t>
      </w:r>
      <w:proofErr w:type="gramEnd"/>
    </w:p>
    <w:p w14:paraId="4DB3FD58" w14:textId="77777777" w:rsidR="00A15298" w:rsidRPr="004A5227" w:rsidRDefault="00A15298" w:rsidP="00A15298">
      <w:pPr>
        <w:pStyle w:val="paragraph"/>
      </w:pPr>
      <w:r w:rsidRPr="004A5227">
        <w:tab/>
      </w:r>
      <w:r w:rsidRPr="004A5227">
        <w:tab/>
        <w:t>where that location is:</w:t>
      </w:r>
    </w:p>
    <w:p w14:paraId="4DB3FD59" w14:textId="77777777" w:rsidR="00A15298" w:rsidRPr="004A5227" w:rsidRDefault="00A15298" w:rsidP="00A15298">
      <w:pPr>
        <w:pStyle w:val="paragraphsub"/>
      </w:pPr>
      <w:r w:rsidRPr="004A5227">
        <w:tab/>
        <w:t>(iii)</w:t>
      </w:r>
      <w:r w:rsidRPr="004A5227">
        <w:tab/>
        <w:t>a switching facility; or</w:t>
      </w:r>
    </w:p>
    <w:p w14:paraId="4DB3FD5A" w14:textId="77777777" w:rsidR="00A15298" w:rsidRPr="004A5227" w:rsidRDefault="00A15298" w:rsidP="00A15298">
      <w:pPr>
        <w:pStyle w:val="paragraphsub"/>
      </w:pPr>
      <w:r w:rsidRPr="004A5227">
        <w:tab/>
        <w:t>(iv)</w:t>
      </w:r>
      <w:r w:rsidRPr="004A5227">
        <w:tab/>
        <w:t>the premises occupied or used by a customer; or</w:t>
      </w:r>
    </w:p>
    <w:p w14:paraId="4DB3FD5B" w14:textId="77777777" w:rsidR="00A15298" w:rsidRPr="004A5227" w:rsidRDefault="00A15298" w:rsidP="00A15298">
      <w:pPr>
        <w:pStyle w:val="paragraphsub"/>
      </w:pPr>
      <w:r w:rsidRPr="004A5227">
        <w:tab/>
        <w:t>(v)</w:t>
      </w:r>
      <w:r w:rsidRPr="004A5227">
        <w:tab/>
        <w:t>in the vicinity of the premises occupied or used by a customer.</w:t>
      </w:r>
    </w:p>
    <w:p w14:paraId="4DB3FD5C" w14:textId="209265A7" w:rsidR="00A15298" w:rsidRPr="004A5227" w:rsidDel="002B4905" w:rsidRDefault="00A15298" w:rsidP="00A15298">
      <w:pPr>
        <w:pStyle w:val="Definition"/>
        <w:rPr>
          <w:del w:id="125" w:author="Author"/>
        </w:rPr>
      </w:pPr>
      <w:del w:id="126" w:author="Author">
        <w:r w:rsidRPr="004A5227" w:rsidDel="002B4905">
          <w:rPr>
            <w:b/>
            <w:i/>
          </w:rPr>
          <w:delText>location independent communications service</w:delText>
        </w:r>
        <w:r w:rsidRPr="004A5227" w:rsidDel="002B4905">
          <w:delText xml:space="preserve"> means a carriage service that:</w:delText>
        </w:r>
      </w:del>
    </w:p>
    <w:p w14:paraId="4DB3FD5D" w14:textId="151BAE26" w:rsidR="00A15298" w:rsidRPr="004A5227" w:rsidDel="002B4905" w:rsidRDefault="00A15298" w:rsidP="00A15298">
      <w:pPr>
        <w:pStyle w:val="paragraph"/>
        <w:rPr>
          <w:del w:id="127" w:author="Author"/>
        </w:rPr>
      </w:pPr>
      <w:del w:id="128" w:author="Author">
        <w:r w:rsidRPr="004A5227" w:rsidDel="002B4905">
          <w:tab/>
          <w:delText>(a)</w:delText>
        </w:r>
        <w:r w:rsidRPr="004A5227" w:rsidDel="002B4905">
          <w:tab/>
          <w:delText>is capable of voice telephony; and</w:delText>
        </w:r>
      </w:del>
    </w:p>
    <w:p w14:paraId="4DB3FD5E" w14:textId="022F113A" w:rsidR="00A15298" w:rsidRPr="004A5227" w:rsidDel="002B4905" w:rsidRDefault="00A15298" w:rsidP="00A15298">
      <w:pPr>
        <w:pStyle w:val="paragraph"/>
        <w:rPr>
          <w:del w:id="129" w:author="Author"/>
        </w:rPr>
      </w:pPr>
      <w:del w:id="130" w:author="Author">
        <w:r w:rsidRPr="004A5227" w:rsidDel="002B4905">
          <w:tab/>
          <w:delText>(b)</w:delText>
        </w:r>
        <w:r w:rsidRPr="004A5227" w:rsidDel="002B4905">
          <w:tab/>
          <w:delText>is provided for receiving incoming calls, or making outgoing calls, or both, at a location that can be identified by the originating carriage service provider as:</w:delText>
        </w:r>
      </w:del>
    </w:p>
    <w:p w14:paraId="4DB3FD5F" w14:textId="70E7B68A" w:rsidR="00A15298" w:rsidRPr="004A5227" w:rsidDel="002B4905" w:rsidRDefault="00A15298" w:rsidP="00A15298">
      <w:pPr>
        <w:pStyle w:val="paragraphsub"/>
        <w:rPr>
          <w:del w:id="131" w:author="Author"/>
        </w:rPr>
      </w:pPr>
      <w:del w:id="132" w:author="Author">
        <w:r w:rsidRPr="004A5227" w:rsidDel="002B4905">
          <w:tab/>
          <w:delText>(i)</w:delText>
        </w:r>
        <w:r w:rsidRPr="004A5227" w:rsidDel="002B4905">
          <w:tab/>
          <w:delText>a point of intersect for delivery to another carriage service provider; or</w:delText>
        </w:r>
      </w:del>
    </w:p>
    <w:p w14:paraId="4DB3FD60" w14:textId="77C64D5D" w:rsidR="00A15298" w:rsidRPr="004A5227" w:rsidDel="002B4905" w:rsidRDefault="00A15298" w:rsidP="00A15298">
      <w:pPr>
        <w:pStyle w:val="paragraphsub"/>
        <w:rPr>
          <w:del w:id="133" w:author="Author"/>
        </w:rPr>
      </w:pPr>
      <w:del w:id="134" w:author="Author">
        <w:r w:rsidRPr="004A5227" w:rsidDel="002B4905">
          <w:tab/>
          <w:delText>(ii)</w:delText>
        </w:r>
        <w:r w:rsidRPr="004A5227" w:rsidDel="002B4905">
          <w:tab/>
          <w:delText>the location of the customer; and</w:delText>
        </w:r>
      </w:del>
    </w:p>
    <w:p w14:paraId="4DB3FD61" w14:textId="58EF98FF" w:rsidR="00A15298" w:rsidRPr="004A5227" w:rsidDel="002B4905" w:rsidRDefault="00A15298" w:rsidP="00A15298">
      <w:pPr>
        <w:pStyle w:val="paragraph"/>
        <w:rPr>
          <w:del w:id="135" w:author="Author"/>
        </w:rPr>
      </w:pPr>
      <w:del w:id="136" w:author="Author">
        <w:r w:rsidRPr="004A5227" w:rsidDel="002B4905">
          <w:tab/>
          <w:delText>(c)</w:delText>
        </w:r>
        <w:r w:rsidRPr="004A5227" w:rsidDel="002B4905">
          <w:tab/>
          <w:delText>is not:</w:delText>
        </w:r>
      </w:del>
    </w:p>
    <w:p w14:paraId="4DB3FD62" w14:textId="32E34527" w:rsidR="00A15298" w:rsidRPr="004A5227" w:rsidDel="002B4905" w:rsidRDefault="00A15298" w:rsidP="00A15298">
      <w:pPr>
        <w:pStyle w:val="paragraphsub"/>
        <w:rPr>
          <w:del w:id="137" w:author="Author"/>
        </w:rPr>
      </w:pPr>
      <w:del w:id="138" w:author="Author">
        <w:r w:rsidRPr="004A5227" w:rsidDel="002B4905">
          <w:tab/>
          <w:delText>(i)</w:delText>
        </w:r>
        <w:r w:rsidRPr="004A5227" w:rsidDel="002B4905">
          <w:tab/>
          <w:delText>a local service; or</w:delText>
        </w:r>
      </w:del>
    </w:p>
    <w:p w14:paraId="4DB3FD63" w14:textId="70D9B311" w:rsidR="00A15298" w:rsidRPr="004A5227" w:rsidDel="002B4905" w:rsidRDefault="00A15298" w:rsidP="00A15298">
      <w:pPr>
        <w:pStyle w:val="paragraphsub"/>
        <w:rPr>
          <w:del w:id="139" w:author="Author"/>
        </w:rPr>
      </w:pPr>
      <w:del w:id="140" w:author="Author">
        <w:r w:rsidRPr="004A5227" w:rsidDel="002B4905">
          <w:tab/>
          <w:delText>(ii)</w:delText>
        </w:r>
        <w:r w:rsidRPr="004A5227" w:rsidDel="002B4905">
          <w:tab/>
          <w:delText>a digital mobile service; or</w:delText>
        </w:r>
      </w:del>
    </w:p>
    <w:p w14:paraId="4DB3FD64" w14:textId="1FEE3E5E" w:rsidR="00A15298" w:rsidRPr="004A5227" w:rsidDel="002B4905" w:rsidRDefault="00A15298" w:rsidP="00A15298">
      <w:pPr>
        <w:pStyle w:val="paragraphsub"/>
        <w:rPr>
          <w:del w:id="141" w:author="Author"/>
        </w:rPr>
      </w:pPr>
      <w:del w:id="142" w:author="Author">
        <w:r w:rsidRPr="004A5227" w:rsidDel="002B4905">
          <w:tab/>
          <w:delText>(iii)</w:delText>
        </w:r>
        <w:r w:rsidRPr="004A5227" w:rsidDel="002B4905">
          <w:tab/>
          <w:delText>a freephone service; or</w:delText>
        </w:r>
      </w:del>
    </w:p>
    <w:p w14:paraId="4DB3FD65" w14:textId="0E03866D" w:rsidR="00A15298" w:rsidRPr="004A5227" w:rsidDel="002B4905" w:rsidRDefault="00A15298" w:rsidP="00A15298">
      <w:pPr>
        <w:pStyle w:val="paragraphsub"/>
        <w:rPr>
          <w:del w:id="143" w:author="Author"/>
        </w:rPr>
      </w:pPr>
      <w:del w:id="144" w:author="Author">
        <w:r w:rsidRPr="004A5227" w:rsidDel="002B4905">
          <w:tab/>
          <w:delText>(iv)</w:delText>
        </w:r>
        <w:r w:rsidRPr="004A5227" w:rsidDel="002B4905">
          <w:tab/>
          <w:delText>a local rate service; or</w:delText>
        </w:r>
      </w:del>
    </w:p>
    <w:p w14:paraId="4DB3FD66" w14:textId="5B8F83F3" w:rsidR="00A15298" w:rsidRPr="004A5227" w:rsidDel="002B4905" w:rsidRDefault="00A15298" w:rsidP="00A15298">
      <w:pPr>
        <w:pStyle w:val="paragraphsub"/>
        <w:rPr>
          <w:del w:id="145" w:author="Author"/>
        </w:rPr>
      </w:pPr>
      <w:del w:id="146" w:author="Author">
        <w:r w:rsidRPr="004A5227" w:rsidDel="002B4905">
          <w:tab/>
          <w:delText>(v)</w:delText>
        </w:r>
        <w:r w:rsidRPr="004A5227" w:rsidDel="002B4905">
          <w:tab/>
          <w:delText>a premium rate service.</w:delText>
        </w:r>
      </w:del>
    </w:p>
    <w:p w14:paraId="4DB3FD67" w14:textId="5F3252CF" w:rsidR="00A15298" w:rsidRPr="004A5227" w:rsidDel="002B4905" w:rsidRDefault="00A15298" w:rsidP="00A15298">
      <w:pPr>
        <w:pStyle w:val="notetext"/>
        <w:rPr>
          <w:del w:id="147" w:author="Author"/>
        </w:rPr>
      </w:pPr>
      <w:del w:id="148" w:author="Author">
        <w:r w:rsidRPr="004A5227" w:rsidDel="002B4905">
          <w:delText>Note:</w:delText>
        </w:r>
        <w:r w:rsidRPr="004A5227" w:rsidDel="002B4905">
          <w:rPr>
            <w:i/>
          </w:rPr>
          <w:tab/>
        </w:r>
        <w:r w:rsidRPr="004A5227" w:rsidDel="002B4905">
          <w:delText xml:space="preserve">The requirement in </w:delText>
        </w:r>
        <w:r w:rsidR="004A5227" w:rsidRPr="004A5227" w:rsidDel="002B4905">
          <w:delText>paragraph (</w:delText>
        </w:r>
        <w:r w:rsidRPr="004A5227" w:rsidDel="002B4905">
          <w:delText>a) that the service “is capable of voice telephony” is a minimum requirement. A service that meets the definition may be capable of other additional functions.</w:delText>
        </w:r>
      </w:del>
    </w:p>
    <w:p w14:paraId="4DB3FD68" w14:textId="77777777" w:rsidR="00A15298" w:rsidRPr="004A5227" w:rsidRDefault="00A15298" w:rsidP="00A15298">
      <w:pPr>
        <w:pStyle w:val="Definition"/>
      </w:pPr>
      <w:r w:rsidRPr="004A5227">
        <w:rPr>
          <w:b/>
          <w:i/>
        </w:rPr>
        <w:t>low charge amount</w:t>
      </w:r>
      <w:r w:rsidRPr="004A5227">
        <w:t xml:space="preserve"> means the highest call charge for an eligible local call made using a standard telephone service, other than a public mobile telecommunications service, supplied by </w:t>
      </w:r>
      <w:r w:rsidR="00742D16" w:rsidRPr="004A5227">
        <w:t>a</w:t>
      </w:r>
      <w:r w:rsidRPr="004A5227">
        <w:t xml:space="preserve"> primary universal service provider.</w:t>
      </w:r>
    </w:p>
    <w:p w14:paraId="4DB3FD69" w14:textId="77777777" w:rsidR="00A15298" w:rsidRPr="004A5227" w:rsidRDefault="00A15298" w:rsidP="00A15298">
      <w:pPr>
        <w:pStyle w:val="Definition"/>
      </w:pPr>
      <w:r w:rsidRPr="004A5227">
        <w:rPr>
          <w:b/>
          <w:i/>
        </w:rPr>
        <w:t>mobile carriage service provider</w:t>
      </w:r>
      <w:r w:rsidRPr="004A5227">
        <w:t xml:space="preserve"> means a carriage service provider that supplies or arranges for the supply of a public mobile telecommunications service.</w:t>
      </w:r>
    </w:p>
    <w:p w14:paraId="4DB3FD6A" w14:textId="77777777" w:rsidR="00A06703" w:rsidRPr="004A5227" w:rsidRDefault="00A06703" w:rsidP="00A15298">
      <w:pPr>
        <w:pStyle w:val="Definition"/>
      </w:pPr>
      <w:r w:rsidRPr="004A5227">
        <w:rPr>
          <w:b/>
          <w:i/>
        </w:rPr>
        <w:t>mobile network code</w:t>
      </w:r>
      <w:r w:rsidRPr="004A5227">
        <w:t>: see section</w:t>
      </w:r>
      <w:r w:rsidR="004A5227" w:rsidRPr="004A5227">
        <w:t> </w:t>
      </w:r>
      <w:r w:rsidR="00CA6815" w:rsidRPr="004A5227">
        <w:t>49</w:t>
      </w:r>
      <w:r w:rsidRPr="004A5227">
        <w:t>.</w:t>
      </w:r>
    </w:p>
    <w:p w14:paraId="4DB3FD6B" w14:textId="72AF552D" w:rsidR="00A15298" w:rsidRDefault="00A15298" w:rsidP="00A15298">
      <w:pPr>
        <w:pStyle w:val="Definition"/>
        <w:rPr>
          <w:ins w:id="149" w:author="Author"/>
        </w:rPr>
      </w:pPr>
      <w:r w:rsidRPr="004A5227">
        <w:rPr>
          <w:b/>
          <w:i/>
        </w:rPr>
        <w:t>national and international operator call connection service</w:t>
      </w:r>
      <w:r w:rsidRPr="004A5227">
        <w:rPr>
          <w:b/>
        </w:rPr>
        <w:t xml:space="preserve"> </w:t>
      </w:r>
      <w:r w:rsidRPr="004A5227">
        <w:t>means an operator service provided to assist a customer in making national and international calls.</w:t>
      </w:r>
    </w:p>
    <w:p w14:paraId="4DB3FD6C" w14:textId="6A04D377" w:rsidR="00A15298" w:rsidRPr="004A5227" w:rsidRDefault="00A15298" w:rsidP="00A15298">
      <w:pPr>
        <w:pStyle w:val="Definition"/>
      </w:pPr>
      <w:r w:rsidRPr="004A5227">
        <w:rPr>
          <w:b/>
          <w:i/>
        </w:rPr>
        <w:t xml:space="preserve">number portability </w:t>
      </w:r>
      <w:r w:rsidRPr="004A5227">
        <w:t>means the right of a customer receiving a service in relation to a portable number to change the carriage service provider involved in providing the service, the carrier network involved in providing the service, or both, and retain the same telephone number.</w:t>
      </w:r>
    </w:p>
    <w:p w14:paraId="4DB3FD6D" w14:textId="77777777" w:rsidR="00A15298" w:rsidRPr="004A5227" w:rsidRDefault="00A15298" w:rsidP="00A15298">
      <w:pPr>
        <w:pStyle w:val="Definition"/>
      </w:pPr>
      <w:r w:rsidRPr="004A5227">
        <w:rPr>
          <w:b/>
          <w:i/>
        </w:rPr>
        <w:t>operator service</w:t>
      </w:r>
      <w:r w:rsidRPr="004A5227">
        <w:rPr>
          <w:b/>
        </w:rPr>
        <w:t xml:space="preserve"> </w:t>
      </w:r>
      <w:r w:rsidRPr="004A5227">
        <w:t>means a carriage service provided by an operator or by means of:</w:t>
      </w:r>
    </w:p>
    <w:p w14:paraId="4DB3FD6E" w14:textId="77777777" w:rsidR="00A15298" w:rsidRPr="004A5227" w:rsidRDefault="00A15298" w:rsidP="00A15298">
      <w:pPr>
        <w:pStyle w:val="paragraph"/>
      </w:pPr>
      <w:r w:rsidRPr="004A5227">
        <w:tab/>
        <w:t>(a)</w:t>
      </w:r>
      <w:r w:rsidRPr="004A5227">
        <w:tab/>
        <w:t>an automated voice response system; or</w:t>
      </w:r>
    </w:p>
    <w:p w14:paraId="4DB3FD6F" w14:textId="77777777" w:rsidR="00A15298" w:rsidRPr="004A5227" w:rsidRDefault="00A15298" w:rsidP="00A15298">
      <w:pPr>
        <w:pStyle w:val="paragraph"/>
      </w:pPr>
      <w:r w:rsidRPr="004A5227">
        <w:tab/>
        <w:t>(b)</w:t>
      </w:r>
      <w:r w:rsidRPr="004A5227">
        <w:tab/>
        <w:t>another technology</w:t>
      </w:r>
      <w:r w:rsidR="004A5227">
        <w:noBreakHyphen/>
      </w:r>
      <w:r w:rsidRPr="004A5227">
        <w:t>based system.</w:t>
      </w:r>
    </w:p>
    <w:p w14:paraId="4DB3FD70" w14:textId="77777777" w:rsidR="00A15298" w:rsidRPr="004A5227" w:rsidRDefault="00A15298" w:rsidP="00A15298">
      <w:pPr>
        <w:pStyle w:val="Definition"/>
        <w:rPr>
          <w:i/>
        </w:rPr>
      </w:pPr>
      <w:r w:rsidRPr="004A5227">
        <w:rPr>
          <w:b/>
          <w:i/>
        </w:rPr>
        <w:t>optional service</w:t>
      </w:r>
      <w:r w:rsidRPr="004A5227">
        <w:t>: see subsection</w:t>
      </w:r>
      <w:r w:rsidR="004A5227" w:rsidRPr="004A5227">
        <w:t> </w:t>
      </w:r>
      <w:r w:rsidR="00CA6815" w:rsidRPr="004A5227">
        <w:t>33</w:t>
      </w:r>
      <w:r w:rsidRPr="004A5227">
        <w:t>(1).</w:t>
      </w:r>
    </w:p>
    <w:p w14:paraId="4DB3FD71" w14:textId="77777777" w:rsidR="00A15298" w:rsidRPr="004A5227" w:rsidRDefault="00A15298" w:rsidP="00A15298">
      <w:pPr>
        <w:pStyle w:val="Definition"/>
      </w:pPr>
      <w:r w:rsidRPr="004A5227">
        <w:rPr>
          <w:b/>
          <w:bCs/>
          <w:i/>
          <w:iCs/>
        </w:rPr>
        <w:t>originating access carriage service provider</w:t>
      </w:r>
      <w:r w:rsidRPr="004A5227">
        <w:rPr>
          <w:b/>
          <w:bCs/>
        </w:rPr>
        <w:t xml:space="preserve"> </w:t>
      </w:r>
      <w:r w:rsidRPr="004A5227">
        <w:t>means a carriage service provider that provides access for connection by a customer to outgoing carriage services.</w:t>
      </w:r>
    </w:p>
    <w:p w14:paraId="4DB3FD72" w14:textId="77777777" w:rsidR="00A15298" w:rsidRPr="004A5227" w:rsidRDefault="00A15298" w:rsidP="00A15298">
      <w:pPr>
        <w:pStyle w:val="Definition"/>
      </w:pPr>
      <w:r w:rsidRPr="004A5227">
        <w:rPr>
          <w:b/>
          <w:i/>
        </w:rPr>
        <w:lastRenderedPageBreak/>
        <w:t>paging service</w:t>
      </w:r>
      <w:r w:rsidRPr="004A5227">
        <w:t xml:space="preserve"> means a carriage service with which an end</w:t>
      </w:r>
      <w:r w:rsidR="004A5227">
        <w:noBreakHyphen/>
      </w:r>
      <w:r w:rsidRPr="004A5227">
        <w:t>user initiates signals or messages to be sent to a portable wireless receiving unit at which the signal is received, or on which the message is displayed.</w:t>
      </w:r>
    </w:p>
    <w:p w14:paraId="4DB3FD73" w14:textId="77777777" w:rsidR="00A15298" w:rsidRPr="004A5227" w:rsidRDefault="00A15298" w:rsidP="00A15298">
      <w:pPr>
        <w:pStyle w:val="Definition"/>
      </w:pPr>
      <w:r w:rsidRPr="004A5227">
        <w:rPr>
          <w:b/>
          <w:i/>
        </w:rPr>
        <w:t>portable number</w:t>
      </w:r>
      <w:r w:rsidRPr="004A5227">
        <w:t xml:space="preserve"> means an allocated number that is used in connection with the supply of a portable service.</w:t>
      </w:r>
    </w:p>
    <w:p w14:paraId="4DB3FD74" w14:textId="77777777" w:rsidR="00A15298" w:rsidRPr="004A5227" w:rsidRDefault="00A15298" w:rsidP="00A15298">
      <w:pPr>
        <w:pStyle w:val="Definition"/>
      </w:pPr>
      <w:r w:rsidRPr="004A5227">
        <w:rPr>
          <w:b/>
          <w:i/>
        </w:rPr>
        <w:t>portable service</w:t>
      </w:r>
      <w:r w:rsidRPr="004A5227">
        <w:t xml:space="preserve"> means:</w:t>
      </w:r>
    </w:p>
    <w:p w14:paraId="4DB3FD75" w14:textId="77777777" w:rsidR="00A15298" w:rsidRPr="004A5227" w:rsidRDefault="00A15298" w:rsidP="00A15298">
      <w:pPr>
        <w:pStyle w:val="paragraph"/>
      </w:pPr>
      <w:r w:rsidRPr="004A5227">
        <w:tab/>
        <w:t>(a)</w:t>
      </w:r>
      <w:r w:rsidRPr="004A5227">
        <w:tab/>
        <w:t>a local service; or</w:t>
      </w:r>
    </w:p>
    <w:p w14:paraId="4DB3FD76" w14:textId="77777777" w:rsidR="00A15298" w:rsidRPr="004A5227" w:rsidRDefault="00A15298" w:rsidP="00A15298">
      <w:pPr>
        <w:pStyle w:val="paragraph"/>
      </w:pPr>
      <w:r w:rsidRPr="004A5227">
        <w:tab/>
        <w:t>(b)</w:t>
      </w:r>
      <w:r w:rsidRPr="004A5227">
        <w:tab/>
        <w:t>a freephone service; or</w:t>
      </w:r>
    </w:p>
    <w:p w14:paraId="4DB3FD77" w14:textId="77777777" w:rsidR="00A15298" w:rsidRPr="004A5227" w:rsidRDefault="00A15298" w:rsidP="00A15298">
      <w:pPr>
        <w:pStyle w:val="paragraph"/>
      </w:pPr>
      <w:r w:rsidRPr="004A5227">
        <w:tab/>
        <w:t>(c)</w:t>
      </w:r>
      <w:r w:rsidRPr="004A5227">
        <w:tab/>
        <w:t>a local rate service; or</w:t>
      </w:r>
    </w:p>
    <w:p w14:paraId="4DB3FD78" w14:textId="77777777" w:rsidR="00A15298" w:rsidRPr="004A5227" w:rsidRDefault="00A15298" w:rsidP="00A15298">
      <w:pPr>
        <w:pStyle w:val="paragraph"/>
      </w:pPr>
      <w:r w:rsidRPr="004A5227">
        <w:tab/>
        <w:t>(d)</w:t>
      </w:r>
      <w:r w:rsidRPr="004A5227">
        <w:tab/>
        <w:t>a public mobile telecommunications service other than a satellite telephone service.</w:t>
      </w:r>
    </w:p>
    <w:p w14:paraId="4DB3FD79" w14:textId="77777777" w:rsidR="00A15298" w:rsidRPr="004A5227" w:rsidRDefault="00A15298" w:rsidP="00A15298">
      <w:pPr>
        <w:pStyle w:val="Definition"/>
      </w:pPr>
      <w:r w:rsidRPr="004A5227">
        <w:rPr>
          <w:b/>
          <w:i/>
        </w:rPr>
        <w:t>ported</w:t>
      </w:r>
      <w:r w:rsidRPr="004A5227">
        <w:t>, in relation to a number issued to a customer for a portable service, means that the carriage service provider or the carrier network involved in providing the service, or both, is changed while the customer continues to receive a portable service using the number.</w:t>
      </w:r>
    </w:p>
    <w:p w14:paraId="4DB3FD7A" w14:textId="77777777" w:rsidR="00A15298" w:rsidRPr="004A5227" w:rsidRDefault="00A15298" w:rsidP="00A15298">
      <w:pPr>
        <w:pStyle w:val="Definition"/>
      </w:pPr>
      <w:r w:rsidRPr="004A5227">
        <w:rPr>
          <w:b/>
          <w:i/>
        </w:rPr>
        <w:t>premium rate number</w:t>
      </w:r>
      <w:r w:rsidRPr="004A5227">
        <w:t>: see section</w:t>
      </w:r>
      <w:r w:rsidR="004A5227" w:rsidRPr="004A5227">
        <w:t> </w:t>
      </w:r>
      <w:r w:rsidR="00CA6815" w:rsidRPr="004A5227">
        <w:t>26</w:t>
      </w:r>
      <w:r w:rsidRPr="004A5227">
        <w:t>.</w:t>
      </w:r>
    </w:p>
    <w:p w14:paraId="40C010A2" w14:textId="250FC423" w:rsidR="00B60D3A" w:rsidRPr="004A5227" w:rsidRDefault="00A15298" w:rsidP="00B60D3A">
      <w:pPr>
        <w:pStyle w:val="Definition"/>
      </w:pPr>
      <w:r w:rsidRPr="004A5227">
        <w:rPr>
          <w:b/>
          <w:i/>
        </w:rPr>
        <w:t>premium rate service</w:t>
      </w:r>
      <w:r w:rsidR="0092101A">
        <w:t xml:space="preserve"> means a carriage service that</w:t>
      </w:r>
      <w:r w:rsidR="00440363">
        <w:t xml:space="preserve"> is</w:t>
      </w:r>
      <w:r w:rsidR="00B60D3A" w:rsidRPr="004A5227">
        <w:t>:</w:t>
      </w:r>
    </w:p>
    <w:p w14:paraId="234AF650" w14:textId="4F0DCF01" w:rsidR="00B60D3A" w:rsidRPr="004A5227" w:rsidRDefault="00B60D3A" w:rsidP="00B60D3A">
      <w:pPr>
        <w:pStyle w:val="paragraph"/>
      </w:pPr>
      <w:r w:rsidRPr="004A5227">
        <w:tab/>
      </w:r>
      <w:ins w:id="150" w:author="Author">
        <w:r w:rsidR="0092101A" w:rsidRPr="004A5227">
          <w:t>(a)</w:t>
        </w:r>
      </w:ins>
      <w:r w:rsidRPr="004A5227">
        <w:tab/>
      </w:r>
      <w:r w:rsidR="00B7021C">
        <w:t>charged at a premium rate, independent of content or delivery technology</w:t>
      </w:r>
      <w:ins w:id="151" w:author="Author">
        <w:r w:rsidR="00B7021C">
          <w:t xml:space="preserve">; and </w:t>
        </w:r>
      </w:ins>
    </w:p>
    <w:p w14:paraId="4DB3FD7B" w14:textId="6401AE11" w:rsidR="00A15298" w:rsidRPr="004A5227" w:rsidRDefault="00B60D3A" w:rsidP="002B47D3">
      <w:pPr>
        <w:pStyle w:val="paragraph"/>
      </w:pPr>
      <w:r w:rsidRPr="004A5227">
        <w:tab/>
      </w:r>
      <w:ins w:id="152" w:author="Author">
        <w:r w:rsidR="002B47D3" w:rsidRPr="004A5227">
          <w:t>(b)</w:t>
        </w:r>
        <w:r w:rsidR="002B47D3" w:rsidRPr="004A5227">
          <w:tab/>
        </w:r>
        <w:r w:rsidR="002B47D3">
          <w:t>provided for receiving incoming calls but cannot be used for making outgoing calls.</w:t>
        </w:r>
      </w:ins>
    </w:p>
    <w:p w14:paraId="4DB3FD7C" w14:textId="77777777" w:rsidR="00A15298" w:rsidRPr="004A5227" w:rsidRDefault="00A15298" w:rsidP="00A15298">
      <w:pPr>
        <w:pStyle w:val="notetext"/>
      </w:pPr>
      <w:r w:rsidRPr="004A5227">
        <w:t>Note:</w:t>
      </w:r>
      <w:r w:rsidRPr="004A5227">
        <w:tab/>
        <w:t>A premium rate service often provides information to a caller or allows the caller to provide information.</w:t>
      </w:r>
    </w:p>
    <w:p w14:paraId="4DB3FD7D" w14:textId="77777777" w:rsidR="00A15298" w:rsidRPr="004A5227" w:rsidRDefault="00A15298" w:rsidP="00A15298">
      <w:pPr>
        <w:pStyle w:val="Definition"/>
      </w:pPr>
      <w:r w:rsidRPr="004A5227">
        <w:rPr>
          <w:b/>
          <w:i/>
        </w:rPr>
        <w:t>premium SMS or MMS service</w:t>
      </w:r>
      <w:r w:rsidRPr="004A5227">
        <w:t xml:space="preserve"> means:</w:t>
      </w:r>
    </w:p>
    <w:p w14:paraId="4DB3FD7E" w14:textId="77777777" w:rsidR="00A15298" w:rsidRPr="004A5227" w:rsidRDefault="00A15298" w:rsidP="00A15298">
      <w:pPr>
        <w:pStyle w:val="paragraph"/>
      </w:pPr>
      <w:r w:rsidRPr="004A5227">
        <w:tab/>
        <w:t>(a)</w:t>
      </w:r>
      <w:r w:rsidRPr="004A5227">
        <w:tab/>
        <w:t>a carriage service supplied by way of a call to a number beginning with “191”, “193”, “194”, “195”, “196”, “197” or “199”; or</w:t>
      </w:r>
    </w:p>
    <w:p w14:paraId="4DB3FD7F" w14:textId="77777777" w:rsidR="00A15298" w:rsidRPr="004A5227" w:rsidRDefault="00A15298" w:rsidP="00A15298">
      <w:pPr>
        <w:pStyle w:val="paragraph"/>
      </w:pPr>
      <w:r w:rsidRPr="004A5227">
        <w:tab/>
        <w:t>(b)</w:t>
      </w:r>
      <w:r w:rsidRPr="004A5227">
        <w:tab/>
        <w:t>a content service supplied by way of a call to a number beginning with “191”, “193”, “194”, “195”, “196”, “197” or “199”.</w:t>
      </w:r>
    </w:p>
    <w:p w14:paraId="4DB3FD80" w14:textId="77777777" w:rsidR="00A15298" w:rsidRPr="004A5227" w:rsidRDefault="00A15298" w:rsidP="00A15298">
      <w:pPr>
        <w:pStyle w:val="Definition"/>
      </w:pPr>
      <w:r w:rsidRPr="004A5227">
        <w:rPr>
          <w:b/>
          <w:i/>
        </w:rPr>
        <w:t>preselection verification service</w:t>
      </w:r>
      <w:r w:rsidRPr="004A5227">
        <w:rPr>
          <w:b/>
        </w:rPr>
        <w:t xml:space="preserve"> </w:t>
      </w:r>
      <w:r w:rsidRPr="004A5227">
        <w:t>means an operator service provided to a customer to enable identification of the carriage service provider that is preselected for a standard telephone service.</w:t>
      </w:r>
    </w:p>
    <w:p w14:paraId="4DB3FD81" w14:textId="77777777" w:rsidR="00A15298" w:rsidRPr="004A5227" w:rsidRDefault="00A15298" w:rsidP="00A15298">
      <w:pPr>
        <w:pStyle w:val="Definition"/>
      </w:pPr>
      <w:r w:rsidRPr="004A5227">
        <w:rPr>
          <w:b/>
          <w:i/>
        </w:rPr>
        <w:t>primary universal service provider</w:t>
      </w:r>
      <w:r w:rsidRPr="004A5227">
        <w:t xml:space="preserve"> has the same meaning as in the </w:t>
      </w:r>
      <w:r w:rsidRPr="004A5227">
        <w:rPr>
          <w:i/>
        </w:rPr>
        <w:t>Telecommunications (Consumer Protection and Service Standards) Act 1999</w:t>
      </w:r>
      <w:r w:rsidRPr="004A5227">
        <w:t>.</w:t>
      </w:r>
    </w:p>
    <w:p w14:paraId="4DB3FD82" w14:textId="77777777" w:rsidR="00A15298" w:rsidRPr="004A5227" w:rsidRDefault="00A15298" w:rsidP="00A15298">
      <w:pPr>
        <w:pStyle w:val="Definition"/>
      </w:pPr>
      <w:r w:rsidRPr="004A5227">
        <w:rPr>
          <w:b/>
          <w:i/>
        </w:rPr>
        <w:t>private numbering scheme</w:t>
      </w:r>
      <w:r w:rsidRPr="004A5227">
        <w:rPr>
          <w:b/>
        </w:rPr>
        <w:t xml:space="preserve"> </w:t>
      </w:r>
      <w:r w:rsidRPr="004A5227">
        <w:t>means a feature, offered as part of a carriage service, by which:</w:t>
      </w:r>
    </w:p>
    <w:p w14:paraId="4DB3FD83" w14:textId="77777777" w:rsidR="00A15298" w:rsidRPr="004A5227" w:rsidRDefault="00A15298" w:rsidP="00A15298">
      <w:pPr>
        <w:pStyle w:val="paragraph"/>
      </w:pPr>
      <w:r w:rsidRPr="004A5227">
        <w:tab/>
        <w:t>(a)</w:t>
      </w:r>
      <w:r w:rsidRPr="004A5227">
        <w:tab/>
        <w:t>a customer of a carriage service provider may establish a series of numbers intended for use by a select group of telephone users; and</w:t>
      </w:r>
    </w:p>
    <w:p w14:paraId="4DB3FD84" w14:textId="77777777" w:rsidR="00A15298" w:rsidRPr="004A5227" w:rsidRDefault="00A15298" w:rsidP="00A15298">
      <w:pPr>
        <w:pStyle w:val="paragraph"/>
      </w:pPr>
      <w:r w:rsidRPr="004A5227">
        <w:tab/>
        <w:t>(b)</w:t>
      </w:r>
      <w:r w:rsidRPr="004A5227">
        <w:tab/>
        <w:t>a telephone user in the group may make calls to other users in the group by dialling the established numbers.</w:t>
      </w:r>
    </w:p>
    <w:p w14:paraId="4DB3FD85" w14:textId="77777777" w:rsidR="00A15298" w:rsidRPr="004A5227" w:rsidRDefault="00A15298" w:rsidP="00A15298">
      <w:pPr>
        <w:pStyle w:val="notetext"/>
      </w:pPr>
      <w:r w:rsidRPr="004A5227">
        <w:t>Note:</w:t>
      </w:r>
      <w:r w:rsidRPr="004A5227">
        <w:tab/>
        <w:t>Arrangements supporting private numbering plans, including the ability to make calls to numbers established under a plan, may also exist without being part of the supply of a carriage service (</w:t>
      </w:r>
      <w:proofErr w:type="gramStart"/>
      <w:r w:rsidRPr="004A5227">
        <w:t>e.g.</w:t>
      </w:r>
      <w:proofErr w:type="gramEnd"/>
      <w:r w:rsidRPr="004A5227">
        <w:t xml:space="preserve"> a private network established by a PABX). Those arrangements are not covered by the definition of </w:t>
      </w:r>
      <w:r w:rsidRPr="004A5227">
        <w:rPr>
          <w:b/>
          <w:i/>
        </w:rPr>
        <w:t>private numbering scheme</w:t>
      </w:r>
      <w:r w:rsidRPr="004A5227">
        <w:t>.</w:t>
      </w:r>
    </w:p>
    <w:p w14:paraId="4DB3FD86" w14:textId="77777777" w:rsidR="00A15298" w:rsidRPr="004A5227" w:rsidRDefault="00A15298" w:rsidP="00A15298">
      <w:pPr>
        <w:pStyle w:val="Definition"/>
      </w:pPr>
      <w:r w:rsidRPr="004A5227">
        <w:rPr>
          <w:b/>
          <w:i/>
        </w:rPr>
        <w:lastRenderedPageBreak/>
        <w:t>registered carriage service provider</w:t>
      </w:r>
      <w:r w:rsidRPr="004A5227">
        <w:t xml:space="preserve"> means a carriage servi</w:t>
      </w:r>
      <w:r w:rsidR="00D575E7" w:rsidRPr="004A5227">
        <w:t xml:space="preserve">ce provider registered under </w:t>
      </w:r>
      <w:r w:rsidRPr="004A5227">
        <w:t>section</w:t>
      </w:r>
      <w:r w:rsidR="004A5227" w:rsidRPr="004A5227">
        <w:t> </w:t>
      </w:r>
      <w:r w:rsidR="00CA6815" w:rsidRPr="004A5227">
        <w:t>122</w:t>
      </w:r>
      <w:r w:rsidRPr="004A5227">
        <w:t>.</w:t>
      </w:r>
    </w:p>
    <w:p w14:paraId="4DB3FD87" w14:textId="77777777" w:rsidR="00A15298" w:rsidRPr="004A5227" w:rsidRDefault="00A15298" w:rsidP="00A15298">
      <w:pPr>
        <w:pStyle w:val="Definition"/>
      </w:pPr>
      <w:r w:rsidRPr="004A5227">
        <w:rPr>
          <w:b/>
          <w:i/>
        </w:rPr>
        <w:t>registered industry code</w:t>
      </w:r>
      <w:r w:rsidRPr="004A5227">
        <w:t xml:space="preserve"> means an industry code included in the Register that ACMA is required to maintain under section</w:t>
      </w:r>
      <w:r w:rsidR="004A5227" w:rsidRPr="004A5227">
        <w:t> </w:t>
      </w:r>
      <w:r w:rsidRPr="004A5227">
        <w:t>136 of the Act.</w:t>
      </w:r>
    </w:p>
    <w:p w14:paraId="4DB3FD88" w14:textId="77777777" w:rsidR="00E31C4C" w:rsidRPr="004A5227" w:rsidRDefault="00E31C4C" w:rsidP="00E31C4C">
      <w:pPr>
        <w:pStyle w:val="Definition"/>
      </w:pPr>
      <w:r w:rsidRPr="004A5227">
        <w:rPr>
          <w:b/>
          <w:i/>
        </w:rPr>
        <w:t>register of smartnumbers</w:t>
      </w:r>
      <w:r w:rsidRPr="004A5227">
        <w:t>: see section</w:t>
      </w:r>
      <w:r w:rsidR="004A5227" w:rsidRPr="004A5227">
        <w:t> </w:t>
      </w:r>
      <w:r w:rsidR="00CA6815" w:rsidRPr="004A5227">
        <w:t>78</w:t>
      </w:r>
      <w:r w:rsidRPr="004A5227">
        <w:t>.</w:t>
      </w:r>
    </w:p>
    <w:p w14:paraId="4DB3FD89" w14:textId="77777777" w:rsidR="00A15298" w:rsidRPr="004A5227" w:rsidRDefault="00A15298" w:rsidP="00A15298">
      <w:pPr>
        <w:pStyle w:val="Definition"/>
      </w:pPr>
      <w:r w:rsidRPr="004A5227">
        <w:rPr>
          <w:b/>
          <w:i/>
        </w:rPr>
        <w:t>registration premium rate service</w:t>
      </w:r>
      <w:r w:rsidRPr="004A5227">
        <w:t xml:space="preserve"> means a premium rate service for which a prospective customer is required to register with the relevant content service provider as a user of that service.</w:t>
      </w:r>
    </w:p>
    <w:p w14:paraId="4DB3FD8A" w14:textId="77777777" w:rsidR="00A15298" w:rsidRPr="004A5227" w:rsidRDefault="00A15298" w:rsidP="00A15298">
      <w:pPr>
        <w:pStyle w:val="notetext"/>
      </w:pPr>
      <w:r w:rsidRPr="004A5227">
        <w:t>Note:</w:t>
      </w:r>
      <w:r w:rsidRPr="004A5227">
        <w:tab/>
        <w:t xml:space="preserve">A registration premium rate service may give information or similar services to particular groups of customers, or deny them to particular groups. The restrictions may be related to </w:t>
      </w:r>
      <w:r w:rsidR="00A06703" w:rsidRPr="004A5227">
        <w:t>provisions dealing with age</w:t>
      </w:r>
      <w:r w:rsidR="004A5227">
        <w:noBreakHyphen/>
      </w:r>
      <w:r w:rsidR="00A06703" w:rsidRPr="004A5227">
        <w:t>restric</w:t>
      </w:r>
      <w:r w:rsidR="00EA3C6B" w:rsidRPr="004A5227">
        <w:t>t</w:t>
      </w:r>
      <w:r w:rsidR="00A06703" w:rsidRPr="004A5227">
        <w:t>ed content</w:t>
      </w:r>
      <w:r w:rsidRPr="004A5227">
        <w:t>, but this is not the only possible reason.</w:t>
      </w:r>
    </w:p>
    <w:p w14:paraId="4DB3FD8B" w14:textId="77777777" w:rsidR="00DD1D31" w:rsidRPr="004A5227" w:rsidRDefault="00DD1D31" w:rsidP="00DD1D31">
      <w:pPr>
        <w:pStyle w:val="Definition"/>
      </w:pPr>
      <w:r w:rsidRPr="004A5227">
        <w:rPr>
          <w:b/>
          <w:i/>
        </w:rPr>
        <w:t>reviewable decision</w:t>
      </w:r>
      <w:r w:rsidRPr="004A5227">
        <w:t>: see section</w:t>
      </w:r>
      <w:r w:rsidR="004A5227" w:rsidRPr="004A5227">
        <w:t> </w:t>
      </w:r>
      <w:r w:rsidR="00CA6815" w:rsidRPr="004A5227">
        <w:t>127</w:t>
      </w:r>
      <w:r w:rsidRPr="004A5227">
        <w:t>.</w:t>
      </w:r>
    </w:p>
    <w:p w14:paraId="4DB3FD8C" w14:textId="77777777" w:rsidR="00A15298" w:rsidRPr="004A5227" w:rsidRDefault="00A15298" w:rsidP="00A15298">
      <w:pPr>
        <w:pStyle w:val="Definition"/>
      </w:pPr>
      <w:r w:rsidRPr="004A5227">
        <w:rPr>
          <w:b/>
          <w:i/>
        </w:rPr>
        <w:t>routing responsibility</w:t>
      </w:r>
      <w:r w:rsidRPr="004A5227">
        <w:t>: see subsection</w:t>
      </w:r>
      <w:r w:rsidR="004A5227" w:rsidRPr="004A5227">
        <w:t> </w:t>
      </w:r>
      <w:r w:rsidR="00CA6815" w:rsidRPr="004A5227">
        <w:t>113</w:t>
      </w:r>
      <w:r w:rsidRPr="004A5227">
        <w:t>(2).</w:t>
      </w:r>
    </w:p>
    <w:p w14:paraId="4DB3FD8D" w14:textId="377CDECC" w:rsidR="00A15298" w:rsidRDefault="00A15298" w:rsidP="00A15298">
      <w:pPr>
        <w:pStyle w:val="Definition"/>
      </w:pPr>
      <w:r w:rsidRPr="004A5227">
        <w:rPr>
          <w:b/>
          <w:i/>
        </w:rPr>
        <w:t>satellite telephone service</w:t>
      </w:r>
      <w:r w:rsidRPr="004A5227">
        <w:t xml:space="preserve"> means a carriage service with which end</w:t>
      </w:r>
      <w:r w:rsidR="004A5227">
        <w:noBreakHyphen/>
      </w:r>
      <w:r w:rsidRPr="004A5227">
        <w:t>users make and receive calls via a satellite</w:t>
      </w:r>
      <w:r w:rsidR="004A5227">
        <w:noBreakHyphen/>
      </w:r>
      <w:r w:rsidRPr="004A5227">
        <w:t>based facility.</w:t>
      </w:r>
    </w:p>
    <w:p w14:paraId="31BF0D0F" w14:textId="77777777" w:rsidR="00F96786" w:rsidRPr="004A5227" w:rsidRDefault="00F96786" w:rsidP="00F96786">
      <w:pPr>
        <w:pStyle w:val="Definition"/>
        <w:rPr>
          <w:ins w:id="153" w:author="Author"/>
          <w:szCs w:val="22"/>
        </w:rPr>
      </w:pPr>
      <w:ins w:id="154" w:author="Author">
        <w:r>
          <w:rPr>
            <w:b/>
            <w:i/>
          </w:rPr>
          <w:t>s</w:t>
        </w:r>
        <w:r w:rsidRPr="00C000F5">
          <w:rPr>
            <w:b/>
            <w:i/>
          </w:rPr>
          <w:t xml:space="preserve">cam communication </w:t>
        </w:r>
        <w:r w:rsidRPr="00C000F5">
          <w:rPr>
            <w:bCs/>
            <w:iCs/>
          </w:rPr>
          <w:t xml:space="preserve">means </w:t>
        </w:r>
        <w:r>
          <w:rPr>
            <w:bCs/>
            <w:iCs/>
          </w:rPr>
          <w:t xml:space="preserve">any </w:t>
        </w:r>
        <w:r w:rsidRPr="00C000F5">
          <w:rPr>
            <w:bCs/>
            <w:iCs/>
          </w:rPr>
          <w:t xml:space="preserve">communication </w:t>
        </w:r>
        <w:r>
          <w:rPr>
            <w:bCs/>
            <w:iCs/>
          </w:rPr>
          <w:t xml:space="preserve">to a number </w:t>
        </w:r>
        <w:r w:rsidRPr="00C000F5">
          <w:rPr>
            <w:bCs/>
            <w:iCs/>
          </w:rPr>
          <w:t>that ha</w:t>
        </w:r>
        <w:r>
          <w:rPr>
            <w:bCs/>
            <w:iCs/>
          </w:rPr>
          <w:t>s</w:t>
        </w:r>
        <w:r w:rsidRPr="00C000F5">
          <w:rPr>
            <w:bCs/>
            <w:iCs/>
          </w:rPr>
          <w:t xml:space="preserve"> been generated for the purpose of dishonestly obtaining a benefit, or causing a loss, by deception or other means, including but not limited to </w:t>
        </w:r>
        <w:r>
          <w:rPr>
            <w:bCs/>
            <w:iCs/>
          </w:rPr>
          <w:t xml:space="preserve">a </w:t>
        </w:r>
        <w:r w:rsidRPr="00C000F5">
          <w:rPr>
            <w:bCs/>
            <w:iCs/>
          </w:rPr>
          <w:t xml:space="preserve">communication made </w:t>
        </w:r>
        <w:r>
          <w:rPr>
            <w:bCs/>
            <w:iCs/>
          </w:rPr>
          <w:t>through:</w:t>
        </w:r>
      </w:ins>
    </w:p>
    <w:p w14:paraId="0964C2C8" w14:textId="332B398C" w:rsidR="00F96786" w:rsidRPr="004A5227" w:rsidRDefault="00F96786" w:rsidP="00F96786">
      <w:pPr>
        <w:pStyle w:val="paragraph"/>
        <w:rPr>
          <w:ins w:id="155" w:author="Author"/>
        </w:rPr>
      </w:pPr>
      <w:ins w:id="156" w:author="Author">
        <w:r w:rsidRPr="004A5227">
          <w:tab/>
          <w:t>(a)</w:t>
        </w:r>
        <w:r w:rsidRPr="004A5227">
          <w:tab/>
        </w:r>
        <w:r>
          <w:t>a voice telephony service</w:t>
        </w:r>
        <w:r w:rsidRPr="004A5227">
          <w:t>;</w:t>
        </w:r>
        <w:r w:rsidR="00C52EE2">
          <w:t xml:space="preserve"> or</w:t>
        </w:r>
      </w:ins>
    </w:p>
    <w:p w14:paraId="79912D52" w14:textId="77777777" w:rsidR="00F96786" w:rsidRPr="00C000F5" w:rsidRDefault="00F96786" w:rsidP="00F96786">
      <w:pPr>
        <w:pStyle w:val="paragraph"/>
        <w:rPr>
          <w:ins w:id="157" w:author="Author"/>
          <w:bCs/>
          <w:iCs/>
        </w:rPr>
      </w:pPr>
      <w:ins w:id="158" w:author="Author">
        <w:r w:rsidRPr="004A5227">
          <w:tab/>
          <w:t>(b)</w:t>
        </w:r>
        <w:r w:rsidRPr="004A5227">
          <w:tab/>
        </w:r>
        <w:r>
          <w:t>a short message service.</w:t>
        </w:r>
      </w:ins>
    </w:p>
    <w:p w14:paraId="4DB3FD8E" w14:textId="255D1C60" w:rsidR="00A15298" w:rsidRPr="004A5227" w:rsidRDefault="00A15298" w:rsidP="00A15298">
      <w:pPr>
        <w:pStyle w:val="Definition"/>
        <w:rPr>
          <w:szCs w:val="22"/>
        </w:rPr>
      </w:pPr>
      <w:r w:rsidRPr="004A5227">
        <w:rPr>
          <w:b/>
          <w:bCs/>
          <w:i/>
          <w:iCs/>
          <w:szCs w:val="22"/>
        </w:rPr>
        <w:t xml:space="preserve">signalling point </w:t>
      </w:r>
      <w:r w:rsidRPr="004A5227">
        <w:rPr>
          <w:szCs w:val="22"/>
        </w:rPr>
        <w:t xml:space="preserve">means a node in a network that performs either or </w:t>
      </w:r>
      <w:r w:rsidRPr="004A5227">
        <w:t>both of the following functions:</w:t>
      </w:r>
    </w:p>
    <w:p w14:paraId="4DB3FD8F" w14:textId="77777777" w:rsidR="00A15298" w:rsidRPr="004A5227" w:rsidRDefault="00A15298" w:rsidP="00A15298">
      <w:pPr>
        <w:pStyle w:val="paragraph"/>
      </w:pPr>
      <w:r w:rsidRPr="004A5227">
        <w:tab/>
        <w:t>(a)</w:t>
      </w:r>
      <w:r w:rsidRPr="004A5227">
        <w:tab/>
        <w:t xml:space="preserve">originating and receiving signalling </w:t>
      </w:r>
      <w:proofErr w:type="gramStart"/>
      <w:r w:rsidRPr="004A5227">
        <w:t>messages;</w:t>
      </w:r>
      <w:proofErr w:type="gramEnd"/>
    </w:p>
    <w:p w14:paraId="4DB3FD90" w14:textId="77777777" w:rsidR="00A15298" w:rsidRPr="004A5227" w:rsidRDefault="00E4099E" w:rsidP="00A15298">
      <w:pPr>
        <w:pStyle w:val="paragraph"/>
        <w:rPr>
          <w:sz w:val="24"/>
          <w:szCs w:val="24"/>
        </w:rPr>
      </w:pPr>
      <w:r w:rsidRPr="004A5227">
        <w:tab/>
        <w:t>(b)</w:t>
      </w:r>
      <w:r w:rsidRPr="004A5227">
        <w:tab/>
      </w:r>
      <w:r w:rsidR="00A15298" w:rsidRPr="004A5227">
        <w:t>transfer</w:t>
      </w:r>
      <w:r w:rsidR="00D27EB1" w:rsidRPr="004A5227">
        <w:t>ring</w:t>
      </w:r>
      <w:r w:rsidR="00A15298" w:rsidRPr="004A5227">
        <w:t xml:space="preserve"> signalling messages from one signalling link to another signalling </w:t>
      </w:r>
      <w:r w:rsidR="00A15298" w:rsidRPr="004A5227">
        <w:rPr>
          <w:sz w:val="24"/>
          <w:szCs w:val="24"/>
        </w:rPr>
        <w:t>link.</w:t>
      </w:r>
    </w:p>
    <w:p w14:paraId="4DB3FD91" w14:textId="77777777" w:rsidR="00A15298" w:rsidRPr="004A5227" w:rsidRDefault="00A15298" w:rsidP="00A15298">
      <w:pPr>
        <w:pStyle w:val="Definition"/>
      </w:pPr>
      <w:r w:rsidRPr="004A5227">
        <w:rPr>
          <w:b/>
          <w:bCs/>
          <w:i/>
          <w:iCs/>
        </w:rPr>
        <w:t xml:space="preserve">signalling point operator </w:t>
      </w:r>
      <w:r w:rsidRPr="004A5227">
        <w:t xml:space="preserve">means a </w:t>
      </w:r>
      <w:r w:rsidR="009D7CAD" w:rsidRPr="004A5227">
        <w:t>registered</w:t>
      </w:r>
      <w:r w:rsidR="009C40FB" w:rsidRPr="004A5227">
        <w:t xml:space="preserve"> carriage service provider that</w:t>
      </w:r>
      <w:r w:rsidRPr="004A5227">
        <w:t>:</w:t>
      </w:r>
    </w:p>
    <w:p w14:paraId="4DB3FD92" w14:textId="77777777" w:rsidR="00A15298" w:rsidRPr="004A5227" w:rsidRDefault="00A15298" w:rsidP="00A15298">
      <w:pPr>
        <w:pStyle w:val="paragraph"/>
      </w:pPr>
      <w:r w:rsidRPr="004A5227">
        <w:tab/>
        <w:t>(a)</w:t>
      </w:r>
      <w:r w:rsidRPr="004A5227">
        <w:tab/>
        <w:t xml:space="preserve">wishes to operate a signalling point that has at least 1 message transfer part </w:t>
      </w:r>
      <w:r w:rsidRPr="004A5227">
        <w:rPr>
          <w:szCs w:val="22"/>
        </w:rPr>
        <w:t>in the international signalling network; or</w:t>
      </w:r>
    </w:p>
    <w:p w14:paraId="4DB3FD93" w14:textId="77777777" w:rsidR="00A15298" w:rsidRPr="004A5227" w:rsidRDefault="00A15298" w:rsidP="00A15298">
      <w:pPr>
        <w:pStyle w:val="paragraph"/>
      </w:pPr>
      <w:r w:rsidRPr="004A5227">
        <w:tab/>
        <w:t>(b)</w:t>
      </w:r>
      <w:r w:rsidRPr="004A5227">
        <w:tab/>
        <w:t>already operates a signalling point of that kind.</w:t>
      </w:r>
    </w:p>
    <w:p w14:paraId="4DB3FD94" w14:textId="77777777" w:rsidR="00A15298" w:rsidRPr="004A5227" w:rsidRDefault="00A15298" w:rsidP="00A15298">
      <w:pPr>
        <w:pStyle w:val="Definition"/>
      </w:pPr>
      <w:r w:rsidRPr="004A5227">
        <w:rPr>
          <w:b/>
          <w:i/>
          <w:szCs w:val="22"/>
        </w:rPr>
        <w:t>s</w:t>
      </w:r>
      <w:r w:rsidRPr="004A5227">
        <w:rPr>
          <w:b/>
          <w:i/>
        </w:rPr>
        <w:t>martnumber</w:t>
      </w:r>
      <w:r w:rsidRPr="004A5227">
        <w:t xml:space="preserve"> means:</w:t>
      </w:r>
    </w:p>
    <w:p w14:paraId="4DB3FD95" w14:textId="77777777" w:rsidR="00A15298" w:rsidRPr="004A5227" w:rsidRDefault="00A15298" w:rsidP="00A15298">
      <w:pPr>
        <w:pStyle w:val="paragraph"/>
      </w:pPr>
      <w:r w:rsidRPr="004A5227">
        <w:tab/>
        <w:t>(a)</w:t>
      </w:r>
      <w:r w:rsidRPr="004A5227">
        <w:tab/>
        <w:t>a freephone number that is specified, as mentioned in subsection</w:t>
      </w:r>
      <w:r w:rsidR="004A5227" w:rsidRPr="004A5227">
        <w:t> </w:t>
      </w:r>
      <w:r w:rsidR="00CA6815" w:rsidRPr="004A5227">
        <w:t>57</w:t>
      </w:r>
      <w:r w:rsidRPr="004A5227">
        <w:t xml:space="preserve">(2), to be </w:t>
      </w:r>
      <w:r w:rsidR="00D27EB1" w:rsidRPr="004A5227">
        <w:t xml:space="preserve">a </w:t>
      </w:r>
      <w:r w:rsidRPr="004A5227">
        <w:t>freephone number that is a smartnumber; or</w:t>
      </w:r>
    </w:p>
    <w:p w14:paraId="4DB3FD96" w14:textId="77777777" w:rsidR="00A15298" w:rsidRPr="004A5227" w:rsidRDefault="00A15298" w:rsidP="00A15298">
      <w:pPr>
        <w:pStyle w:val="paragraph"/>
      </w:pPr>
      <w:r w:rsidRPr="004A5227">
        <w:tab/>
        <w:t>(b)</w:t>
      </w:r>
      <w:r w:rsidRPr="004A5227">
        <w:tab/>
        <w:t>a local rate number that is specified, as mentioned in subsection</w:t>
      </w:r>
      <w:r w:rsidR="004A5227" w:rsidRPr="004A5227">
        <w:t> </w:t>
      </w:r>
      <w:r w:rsidR="00CA6815" w:rsidRPr="004A5227">
        <w:t>57</w:t>
      </w:r>
      <w:r w:rsidRPr="004A5227">
        <w:t>(2), to be a local rate number that is a smartnumber.</w:t>
      </w:r>
    </w:p>
    <w:p w14:paraId="4DB3FD97" w14:textId="77777777" w:rsidR="00A15298" w:rsidRPr="004A5227" w:rsidRDefault="00A15298" w:rsidP="00A15298">
      <w:pPr>
        <w:pStyle w:val="Definition"/>
      </w:pPr>
      <w:r w:rsidRPr="004A5227">
        <w:rPr>
          <w:b/>
          <w:i/>
        </w:rPr>
        <w:t>special services number</w:t>
      </w:r>
      <w:r w:rsidRPr="004A5227">
        <w:t>: see section</w:t>
      </w:r>
      <w:r w:rsidR="004A5227" w:rsidRPr="004A5227">
        <w:t> </w:t>
      </w:r>
      <w:r w:rsidR="00CA6815" w:rsidRPr="004A5227">
        <w:t>31</w:t>
      </w:r>
      <w:r w:rsidRPr="004A5227">
        <w:t>.</w:t>
      </w:r>
    </w:p>
    <w:p w14:paraId="4DB3FD98" w14:textId="77777777" w:rsidR="00A15298" w:rsidRPr="004A5227" w:rsidRDefault="00A15298" w:rsidP="00A15298">
      <w:pPr>
        <w:pStyle w:val="Definition"/>
      </w:pPr>
      <w:r w:rsidRPr="004A5227">
        <w:rPr>
          <w:b/>
          <w:i/>
        </w:rPr>
        <w:t>specified for use</w:t>
      </w:r>
      <w:r w:rsidRPr="004A5227">
        <w:t>:</w:t>
      </w:r>
    </w:p>
    <w:p w14:paraId="4DB3FD99" w14:textId="77777777" w:rsidR="00A15298" w:rsidRPr="004A5227" w:rsidRDefault="00A15298" w:rsidP="00A15298">
      <w:pPr>
        <w:pStyle w:val="paragraph"/>
      </w:pPr>
      <w:r w:rsidRPr="004A5227">
        <w:tab/>
        <w:t>(a)</w:t>
      </w:r>
      <w:r w:rsidRPr="004A5227">
        <w:tab/>
        <w:t>in relation to a geographic number—see subsection</w:t>
      </w:r>
      <w:r w:rsidR="004A5227" w:rsidRPr="004A5227">
        <w:t> </w:t>
      </w:r>
      <w:r w:rsidR="00CA6815" w:rsidRPr="004A5227">
        <w:t>19</w:t>
      </w:r>
      <w:r w:rsidRPr="004A5227">
        <w:t>(4); and</w:t>
      </w:r>
    </w:p>
    <w:p w14:paraId="4DB3FD9A" w14:textId="77777777" w:rsidR="00A15298" w:rsidRPr="004A5227" w:rsidRDefault="00A15298" w:rsidP="00A15298">
      <w:pPr>
        <w:pStyle w:val="paragraph"/>
      </w:pPr>
      <w:r w:rsidRPr="004A5227">
        <w:tab/>
        <w:t>(b)</w:t>
      </w:r>
      <w:r w:rsidRPr="004A5227">
        <w:tab/>
        <w:t>in relation to a special services number—see subsection</w:t>
      </w:r>
      <w:r w:rsidR="004A5227" w:rsidRPr="004A5227">
        <w:t> </w:t>
      </w:r>
      <w:r w:rsidR="00CA6815" w:rsidRPr="004A5227">
        <w:t>32</w:t>
      </w:r>
      <w:r w:rsidRPr="004A5227">
        <w:t>(2); and</w:t>
      </w:r>
    </w:p>
    <w:p w14:paraId="4DB3FD9B" w14:textId="77777777" w:rsidR="00A15298" w:rsidRPr="004A5227" w:rsidRDefault="00A15298" w:rsidP="00A15298">
      <w:pPr>
        <w:pStyle w:val="paragraph"/>
      </w:pPr>
      <w:r w:rsidRPr="004A5227">
        <w:tab/>
        <w:t>(c)</w:t>
      </w:r>
      <w:r w:rsidRPr="004A5227">
        <w:tab/>
        <w:t>in relation to an access code—see subsection</w:t>
      </w:r>
      <w:r w:rsidR="004A5227" w:rsidRPr="004A5227">
        <w:t> </w:t>
      </w:r>
      <w:r w:rsidR="00CA6815" w:rsidRPr="004A5227">
        <w:t>39</w:t>
      </w:r>
      <w:r w:rsidRPr="004A5227">
        <w:t>(3).</w:t>
      </w:r>
    </w:p>
    <w:p w14:paraId="4DB3FD9C" w14:textId="77777777" w:rsidR="00A15298" w:rsidRPr="004A5227" w:rsidRDefault="00A15298" w:rsidP="00A15298">
      <w:pPr>
        <w:pStyle w:val="Definition"/>
      </w:pPr>
      <w:r w:rsidRPr="004A5227">
        <w:rPr>
          <w:b/>
          <w:i/>
        </w:rPr>
        <w:lastRenderedPageBreak/>
        <w:t>standard unit</w:t>
      </w:r>
      <w:r w:rsidRPr="004A5227">
        <w:t>, in relation to a type of number, means a contiguous block of numbers in sequence, containing the quantity of numbers listed in Schedule</w:t>
      </w:r>
      <w:r w:rsidR="004A5227" w:rsidRPr="004A5227">
        <w:t> </w:t>
      </w:r>
      <w:r w:rsidR="00790A2E" w:rsidRPr="004A5227">
        <w:t>7</w:t>
      </w:r>
      <w:r w:rsidRPr="004A5227">
        <w:t xml:space="preserve"> for that type of number.</w:t>
      </w:r>
    </w:p>
    <w:p w14:paraId="4DB3FD9D" w14:textId="77777777" w:rsidR="00A15298" w:rsidRPr="004A5227" w:rsidRDefault="00A15298" w:rsidP="00A15298">
      <w:pPr>
        <w:pStyle w:val="Definition"/>
      </w:pPr>
      <w:r w:rsidRPr="004A5227">
        <w:rPr>
          <w:b/>
          <w:i/>
        </w:rPr>
        <w:t>standard zone unit</w:t>
      </w:r>
      <w:r w:rsidRPr="004A5227">
        <w:t xml:space="preserve"> means an area listed as a standard </w:t>
      </w:r>
      <w:r w:rsidR="001E26A2" w:rsidRPr="004A5227">
        <w:t>zone unit on the ACMA’s website.</w:t>
      </w:r>
    </w:p>
    <w:p w14:paraId="4DB3FD9E" w14:textId="77777777" w:rsidR="00A15298" w:rsidRPr="004A5227" w:rsidRDefault="00A15298" w:rsidP="00A15298">
      <w:pPr>
        <w:pStyle w:val="notetext"/>
      </w:pPr>
      <w:r w:rsidRPr="004A5227">
        <w:t>Note:</w:t>
      </w:r>
      <w:r w:rsidRPr="004A5227">
        <w:tab/>
        <w:t xml:space="preserve">A standard zone unit is used by carriage service providers to determine whether a call from a standard telephone service is a local call charged on an untimed basis or a </w:t>
      </w:r>
      <w:proofErr w:type="gramStart"/>
      <w:r w:rsidRPr="004A5227">
        <w:t>long distance</w:t>
      </w:r>
      <w:proofErr w:type="gramEnd"/>
      <w:r w:rsidRPr="004A5227">
        <w:t xml:space="preserve"> call charged on a timed basis based (at least in part) on the distance between calling and called parties. For this </w:t>
      </w:r>
      <w:proofErr w:type="gramStart"/>
      <w:r w:rsidRPr="004A5227">
        <w:t>purpose</w:t>
      </w:r>
      <w:proofErr w:type="gramEnd"/>
      <w:r w:rsidRPr="004A5227">
        <w:t xml:space="preserve"> it is identified by reference to a charging point with a specified latitude and longitude that lies within the area</w:t>
      </w:r>
      <w:r w:rsidR="00A06703" w:rsidRPr="004A5227">
        <w:t xml:space="preserve"> of the standard zone unit</w:t>
      </w:r>
      <w:r w:rsidRPr="004A5227">
        <w:t>.</w:t>
      </w:r>
    </w:p>
    <w:p w14:paraId="4DB3FD9F" w14:textId="77777777" w:rsidR="00A15298" w:rsidRPr="004A5227" w:rsidRDefault="00A15298" w:rsidP="00A15298">
      <w:pPr>
        <w:pStyle w:val="Definition"/>
      </w:pPr>
      <w:r w:rsidRPr="004A5227">
        <w:rPr>
          <w:b/>
          <w:i/>
        </w:rPr>
        <w:t>telephone sex service</w:t>
      </w:r>
      <w:r w:rsidRPr="004A5227">
        <w:t xml:space="preserve"> means a commercial service supplied using a standard telephone service, where:</w:t>
      </w:r>
    </w:p>
    <w:p w14:paraId="4DB3FDA0" w14:textId="77777777" w:rsidR="00A15298" w:rsidRPr="004A5227" w:rsidRDefault="00A15298" w:rsidP="00A15298">
      <w:pPr>
        <w:pStyle w:val="paragraph"/>
      </w:pPr>
      <w:r w:rsidRPr="004A5227">
        <w:tab/>
        <w:t>(a)</w:t>
      </w:r>
      <w:r w:rsidRPr="004A5227">
        <w:tab/>
        <w:t>the supply is by way of a voice call made using the standard telephone service; and</w:t>
      </w:r>
    </w:p>
    <w:p w14:paraId="4DB3FDA1" w14:textId="77777777" w:rsidR="00A15298" w:rsidRPr="004A5227" w:rsidRDefault="00A15298" w:rsidP="00A15298">
      <w:pPr>
        <w:pStyle w:val="paragraph"/>
      </w:pPr>
      <w:r w:rsidRPr="004A5227">
        <w:tab/>
        <w:t>(b)</w:t>
      </w:r>
      <w:r w:rsidRPr="004A5227">
        <w:tab/>
        <w:t>having regard to:</w:t>
      </w:r>
    </w:p>
    <w:p w14:paraId="4DB3FDA2" w14:textId="77777777" w:rsidR="00A15298" w:rsidRPr="004A5227" w:rsidRDefault="00A15298" w:rsidP="00A15298">
      <w:pPr>
        <w:pStyle w:val="paragraphsub"/>
      </w:pPr>
      <w:r w:rsidRPr="004A5227">
        <w:tab/>
        <w:t>(i)</w:t>
      </w:r>
      <w:r w:rsidRPr="004A5227">
        <w:tab/>
        <w:t>the way in which the service is advertised or promoted; and</w:t>
      </w:r>
    </w:p>
    <w:p w14:paraId="4DB3FDA3" w14:textId="77777777" w:rsidR="00A15298" w:rsidRPr="004A5227" w:rsidRDefault="00A15298" w:rsidP="00A15298">
      <w:pPr>
        <w:pStyle w:val="paragraphsub"/>
      </w:pPr>
      <w:r w:rsidRPr="004A5227">
        <w:tab/>
        <w:t>(ii)</w:t>
      </w:r>
      <w:r w:rsidRPr="004A5227">
        <w:tab/>
        <w:t xml:space="preserve">the content of the </w:t>
      </w:r>
      <w:proofErr w:type="gramStart"/>
      <w:r w:rsidRPr="004A5227">
        <w:t>service;</w:t>
      </w:r>
      <w:proofErr w:type="gramEnd"/>
    </w:p>
    <w:p w14:paraId="4DB3FDA4" w14:textId="77777777" w:rsidR="00A15298" w:rsidRPr="004A5227" w:rsidRDefault="00D27EB1" w:rsidP="00D27EB1">
      <w:pPr>
        <w:pStyle w:val="paragraph"/>
      </w:pPr>
      <w:r w:rsidRPr="004A5227">
        <w:tab/>
      </w:r>
      <w:r w:rsidRPr="004A5227">
        <w:tab/>
      </w:r>
      <w:r w:rsidR="00A15298" w:rsidRPr="004A5227">
        <w:t>it would be concluded that a majority of people who call the service are likely to do so with the sole or principal object of deriving sexual gratification from the call; and</w:t>
      </w:r>
    </w:p>
    <w:p w14:paraId="4DB3FDA5" w14:textId="77777777" w:rsidR="00A15298" w:rsidRPr="004A5227" w:rsidRDefault="00A15298" w:rsidP="00A15298">
      <w:pPr>
        <w:pStyle w:val="paragraph"/>
      </w:pPr>
      <w:r w:rsidRPr="004A5227">
        <w:tab/>
        <w:t>(c)</w:t>
      </w:r>
      <w:r w:rsidRPr="004A5227">
        <w:tab/>
        <w:t>the service is not provided for therapeutic or counselling purposes by a person registered or licensed as a medical practitioner, or as a psychologist, under a law of a State or Territory.</w:t>
      </w:r>
    </w:p>
    <w:p w14:paraId="4DB3FDA6" w14:textId="77777777" w:rsidR="00A15298" w:rsidRPr="004A5227" w:rsidRDefault="00A15298" w:rsidP="00A15298">
      <w:pPr>
        <w:pStyle w:val="Definition"/>
      </w:pPr>
      <w:r w:rsidRPr="004A5227">
        <w:rPr>
          <w:b/>
          <w:i/>
        </w:rPr>
        <w:t>testing service</w:t>
      </w:r>
      <w:r w:rsidRPr="004A5227">
        <w:t xml:space="preserve"> means a carriage service with which an end</w:t>
      </w:r>
      <w:r w:rsidR="004A5227">
        <w:noBreakHyphen/>
      </w:r>
      <w:r w:rsidRPr="004A5227">
        <w:t xml:space="preserve">user tests </w:t>
      </w:r>
      <w:proofErr w:type="gramStart"/>
      <w:r w:rsidRPr="004A5227">
        <w:t>features</w:t>
      </w:r>
      <w:proofErr w:type="gramEnd"/>
      <w:r w:rsidRPr="004A5227">
        <w:t xml:space="preserve"> of a telephone or a carriage service provider’s network.</w:t>
      </w:r>
    </w:p>
    <w:p w14:paraId="4DB3FDA7" w14:textId="77777777" w:rsidR="00A15298" w:rsidRPr="004A5227" w:rsidRDefault="00A15298" w:rsidP="00A15298">
      <w:pPr>
        <w:pStyle w:val="notetext"/>
      </w:pPr>
      <w:r w:rsidRPr="004A5227">
        <w:t>Example:</w:t>
      </w:r>
      <w:r w:rsidRPr="004A5227">
        <w:tab/>
        <w:t>A demonstration of the different tones used by a carriage service provider’s network (such as a ring tone or busy tone).</w:t>
      </w:r>
    </w:p>
    <w:p w14:paraId="4DB3FDA8" w14:textId="77777777" w:rsidR="00A15298" w:rsidRPr="004A5227" w:rsidRDefault="00A15298" w:rsidP="00A15298">
      <w:pPr>
        <w:pStyle w:val="Definition"/>
      </w:pPr>
      <w:r w:rsidRPr="004A5227">
        <w:rPr>
          <w:b/>
          <w:i/>
        </w:rPr>
        <w:t>trade</w:t>
      </w:r>
      <w:r w:rsidRPr="004A5227">
        <w:t xml:space="preserve">, for enhanced rights of use for a smartnumber, means </w:t>
      </w:r>
      <w:r w:rsidR="0091440C" w:rsidRPr="004A5227">
        <w:t>trade (within the ordinary meaning of that expression), license, sell or otherwise</w:t>
      </w:r>
      <w:r w:rsidRPr="004A5227">
        <w:t xml:space="preserve"> deal with the enhanced rights of use attached to the smartnumber.</w:t>
      </w:r>
    </w:p>
    <w:p w14:paraId="4DB3FDA9" w14:textId="77777777" w:rsidR="00F263BA" w:rsidRPr="004A5227" w:rsidRDefault="006722CD" w:rsidP="00FA5ACF">
      <w:pPr>
        <w:pStyle w:val="Definition"/>
      </w:pPr>
      <w:r w:rsidRPr="004A5227">
        <w:rPr>
          <w:b/>
          <w:i/>
        </w:rPr>
        <w:t>unassigned unallocated smartnumber</w:t>
      </w:r>
      <w:r w:rsidR="00F263BA" w:rsidRPr="004A5227">
        <w:rPr>
          <w:b/>
          <w:i/>
        </w:rPr>
        <w:t xml:space="preserve"> </w:t>
      </w:r>
      <w:r w:rsidR="00F263BA" w:rsidRPr="004A5227">
        <w:t>means a smartnumber for which there is not an EROU</w:t>
      </w:r>
      <w:r w:rsidR="004A5227">
        <w:noBreakHyphen/>
      </w:r>
      <w:r w:rsidR="00FA5ACF" w:rsidRPr="004A5227">
        <w:t xml:space="preserve">holder </w:t>
      </w:r>
      <w:r w:rsidR="00F263BA" w:rsidRPr="004A5227">
        <w:t>and which is</w:t>
      </w:r>
      <w:r w:rsidR="000039CA" w:rsidRPr="004A5227">
        <w:t xml:space="preserve"> not held by any carriage service provider</w:t>
      </w:r>
      <w:r w:rsidR="00F263BA" w:rsidRPr="004A5227">
        <w:t>.</w:t>
      </w:r>
    </w:p>
    <w:p w14:paraId="4DB3FDAA" w14:textId="77777777" w:rsidR="00A15298" w:rsidRPr="004A5227" w:rsidRDefault="00A15298" w:rsidP="00A15298">
      <w:pPr>
        <w:pStyle w:val="Definition"/>
      </w:pPr>
      <w:r w:rsidRPr="004A5227">
        <w:rPr>
          <w:b/>
          <w:i/>
        </w:rPr>
        <w:t>virtual private network service</w:t>
      </w:r>
      <w:r w:rsidRPr="004A5227">
        <w:t xml:space="preserve"> means a carriage service with which an end</w:t>
      </w:r>
      <w:r w:rsidR="004A5227">
        <w:noBreakHyphen/>
      </w:r>
      <w:r w:rsidRPr="004A5227">
        <w:t>user can gain access to a virtual private network.</w:t>
      </w:r>
    </w:p>
    <w:p w14:paraId="4DB3FDAB" w14:textId="77777777" w:rsidR="004A2727" w:rsidRPr="004A5227" w:rsidRDefault="00123D1B" w:rsidP="00CE24F1">
      <w:pPr>
        <w:pStyle w:val="ActHead1"/>
        <w:pageBreakBefore/>
      </w:pPr>
      <w:bookmarkStart w:id="159" w:name="_Toc413419025"/>
      <w:r w:rsidRPr="004A5227">
        <w:rPr>
          <w:rStyle w:val="CharChapNo"/>
        </w:rPr>
        <w:lastRenderedPageBreak/>
        <w:t>Chapter</w:t>
      </w:r>
      <w:r w:rsidR="004A5227" w:rsidRPr="004A5227">
        <w:rPr>
          <w:rStyle w:val="CharChapNo"/>
        </w:rPr>
        <w:t> </w:t>
      </w:r>
      <w:r w:rsidRPr="004A5227">
        <w:rPr>
          <w:rStyle w:val="CharChapNo"/>
        </w:rPr>
        <w:t>2</w:t>
      </w:r>
      <w:r w:rsidRPr="004A5227">
        <w:t>—</w:t>
      </w:r>
      <w:r w:rsidRPr="004A5227">
        <w:rPr>
          <w:rStyle w:val="CharChapText"/>
        </w:rPr>
        <w:t>Numbers for use</w:t>
      </w:r>
      <w:bookmarkEnd w:id="159"/>
    </w:p>
    <w:p w14:paraId="4DB3FDAC" w14:textId="77777777" w:rsidR="004A2727" w:rsidRPr="004A5227" w:rsidRDefault="004A2727" w:rsidP="002A71A7">
      <w:pPr>
        <w:pStyle w:val="Header"/>
      </w:pPr>
      <w:r w:rsidRPr="004A5227">
        <w:rPr>
          <w:rStyle w:val="CharPartNo"/>
        </w:rPr>
        <w:t xml:space="preserve"> </w:t>
      </w:r>
      <w:r w:rsidRPr="004A5227">
        <w:rPr>
          <w:rStyle w:val="CharPartText"/>
        </w:rPr>
        <w:t xml:space="preserve"> </w:t>
      </w:r>
    </w:p>
    <w:p w14:paraId="4DB3FDAD" w14:textId="77777777" w:rsidR="002A71A7" w:rsidRPr="004A5227" w:rsidRDefault="002A71A7" w:rsidP="002A71A7">
      <w:pPr>
        <w:pStyle w:val="Header"/>
      </w:pPr>
      <w:r w:rsidRPr="004A5227">
        <w:rPr>
          <w:rStyle w:val="CharDivNo"/>
        </w:rPr>
        <w:t xml:space="preserve"> </w:t>
      </w:r>
      <w:r w:rsidRPr="004A5227">
        <w:rPr>
          <w:rStyle w:val="CharDivText"/>
        </w:rPr>
        <w:t xml:space="preserve"> </w:t>
      </w:r>
    </w:p>
    <w:p w14:paraId="4DB3FDAE" w14:textId="77777777" w:rsidR="004A2727" w:rsidRPr="004A5227" w:rsidRDefault="00CA6815" w:rsidP="00431827">
      <w:pPr>
        <w:pStyle w:val="ActHead5"/>
      </w:pPr>
      <w:bookmarkStart w:id="160" w:name="_Toc413419026"/>
      <w:proofErr w:type="gramStart"/>
      <w:r w:rsidRPr="004A5227">
        <w:rPr>
          <w:rStyle w:val="CharSectno"/>
        </w:rPr>
        <w:t>16</w:t>
      </w:r>
      <w:r w:rsidR="00431827" w:rsidRPr="004A5227">
        <w:t xml:space="preserve">  </w:t>
      </w:r>
      <w:r w:rsidR="004A2727" w:rsidRPr="004A5227">
        <w:t>Numbers</w:t>
      </w:r>
      <w:proofErr w:type="gramEnd"/>
      <w:r w:rsidR="004A2727" w:rsidRPr="004A5227">
        <w:t xml:space="preserve"> for use</w:t>
      </w:r>
      <w:r w:rsidR="00431827" w:rsidRPr="004A5227">
        <w:t>—</w:t>
      </w:r>
      <w:r w:rsidR="004A2727" w:rsidRPr="004A5227">
        <w:t>public</w:t>
      </w:r>
      <w:bookmarkEnd w:id="160"/>
    </w:p>
    <w:p w14:paraId="4DB3FDAF" w14:textId="77777777" w:rsidR="004A2727" w:rsidRPr="004A5227" w:rsidRDefault="004A2727" w:rsidP="00431827">
      <w:pPr>
        <w:pStyle w:val="subsection"/>
      </w:pPr>
      <w:r w:rsidRPr="004A5227">
        <w:tab/>
        <w:t>(1)</w:t>
      </w:r>
      <w:r w:rsidRPr="004A5227">
        <w:tab/>
      </w:r>
      <w:r w:rsidR="004C3E58" w:rsidRPr="004A5227">
        <w:t>For subsection</w:t>
      </w:r>
      <w:r w:rsidR="004A5227" w:rsidRPr="004A5227">
        <w:t> </w:t>
      </w:r>
      <w:r w:rsidR="004C3E58" w:rsidRPr="004A5227">
        <w:t>455(3) of the Act, t</w:t>
      </w:r>
      <w:r w:rsidRPr="004A5227">
        <w:t>he numbers that are for use in connection with the supply of carriage services to the public in Australia are</w:t>
      </w:r>
      <w:r w:rsidR="00123D1B" w:rsidRPr="004A5227">
        <w:t xml:space="preserve"> the following</w:t>
      </w:r>
      <w:r w:rsidRPr="004A5227">
        <w:t>:</w:t>
      </w:r>
    </w:p>
    <w:p w14:paraId="4DB3FDB0" w14:textId="77777777" w:rsidR="00123D1B" w:rsidRPr="004A5227" w:rsidRDefault="00123D1B" w:rsidP="00431827">
      <w:pPr>
        <w:pStyle w:val="paragraph"/>
      </w:pPr>
      <w:r w:rsidRPr="004A5227">
        <w:tab/>
        <w:t>(a)</w:t>
      </w:r>
      <w:r w:rsidRPr="004A5227">
        <w:tab/>
        <w:t xml:space="preserve">geographic </w:t>
      </w:r>
      <w:proofErr w:type="gramStart"/>
      <w:r w:rsidRPr="004A5227">
        <w:t>numbers;</w:t>
      </w:r>
      <w:proofErr w:type="gramEnd"/>
    </w:p>
    <w:p w14:paraId="4DB3FDB1" w14:textId="77777777" w:rsidR="00123D1B" w:rsidRPr="004A5227" w:rsidRDefault="00123D1B" w:rsidP="00431827">
      <w:pPr>
        <w:pStyle w:val="paragraph"/>
      </w:pPr>
      <w:r w:rsidRPr="004A5227">
        <w:tab/>
        <w:t>(b)</w:t>
      </w:r>
      <w:r w:rsidRPr="004A5227">
        <w:tab/>
      </w:r>
      <w:r w:rsidR="008B209C" w:rsidRPr="004A5227">
        <w:t xml:space="preserve">freephone </w:t>
      </w:r>
      <w:proofErr w:type="gramStart"/>
      <w:r w:rsidR="008B209C" w:rsidRPr="004A5227">
        <w:t>numbers;</w:t>
      </w:r>
      <w:proofErr w:type="gramEnd"/>
    </w:p>
    <w:p w14:paraId="4DB3FDB2" w14:textId="77777777" w:rsidR="008B209C" w:rsidRPr="004A5227" w:rsidRDefault="008B209C" w:rsidP="00431827">
      <w:pPr>
        <w:pStyle w:val="paragraph"/>
      </w:pPr>
      <w:r w:rsidRPr="004A5227">
        <w:tab/>
        <w:t>(c)</w:t>
      </w:r>
      <w:r w:rsidRPr="004A5227">
        <w:tab/>
        <w:t xml:space="preserve">local rate </w:t>
      </w:r>
      <w:proofErr w:type="gramStart"/>
      <w:r w:rsidRPr="004A5227">
        <w:t>numbers;</w:t>
      </w:r>
      <w:proofErr w:type="gramEnd"/>
    </w:p>
    <w:p w14:paraId="4DB3FDB3" w14:textId="77777777" w:rsidR="008B209C" w:rsidRPr="004A5227" w:rsidRDefault="008B209C" w:rsidP="00431827">
      <w:pPr>
        <w:pStyle w:val="paragraph"/>
      </w:pPr>
      <w:r w:rsidRPr="004A5227">
        <w:tab/>
        <w:t>(d)</w:t>
      </w:r>
      <w:r w:rsidRPr="004A5227">
        <w:tab/>
        <w:t xml:space="preserve">premium rate </w:t>
      </w:r>
      <w:proofErr w:type="gramStart"/>
      <w:r w:rsidRPr="004A5227">
        <w:t>numbers;</w:t>
      </w:r>
      <w:proofErr w:type="gramEnd"/>
    </w:p>
    <w:p w14:paraId="4DB3FDB4" w14:textId="77777777" w:rsidR="008B209C" w:rsidRPr="004A5227" w:rsidRDefault="008B209C" w:rsidP="00431827">
      <w:pPr>
        <w:pStyle w:val="paragraph"/>
      </w:pPr>
      <w:r w:rsidRPr="004A5227">
        <w:tab/>
        <w:t>(e)</w:t>
      </w:r>
      <w:r w:rsidRPr="004A5227">
        <w:tab/>
        <w:t xml:space="preserve">emergency service </w:t>
      </w:r>
      <w:proofErr w:type="gramStart"/>
      <w:r w:rsidRPr="004A5227">
        <w:t>numbers;</w:t>
      </w:r>
      <w:proofErr w:type="gramEnd"/>
    </w:p>
    <w:p w14:paraId="4DB3FDB5" w14:textId="77777777" w:rsidR="0017435B" w:rsidRPr="004A5227" w:rsidRDefault="008B209C" w:rsidP="00431827">
      <w:pPr>
        <w:pStyle w:val="paragraph"/>
      </w:pPr>
      <w:r w:rsidRPr="004A5227">
        <w:tab/>
        <w:t>(f)</w:t>
      </w:r>
      <w:r w:rsidRPr="004A5227">
        <w:tab/>
        <w:t>special service</w:t>
      </w:r>
      <w:r w:rsidR="007B0413" w:rsidRPr="004A5227">
        <w:t>s</w:t>
      </w:r>
      <w:r w:rsidRPr="004A5227">
        <w:t xml:space="preserve"> numbers</w:t>
      </w:r>
      <w:r w:rsidR="0017435B" w:rsidRPr="004A5227">
        <w:t xml:space="preserve"> specified for use with:</w:t>
      </w:r>
    </w:p>
    <w:p w14:paraId="4DB3FDB6" w14:textId="77777777" w:rsidR="00A06921" w:rsidRPr="004A5227" w:rsidRDefault="00A06921" w:rsidP="0017435B">
      <w:pPr>
        <w:pStyle w:val="paragraphsub"/>
      </w:pPr>
      <w:r w:rsidRPr="004A5227">
        <w:tab/>
        <w:t>(i)</w:t>
      </w:r>
      <w:r w:rsidRPr="004A5227">
        <w:tab/>
        <w:t>a calling card service; or</w:t>
      </w:r>
    </w:p>
    <w:p w14:paraId="4DB3FDB7" w14:textId="77777777" w:rsidR="00A06921" w:rsidRPr="004A5227" w:rsidRDefault="00A06921" w:rsidP="0017435B">
      <w:pPr>
        <w:pStyle w:val="paragraphsub"/>
      </w:pPr>
      <w:r w:rsidRPr="004A5227">
        <w:tab/>
        <w:t>(ii)</w:t>
      </w:r>
      <w:r w:rsidRPr="004A5227">
        <w:tab/>
        <w:t>a community service; or</w:t>
      </w:r>
    </w:p>
    <w:p w14:paraId="4DB3FDB8" w14:textId="77777777" w:rsidR="00A06921" w:rsidRPr="004A5227" w:rsidRDefault="00A06921" w:rsidP="00A06921">
      <w:pPr>
        <w:pStyle w:val="paragraphsub"/>
      </w:pPr>
      <w:r w:rsidRPr="004A5227">
        <w:tab/>
        <w:t>(iii)</w:t>
      </w:r>
      <w:r w:rsidRPr="004A5227">
        <w:tab/>
        <w:t>a data network access service; or</w:t>
      </w:r>
    </w:p>
    <w:p w14:paraId="4DB3FDB9" w14:textId="77777777" w:rsidR="000378FB" w:rsidRPr="004A5227" w:rsidRDefault="000378FB" w:rsidP="0017435B">
      <w:pPr>
        <w:pStyle w:val="paragraphsub"/>
      </w:pPr>
      <w:r w:rsidRPr="004A5227">
        <w:tab/>
        <w:t>(iv)</w:t>
      </w:r>
      <w:r w:rsidRPr="004A5227">
        <w:tab/>
        <w:t>a digital mobile service; or</w:t>
      </w:r>
    </w:p>
    <w:p w14:paraId="4DB3FDBA" w14:textId="77777777" w:rsidR="00A06921" w:rsidRPr="004A5227" w:rsidRDefault="000378FB" w:rsidP="0017435B">
      <w:pPr>
        <w:pStyle w:val="paragraphsub"/>
      </w:pPr>
      <w:r w:rsidRPr="004A5227">
        <w:tab/>
        <w:t>(</w:t>
      </w:r>
      <w:r w:rsidR="00A06921" w:rsidRPr="004A5227">
        <w:t>v)</w:t>
      </w:r>
      <w:r w:rsidR="00A06921" w:rsidRPr="004A5227">
        <w:tab/>
        <w:t>directory assistance services within the meaning of the Act; or</w:t>
      </w:r>
    </w:p>
    <w:p w14:paraId="4DB3FDBB" w14:textId="63CADB46" w:rsidR="00A06921" w:rsidRPr="004A5227" w:rsidDel="002D01C3" w:rsidRDefault="00A06921" w:rsidP="0017435B">
      <w:pPr>
        <w:pStyle w:val="paragraphsub"/>
        <w:rPr>
          <w:del w:id="161" w:author="Author"/>
        </w:rPr>
      </w:pPr>
      <w:del w:id="162" w:author="Author">
        <w:r w:rsidRPr="004A5227" w:rsidDel="002D01C3">
          <w:tab/>
          <w:delText>(vi)</w:delText>
        </w:r>
        <w:r w:rsidRPr="004A5227" w:rsidDel="002D01C3">
          <w:tab/>
          <w:delText>a location indepen</w:delText>
        </w:r>
        <w:r w:rsidR="00D94548" w:rsidRPr="004A5227" w:rsidDel="002D01C3">
          <w:delText>dent communications service; or</w:delText>
        </w:r>
      </w:del>
    </w:p>
    <w:p w14:paraId="4DB3FDBC" w14:textId="77777777" w:rsidR="00D94548" w:rsidRPr="004A5227" w:rsidRDefault="00D94548" w:rsidP="0017435B">
      <w:pPr>
        <w:pStyle w:val="paragraphsub"/>
      </w:pPr>
      <w:r w:rsidRPr="004A5227">
        <w:tab/>
        <w:t>(vii)</w:t>
      </w:r>
      <w:r w:rsidRPr="004A5227">
        <w:tab/>
        <w:t>an operator service (without further specification); or</w:t>
      </w:r>
    </w:p>
    <w:p w14:paraId="4DB3FDBD" w14:textId="77777777" w:rsidR="00D94548" w:rsidRPr="004A5227" w:rsidRDefault="00D94548" w:rsidP="0017435B">
      <w:pPr>
        <w:pStyle w:val="paragraphsub"/>
      </w:pPr>
      <w:r w:rsidRPr="004A5227">
        <w:tab/>
        <w:t>(viii)</w:t>
      </w:r>
      <w:r w:rsidRPr="004A5227">
        <w:tab/>
        <w:t>a national and international operator call connection service; or</w:t>
      </w:r>
    </w:p>
    <w:p w14:paraId="4DB3FDBE" w14:textId="77777777" w:rsidR="00A06921" w:rsidRPr="004A5227" w:rsidRDefault="00A06921" w:rsidP="0017435B">
      <w:pPr>
        <w:pStyle w:val="paragraphsub"/>
      </w:pPr>
      <w:r w:rsidRPr="004A5227">
        <w:tab/>
        <w:t>(</w:t>
      </w:r>
      <w:r w:rsidR="00D94548" w:rsidRPr="004A5227">
        <w:t>ix</w:t>
      </w:r>
      <w:r w:rsidRPr="004A5227">
        <w:t>)</w:t>
      </w:r>
      <w:r w:rsidRPr="004A5227">
        <w:tab/>
        <w:t>a paging service; or</w:t>
      </w:r>
    </w:p>
    <w:p w14:paraId="4DB3FDBF" w14:textId="77777777" w:rsidR="00D8326F" w:rsidRPr="004A5227" w:rsidRDefault="00D94548" w:rsidP="00A06921">
      <w:pPr>
        <w:pStyle w:val="paragraphsub"/>
      </w:pPr>
      <w:r w:rsidRPr="004A5227">
        <w:tab/>
        <w:t>(</w:t>
      </w:r>
      <w:r w:rsidR="00A06921" w:rsidRPr="004A5227">
        <w:t>x</w:t>
      </w:r>
      <w:r w:rsidR="0017435B" w:rsidRPr="004A5227">
        <w:t>)</w:t>
      </w:r>
      <w:r w:rsidR="0017435B" w:rsidRPr="004A5227">
        <w:tab/>
      </w:r>
      <w:r w:rsidR="00D8326F" w:rsidRPr="004A5227">
        <w:t>a satellite</w:t>
      </w:r>
      <w:r w:rsidR="00A06921" w:rsidRPr="004A5227">
        <w:t xml:space="preserve"> telephone </w:t>
      </w:r>
      <w:proofErr w:type="gramStart"/>
      <w:r w:rsidR="00A06921" w:rsidRPr="004A5227">
        <w:t>service;</w:t>
      </w:r>
      <w:proofErr w:type="gramEnd"/>
    </w:p>
    <w:p w14:paraId="4DB3FDC0" w14:textId="77777777" w:rsidR="008B209C" w:rsidRPr="004A5227" w:rsidRDefault="008B209C" w:rsidP="008B209C">
      <w:pPr>
        <w:pStyle w:val="paragraph"/>
      </w:pPr>
      <w:r w:rsidRPr="004A5227">
        <w:tab/>
      </w:r>
      <w:r w:rsidR="00D94548" w:rsidRPr="004A5227">
        <w:t>(g)</w:t>
      </w:r>
      <w:r w:rsidR="00D94548" w:rsidRPr="004A5227">
        <w:tab/>
      </w:r>
      <w:r w:rsidRPr="004A5227">
        <w:t xml:space="preserve">access </w:t>
      </w:r>
      <w:proofErr w:type="gramStart"/>
      <w:r w:rsidRPr="004A5227">
        <w:t>codes;</w:t>
      </w:r>
      <w:proofErr w:type="gramEnd"/>
    </w:p>
    <w:p w14:paraId="4DB3FDC1" w14:textId="77777777" w:rsidR="008B209C" w:rsidRPr="004A5227" w:rsidRDefault="00D94548" w:rsidP="008B209C">
      <w:pPr>
        <w:pStyle w:val="paragraph"/>
      </w:pPr>
      <w:r w:rsidRPr="004A5227">
        <w:tab/>
        <w:t>(</w:t>
      </w:r>
      <w:r w:rsidR="00F875F0" w:rsidRPr="004A5227">
        <w:t>h</w:t>
      </w:r>
      <w:r w:rsidR="008B209C" w:rsidRPr="004A5227">
        <w:t>)</w:t>
      </w:r>
      <w:r w:rsidR="008B209C" w:rsidRPr="004A5227">
        <w:tab/>
      </w:r>
      <w:r w:rsidR="00A24395" w:rsidRPr="004A5227">
        <w:t xml:space="preserve">international </w:t>
      </w:r>
      <w:proofErr w:type="gramStart"/>
      <w:r w:rsidR="00A24395" w:rsidRPr="004A5227">
        <w:t>numbers;</w:t>
      </w:r>
      <w:proofErr w:type="gramEnd"/>
    </w:p>
    <w:p w14:paraId="4DB3FDC2" w14:textId="77777777" w:rsidR="00A24395" w:rsidRPr="004A5227" w:rsidRDefault="00F875F0" w:rsidP="008B209C">
      <w:pPr>
        <w:pStyle w:val="paragraph"/>
      </w:pPr>
      <w:r w:rsidRPr="004A5227">
        <w:tab/>
        <w:t>(i</w:t>
      </w:r>
      <w:r w:rsidR="0017435B" w:rsidRPr="004A5227">
        <w:t>)</w:t>
      </w:r>
      <w:r w:rsidR="0017435B" w:rsidRPr="004A5227">
        <w:tab/>
        <w:t xml:space="preserve">private </w:t>
      </w:r>
      <w:proofErr w:type="gramStart"/>
      <w:r w:rsidR="0017435B" w:rsidRPr="004A5227">
        <w:t>numbers;</w:t>
      </w:r>
      <w:proofErr w:type="gramEnd"/>
    </w:p>
    <w:p w14:paraId="4DB3FDC3" w14:textId="77777777" w:rsidR="006E2DFF" w:rsidRPr="004A5227" w:rsidRDefault="006E2DFF" w:rsidP="008B209C">
      <w:pPr>
        <w:pStyle w:val="paragraph"/>
      </w:pPr>
      <w:r w:rsidRPr="004A5227">
        <w:tab/>
        <w:t>(</w:t>
      </w:r>
      <w:r w:rsidR="00F875F0" w:rsidRPr="004A5227">
        <w:t>j</w:t>
      </w:r>
      <w:r w:rsidRPr="004A5227">
        <w:t>)</w:t>
      </w:r>
      <w:r w:rsidRPr="004A5227">
        <w:tab/>
        <w:t xml:space="preserve">international signalling point </w:t>
      </w:r>
      <w:proofErr w:type="gramStart"/>
      <w:r w:rsidRPr="004A5227">
        <w:t>codes;</w:t>
      </w:r>
      <w:proofErr w:type="gramEnd"/>
    </w:p>
    <w:p w14:paraId="4DB3FDC4" w14:textId="77777777" w:rsidR="006E2DFF" w:rsidRPr="004A5227" w:rsidRDefault="00F875F0" w:rsidP="008B209C">
      <w:pPr>
        <w:pStyle w:val="paragraph"/>
      </w:pPr>
      <w:r w:rsidRPr="004A5227">
        <w:tab/>
        <w:t>(k</w:t>
      </w:r>
      <w:r w:rsidR="006E2DFF" w:rsidRPr="004A5227">
        <w:t>)</w:t>
      </w:r>
      <w:r w:rsidR="006E2DFF" w:rsidRPr="004A5227">
        <w:tab/>
        <w:t>mobile network codes.</w:t>
      </w:r>
    </w:p>
    <w:p w14:paraId="4DB3FDC5" w14:textId="77777777" w:rsidR="004C3E58" w:rsidRPr="004A5227" w:rsidRDefault="00C81205" w:rsidP="00A24395">
      <w:pPr>
        <w:pStyle w:val="notetext"/>
      </w:pPr>
      <w:r w:rsidRPr="004A5227">
        <w:t>Note:</w:t>
      </w:r>
      <w:r w:rsidRPr="004A5227">
        <w:tab/>
        <w:t xml:space="preserve">For </w:t>
      </w:r>
      <w:r w:rsidR="004A5227" w:rsidRPr="004A5227">
        <w:t>paragraph (</w:t>
      </w:r>
      <w:r w:rsidRPr="004A5227">
        <w:t xml:space="preserve">f), the </w:t>
      </w:r>
      <w:r w:rsidR="00D94548" w:rsidRPr="004A5227">
        <w:t xml:space="preserve">kinds of services excluded </w:t>
      </w:r>
      <w:r w:rsidRPr="004A5227">
        <w:t>do not meet the definition in section</w:t>
      </w:r>
      <w:r w:rsidR="004A5227" w:rsidRPr="004A5227">
        <w:t> </w:t>
      </w:r>
      <w:r w:rsidRPr="004A5227">
        <w:t>456 of the Act of the circumstances in which a carriage service is taken to be supplied to the public.</w:t>
      </w:r>
    </w:p>
    <w:p w14:paraId="4DB3FDC6" w14:textId="77777777" w:rsidR="004A2727" w:rsidRPr="004A5227" w:rsidRDefault="004C3E58" w:rsidP="00C81205">
      <w:pPr>
        <w:pStyle w:val="subsection"/>
      </w:pPr>
      <w:r w:rsidRPr="004A5227">
        <w:tab/>
      </w:r>
      <w:r w:rsidR="004A2727" w:rsidRPr="004A5227">
        <w:t>(2)</w:t>
      </w:r>
      <w:r w:rsidR="004A2727" w:rsidRPr="004A5227">
        <w:tab/>
        <w:t>No other number may be used in connection with the supply of carriage services to the public in Australia.</w:t>
      </w:r>
    </w:p>
    <w:p w14:paraId="4DB3FDC7" w14:textId="77777777" w:rsidR="000C2527" w:rsidRPr="004A5227" w:rsidRDefault="00CA6815" w:rsidP="000C2527">
      <w:pPr>
        <w:pStyle w:val="ActHead5"/>
      </w:pPr>
      <w:bookmarkStart w:id="163" w:name="_Toc413419027"/>
      <w:proofErr w:type="gramStart"/>
      <w:r w:rsidRPr="004A5227">
        <w:rPr>
          <w:rStyle w:val="CharSectno"/>
        </w:rPr>
        <w:t>17</w:t>
      </w:r>
      <w:r w:rsidR="000C2527" w:rsidRPr="004A5227">
        <w:t xml:space="preserve">  Numbers</w:t>
      </w:r>
      <w:proofErr w:type="gramEnd"/>
      <w:r w:rsidR="000C2527" w:rsidRPr="004A5227">
        <w:t xml:space="preserve"> for use—non</w:t>
      </w:r>
      <w:r w:rsidR="004A5227">
        <w:noBreakHyphen/>
      </w:r>
      <w:r w:rsidR="000C2527" w:rsidRPr="004A5227">
        <w:t>public</w:t>
      </w:r>
      <w:bookmarkEnd w:id="163"/>
    </w:p>
    <w:p w14:paraId="4DB3FDC8" w14:textId="77777777" w:rsidR="000C2527" w:rsidRPr="004A5227" w:rsidRDefault="00E76272" w:rsidP="00E76272">
      <w:pPr>
        <w:pStyle w:val="subsection"/>
      </w:pPr>
      <w:r w:rsidRPr="004A5227">
        <w:tab/>
      </w:r>
      <w:r w:rsidR="000C2527" w:rsidRPr="004A5227">
        <w:tab/>
      </w:r>
      <w:r w:rsidRPr="004A5227">
        <w:t>N</w:t>
      </w:r>
      <w:r w:rsidR="000C2527" w:rsidRPr="004A5227">
        <w:t xml:space="preserve">umbers </w:t>
      </w:r>
      <w:r w:rsidRPr="004A5227">
        <w:t xml:space="preserve">that are not </w:t>
      </w:r>
      <w:r w:rsidR="00022551" w:rsidRPr="004A5227">
        <w:t xml:space="preserve">referred to in </w:t>
      </w:r>
      <w:r w:rsidRPr="004A5227">
        <w:t>section</w:t>
      </w:r>
      <w:r w:rsidR="004A5227" w:rsidRPr="004A5227">
        <w:t> </w:t>
      </w:r>
      <w:r w:rsidR="00CA6815" w:rsidRPr="004A5227">
        <w:t>16</w:t>
      </w:r>
      <w:r w:rsidRPr="004A5227">
        <w:t xml:space="preserve"> but are otherwise referred to in </w:t>
      </w:r>
      <w:r w:rsidR="006F7CD2" w:rsidRPr="004A5227">
        <w:t>this instrument</w:t>
      </w:r>
      <w:r w:rsidR="00022551" w:rsidRPr="004A5227">
        <w:t xml:space="preserve">, </w:t>
      </w:r>
      <w:r w:rsidR="000C2527" w:rsidRPr="004A5227">
        <w:t xml:space="preserve">and numbers that are not specified in </w:t>
      </w:r>
      <w:r w:rsidR="006F7CD2" w:rsidRPr="004A5227">
        <w:t>this instrument</w:t>
      </w:r>
      <w:r w:rsidR="00022551" w:rsidRPr="004A5227">
        <w:t>,</w:t>
      </w:r>
      <w:r w:rsidR="000C2527" w:rsidRPr="004A5227">
        <w:t xml:space="preserve"> may be used in connection with the supply of carriage services other than to the public.</w:t>
      </w:r>
    </w:p>
    <w:p w14:paraId="4DB3FDC9" w14:textId="77777777" w:rsidR="004C3E58" w:rsidRPr="004A5227" w:rsidRDefault="004C3E58" w:rsidP="004C3E58">
      <w:pPr>
        <w:pStyle w:val="ActHead1"/>
        <w:pageBreakBefore/>
      </w:pPr>
      <w:bookmarkStart w:id="164" w:name="_Toc413419028"/>
      <w:r w:rsidRPr="004A5227">
        <w:rPr>
          <w:rStyle w:val="CharChapNo"/>
        </w:rPr>
        <w:lastRenderedPageBreak/>
        <w:t>Chapter</w:t>
      </w:r>
      <w:r w:rsidR="004A5227" w:rsidRPr="004A5227">
        <w:rPr>
          <w:rStyle w:val="CharChapNo"/>
        </w:rPr>
        <w:t> </w:t>
      </w:r>
      <w:r w:rsidRPr="004A5227">
        <w:rPr>
          <w:rStyle w:val="CharChapNo"/>
        </w:rPr>
        <w:t>3</w:t>
      </w:r>
      <w:r w:rsidRPr="004A5227">
        <w:t>—</w:t>
      </w:r>
      <w:r w:rsidRPr="004A5227">
        <w:rPr>
          <w:rStyle w:val="CharChapText"/>
        </w:rPr>
        <w:t>Specification of telephone numbers</w:t>
      </w:r>
      <w:bookmarkEnd w:id="164"/>
    </w:p>
    <w:p w14:paraId="4DB3FDCA" w14:textId="77777777" w:rsidR="004C3E58" w:rsidRPr="004A5227" w:rsidRDefault="004C3E58" w:rsidP="004C3E58">
      <w:pPr>
        <w:pStyle w:val="ActHead2"/>
      </w:pPr>
      <w:bookmarkStart w:id="165" w:name="_Toc413419029"/>
      <w:r w:rsidRPr="004A5227">
        <w:rPr>
          <w:rStyle w:val="CharPartNo"/>
        </w:rPr>
        <w:t>Part</w:t>
      </w:r>
      <w:r w:rsidR="004A5227" w:rsidRPr="004A5227">
        <w:rPr>
          <w:rStyle w:val="CharPartNo"/>
        </w:rPr>
        <w:t> </w:t>
      </w:r>
      <w:r w:rsidRPr="004A5227">
        <w:rPr>
          <w:rStyle w:val="CharPartNo"/>
        </w:rPr>
        <w:t>1</w:t>
      </w:r>
      <w:r w:rsidRPr="004A5227">
        <w:t>—</w:t>
      </w:r>
      <w:r w:rsidRPr="004A5227">
        <w:rPr>
          <w:rStyle w:val="CharPartText"/>
        </w:rPr>
        <w:t>Geographic numbers</w:t>
      </w:r>
      <w:bookmarkEnd w:id="165"/>
    </w:p>
    <w:p w14:paraId="4DB3FDCB" w14:textId="77777777" w:rsidR="00E73746" w:rsidRPr="004A5227" w:rsidRDefault="00E73746" w:rsidP="00E73746">
      <w:pPr>
        <w:pStyle w:val="Header"/>
      </w:pPr>
      <w:r w:rsidRPr="004A5227">
        <w:rPr>
          <w:rStyle w:val="CharDivNo"/>
        </w:rPr>
        <w:t xml:space="preserve"> </w:t>
      </w:r>
      <w:r w:rsidRPr="004A5227">
        <w:rPr>
          <w:rStyle w:val="CharDivText"/>
        </w:rPr>
        <w:t xml:space="preserve"> </w:t>
      </w:r>
    </w:p>
    <w:p w14:paraId="4DB3FDCC" w14:textId="77777777" w:rsidR="004C3E58" w:rsidRPr="004A5227" w:rsidRDefault="00CA6815" w:rsidP="004C3E58">
      <w:pPr>
        <w:pStyle w:val="ActHead5"/>
      </w:pPr>
      <w:bookmarkStart w:id="166" w:name="_Toc413419030"/>
      <w:proofErr w:type="gramStart"/>
      <w:r w:rsidRPr="004A5227">
        <w:rPr>
          <w:rStyle w:val="CharSectno"/>
        </w:rPr>
        <w:t>18</w:t>
      </w:r>
      <w:r w:rsidR="004C3E58" w:rsidRPr="004A5227">
        <w:t xml:space="preserve">  Definition</w:t>
      </w:r>
      <w:proofErr w:type="gramEnd"/>
      <w:r w:rsidR="004C3E58" w:rsidRPr="004A5227">
        <w:t xml:space="preserve"> of </w:t>
      </w:r>
      <w:r w:rsidR="004C3E58" w:rsidRPr="004A5227">
        <w:rPr>
          <w:i/>
        </w:rPr>
        <w:t>geographic number</w:t>
      </w:r>
      <w:bookmarkEnd w:id="166"/>
    </w:p>
    <w:p w14:paraId="4DB3FDCD" w14:textId="77777777" w:rsidR="004C3E58" w:rsidRPr="004A5227" w:rsidRDefault="004C3E58" w:rsidP="004C3E58">
      <w:pPr>
        <w:pStyle w:val="subsection"/>
      </w:pPr>
      <w:r w:rsidRPr="004A5227">
        <w:tab/>
      </w:r>
      <w:r w:rsidRPr="004A5227">
        <w:tab/>
        <w:t xml:space="preserve">A </w:t>
      </w:r>
      <w:r w:rsidRPr="004A5227">
        <w:rPr>
          <w:b/>
          <w:i/>
        </w:rPr>
        <w:t>geographic number</w:t>
      </w:r>
      <w:r w:rsidRPr="004A5227">
        <w:t xml:space="preserve"> is a 10</w:t>
      </w:r>
      <w:r w:rsidR="004A5227">
        <w:noBreakHyphen/>
      </w:r>
      <w:r w:rsidRPr="004A5227">
        <w:t>digit number with the following components:</w:t>
      </w:r>
    </w:p>
    <w:p w14:paraId="4DB3FDCE" w14:textId="77777777" w:rsidR="004C3E58" w:rsidRPr="004A5227" w:rsidRDefault="004C3E58" w:rsidP="004C3E58">
      <w:pPr>
        <w:pStyle w:val="paragraph"/>
      </w:pPr>
      <w:r w:rsidRPr="004A5227">
        <w:tab/>
        <w:t>(a)</w:t>
      </w:r>
      <w:r w:rsidRPr="004A5227">
        <w:tab/>
        <w:t>a 2</w:t>
      </w:r>
      <w:r w:rsidR="004A5227">
        <w:noBreakHyphen/>
      </w:r>
      <w:r w:rsidRPr="004A5227">
        <w:t xml:space="preserve">digit </w:t>
      </w:r>
      <w:r w:rsidRPr="004A5227">
        <w:rPr>
          <w:b/>
          <w:i/>
        </w:rPr>
        <w:t>area code</w:t>
      </w:r>
      <w:r w:rsidRPr="004A5227">
        <w:t xml:space="preserve"> set out in column 1 of an item in a table in Schedule</w:t>
      </w:r>
      <w:r w:rsidR="004A5227" w:rsidRPr="004A5227">
        <w:t> </w:t>
      </w:r>
      <w:proofErr w:type="gramStart"/>
      <w:r w:rsidR="00790A2E" w:rsidRPr="004A5227">
        <w:t>1</w:t>
      </w:r>
      <w:r w:rsidRPr="004A5227">
        <w:t>;</w:t>
      </w:r>
      <w:proofErr w:type="gramEnd"/>
    </w:p>
    <w:p w14:paraId="4DB3FDCF" w14:textId="77777777" w:rsidR="004C3E58" w:rsidRPr="004A5227" w:rsidRDefault="004C3E58" w:rsidP="004C3E58">
      <w:pPr>
        <w:pStyle w:val="paragraph"/>
      </w:pPr>
      <w:r w:rsidRPr="004A5227">
        <w:tab/>
        <w:t>(b)</w:t>
      </w:r>
      <w:r w:rsidRPr="004A5227">
        <w:tab/>
        <w:t>an 8</w:t>
      </w:r>
      <w:r w:rsidR="004A5227">
        <w:noBreakHyphen/>
      </w:r>
      <w:r w:rsidRPr="004A5227">
        <w:t xml:space="preserve">digit </w:t>
      </w:r>
      <w:r w:rsidRPr="004A5227">
        <w:rPr>
          <w:b/>
          <w:i/>
        </w:rPr>
        <w:t>local number</w:t>
      </w:r>
      <w:r w:rsidRPr="004A5227">
        <w:t xml:space="preserve"> beginning with the digit or digits listed in the item after the area code</w:t>
      </w:r>
      <w:r w:rsidR="00D709C7" w:rsidRPr="004A5227">
        <w:t>.</w:t>
      </w:r>
    </w:p>
    <w:p w14:paraId="4DB3FDD0" w14:textId="77777777" w:rsidR="004C3E58" w:rsidRPr="004A5227" w:rsidRDefault="00CA6815" w:rsidP="004C3E58">
      <w:pPr>
        <w:pStyle w:val="ActHead5"/>
      </w:pPr>
      <w:bookmarkStart w:id="167" w:name="_Toc413419031"/>
      <w:proofErr w:type="gramStart"/>
      <w:r w:rsidRPr="004A5227">
        <w:rPr>
          <w:rStyle w:val="CharSectno"/>
        </w:rPr>
        <w:t>19</w:t>
      </w:r>
      <w:r w:rsidR="004C3E58" w:rsidRPr="004A5227">
        <w:t xml:space="preserve">  Use</w:t>
      </w:r>
      <w:proofErr w:type="gramEnd"/>
      <w:r w:rsidR="004C3E58" w:rsidRPr="004A5227">
        <w:t xml:space="preserve"> of geographic numbers</w:t>
      </w:r>
      <w:bookmarkEnd w:id="167"/>
    </w:p>
    <w:p w14:paraId="4DB3FDD1" w14:textId="283102EB" w:rsidR="004C3E58" w:rsidRPr="004A5227" w:rsidRDefault="004C3E58" w:rsidP="004C3E58">
      <w:pPr>
        <w:pStyle w:val="subsection"/>
      </w:pPr>
      <w:r w:rsidRPr="004A5227">
        <w:tab/>
        <w:t>(1)</w:t>
      </w:r>
      <w:r w:rsidRPr="004A5227">
        <w:tab/>
        <w:t>A geographic number may be used only in connection with the supply of a local service</w:t>
      </w:r>
      <w:del w:id="168" w:author="Author">
        <w:r w:rsidRPr="004A5227" w:rsidDel="008E6042">
          <w:delText xml:space="preserve"> or a location independent communications service</w:delText>
        </w:r>
      </w:del>
      <w:r w:rsidRPr="004A5227">
        <w:t>.</w:t>
      </w:r>
    </w:p>
    <w:p w14:paraId="4DB3FDD2" w14:textId="77777777" w:rsidR="004C3E58" w:rsidRPr="004A5227" w:rsidRDefault="004C3E58" w:rsidP="004C3E58">
      <w:pPr>
        <w:pStyle w:val="subsection"/>
      </w:pPr>
      <w:r w:rsidRPr="004A5227">
        <w:tab/>
        <w:t>(2)</w:t>
      </w:r>
      <w:r w:rsidRPr="004A5227">
        <w:tab/>
        <w:t>This section does not prevent a number other than a geographic number being used in connection with the supply of those services.</w:t>
      </w:r>
    </w:p>
    <w:p w14:paraId="4DB3FDD3" w14:textId="77777777" w:rsidR="004C3E58" w:rsidRPr="004A5227" w:rsidRDefault="004C3E58" w:rsidP="004C3E58">
      <w:pPr>
        <w:pStyle w:val="subsection"/>
      </w:pPr>
      <w:r w:rsidRPr="004A5227">
        <w:tab/>
        <w:t>(3)</w:t>
      </w:r>
      <w:r w:rsidRPr="004A5227">
        <w:tab/>
        <w:t>A geographic number allocated to a standard zone unit must only be used in connection with the supply of a carriage service:</w:t>
      </w:r>
    </w:p>
    <w:p w14:paraId="4DB3FDD4" w14:textId="77777777" w:rsidR="004C3E58" w:rsidRPr="004A5227" w:rsidRDefault="004C3E58" w:rsidP="004C3E58">
      <w:pPr>
        <w:pStyle w:val="paragraph"/>
      </w:pPr>
      <w:r w:rsidRPr="004A5227">
        <w:tab/>
        <w:t>(a)</w:t>
      </w:r>
      <w:r w:rsidRPr="004A5227">
        <w:tab/>
        <w:t>that terminates calls to the number at a location in the standard zone unit; or</w:t>
      </w:r>
    </w:p>
    <w:p w14:paraId="4DB3FDD5" w14:textId="77777777" w:rsidR="004C3E58" w:rsidRPr="004A5227" w:rsidRDefault="004C3E58" w:rsidP="004C3E58">
      <w:pPr>
        <w:pStyle w:val="paragraph"/>
      </w:pPr>
      <w:r w:rsidRPr="004A5227">
        <w:tab/>
        <w:t>(b)</w:t>
      </w:r>
      <w:r w:rsidRPr="004A5227">
        <w:tab/>
        <w:t>for which the call charge for the calls is worked out as if the calls were terminated at a location in the standard zone unit.</w:t>
      </w:r>
    </w:p>
    <w:p w14:paraId="4DB3FDD6" w14:textId="77777777" w:rsidR="004C3E58" w:rsidRPr="004A5227" w:rsidRDefault="004C3E58" w:rsidP="004C3E58">
      <w:pPr>
        <w:pStyle w:val="notetext"/>
      </w:pPr>
      <w:r w:rsidRPr="004A5227">
        <w:t>Note:</w:t>
      </w:r>
      <w:r w:rsidRPr="004A5227">
        <w:tab/>
        <w:t>A carriage service provider generally relies on information contained in a geographic number to find out the location of the service being called for the purpose of working out the charge for a call. Part</w:t>
      </w:r>
      <w:r w:rsidR="004A5227" w:rsidRPr="004A5227">
        <w:t> </w:t>
      </w:r>
      <w:r w:rsidRPr="004A5227">
        <w:t xml:space="preserve">4 of the </w:t>
      </w:r>
      <w:r w:rsidRPr="004A5227">
        <w:rPr>
          <w:i/>
        </w:rPr>
        <w:t>Telecommunications (Consumer Protection and Service Standards) Act 1999</w:t>
      </w:r>
      <w:r w:rsidRPr="004A5227">
        <w:t xml:space="preserve"> contains requirements about charging for local calls.</w:t>
      </w:r>
    </w:p>
    <w:p w14:paraId="4DB3FDD7" w14:textId="77777777" w:rsidR="003A3BB2" w:rsidRPr="004A5227" w:rsidRDefault="003A3BB2" w:rsidP="003A3BB2">
      <w:pPr>
        <w:pStyle w:val="subsection"/>
      </w:pPr>
      <w:r w:rsidRPr="004A5227">
        <w:tab/>
        <w:t>(4)</w:t>
      </w:r>
      <w:r w:rsidRPr="004A5227">
        <w:tab/>
        <w:t xml:space="preserve">A geographic number is </w:t>
      </w:r>
      <w:r w:rsidRPr="004A5227">
        <w:rPr>
          <w:b/>
          <w:i/>
        </w:rPr>
        <w:t>specified for use</w:t>
      </w:r>
      <w:r w:rsidRPr="004A5227">
        <w:t xml:space="preserve"> in relation to a standard zone unit if the standard zone unit is:</w:t>
      </w:r>
    </w:p>
    <w:p w14:paraId="4DB3FDD8" w14:textId="77777777" w:rsidR="003A3BB2" w:rsidRPr="004A5227" w:rsidRDefault="003A3BB2" w:rsidP="003A3BB2">
      <w:pPr>
        <w:pStyle w:val="paragraph"/>
      </w:pPr>
      <w:r w:rsidRPr="004A5227">
        <w:tab/>
        <w:t>(a)</w:t>
      </w:r>
      <w:r w:rsidRPr="004A5227">
        <w:tab/>
        <w:t>mentioned for the number in column 2 of Schedule</w:t>
      </w:r>
      <w:r w:rsidR="004A5227" w:rsidRPr="004A5227">
        <w:t> </w:t>
      </w:r>
      <w:r w:rsidR="00790A2E" w:rsidRPr="004A5227">
        <w:t>1</w:t>
      </w:r>
      <w:r w:rsidRPr="004A5227">
        <w:t>; or</w:t>
      </w:r>
    </w:p>
    <w:p w14:paraId="4DB3FDD9" w14:textId="77777777" w:rsidR="003A3BB2" w:rsidRPr="004A5227" w:rsidRDefault="003A3BB2" w:rsidP="003A3BB2">
      <w:pPr>
        <w:pStyle w:val="paragraph"/>
      </w:pPr>
      <w:r w:rsidRPr="004A5227">
        <w:tab/>
        <w:t>(b)</w:t>
      </w:r>
      <w:r w:rsidRPr="004A5227">
        <w:tab/>
        <w:t>included in a charging district mentioned for the number in column 2 of Schedule</w:t>
      </w:r>
      <w:r w:rsidR="004A5227" w:rsidRPr="004A5227">
        <w:t> </w:t>
      </w:r>
      <w:r w:rsidR="00790A2E" w:rsidRPr="004A5227">
        <w:t>1</w:t>
      </w:r>
      <w:r w:rsidRPr="004A5227">
        <w:t>.</w:t>
      </w:r>
    </w:p>
    <w:p w14:paraId="4DB3FDDA" w14:textId="77777777" w:rsidR="004C3E58" w:rsidRPr="004A5227" w:rsidRDefault="004C3E58" w:rsidP="004C3E58">
      <w:pPr>
        <w:pStyle w:val="subsection"/>
      </w:pPr>
      <w:r w:rsidRPr="004A5227">
        <w:tab/>
        <w:t>(</w:t>
      </w:r>
      <w:r w:rsidR="003A3BB2" w:rsidRPr="004A5227">
        <w:t>5</w:t>
      </w:r>
      <w:r w:rsidRPr="004A5227">
        <w:t>)</w:t>
      </w:r>
      <w:r w:rsidRPr="004A5227">
        <w:tab/>
        <w:t>Geographic numbers must be used in connection with the supply of carriage services in a way consistent, as far as practicable, with the existing patterns of use, including patterns corresponding to areas where geographic numbers with the same first 6 digits have been issued.</w:t>
      </w:r>
    </w:p>
    <w:p w14:paraId="4DB3FDDB" w14:textId="77777777" w:rsidR="004C3E58" w:rsidRPr="004A5227" w:rsidRDefault="00CA6815" w:rsidP="004C3E58">
      <w:pPr>
        <w:pStyle w:val="ActHead5"/>
      </w:pPr>
      <w:bookmarkStart w:id="169" w:name="_Toc413419032"/>
      <w:proofErr w:type="gramStart"/>
      <w:r w:rsidRPr="004A5227">
        <w:rPr>
          <w:rStyle w:val="CharSectno"/>
        </w:rPr>
        <w:t>20</w:t>
      </w:r>
      <w:r w:rsidR="004C3E58" w:rsidRPr="004A5227">
        <w:t xml:space="preserve">  Notice</w:t>
      </w:r>
      <w:proofErr w:type="gramEnd"/>
      <w:r w:rsidR="004C3E58" w:rsidRPr="004A5227">
        <w:t xml:space="preserve"> of geographic number that may terminate in different locality</w:t>
      </w:r>
      <w:bookmarkEnd w:id="169"/>
    </w:p>
    <w:p w14:paraId="4DB3FDDC" w14:textId="77777777" w:rsidR="004C3E58" w:rsidRPr="004A5227" w:rsidRDefault="004C3E58" w:rsidP="004C3E58">
      <w:pPr>
        <w:pStyle w:val="subsection"/>
      </w:pPr>
      <w:r w:rsidRPr="004A5227">
        <w:tab/>
        <w:t>(1)</w:t>
      </w:r>
      <w:r w:rsidRPr="004A5227">
        <w:tab/>
        <w:t>This section applies to a carriage service provider if:</w:t>
      </w:r>
    </w:p>
    <w:p w14:paraId="4DB3FDDD" w14:textId="4B3B8ECE" w:rsidR="004C3E58" w:rsidRPr="004A5227" w:rsidRDefault="004C3E58" w:rsidP="004C3E58">
      <w:pPr>
        <w:pStyle w:val="paragraph"/>
      </w:pPr>
      <w:r w:rsidRPr="004A5227">
        <w:tab/>
        <w:t>(a)</w:t>
      </w:r>
      <w:r w:rsidRPr="004A5227">
        <w:tab/>
        <w:t xml:space="preserve">the carriage service provider offers to supply a local service </w:t>
      </w:r>
      <w:del w:id="170" w:author="Author">
        <w:r w:rsidRPr="004A5227" w:rsidDel="008E6042">
          <w:delText xml:space="preserve">or location independent communications service </w:delText>
        </w:r>
      </w:del>
      <w:r w:rsidRPr="004A5227">
        <w:t>using a geographic number; and</w:t>
      </w:r>
    </w:p>
    <w:p w14:paraId="4DB3FDDE" w14:textId="77777777" w:rsidR="004C3E58" w:rsidRPr="004A5227" w:rsidRDefault="004C3E58" w:rsidP="004C3E58">
      <w:pPr>
        <w:pStyle w:val="paragraph"/>
      </w:pPr>
      <w:r w:rsidRPr="004A5227">
        <w:tab/>
        <w:t>(b)</w:t>
      </w:r>
      <w:r w:rsidRPr="004A5227">
        <w:tab/>
        <w:t>calls made to the service may not terminate in the standard zone unit for which the number is allocated; and</w:t>
      </w:r>
    </w:p>
    <w:p w14:paraId="4DB3FDDF" w14:textId="77777777" w:rsidR="004C3E58" w:rsidRPr="004A5227" w:rsidRDefault="004C3E58" w:rsidP="004C3E58">
      <w:pPr>
        <w:pStyle w:val="paragraph"/>
      </w:pPr>
      <w:r w:rsidRPr="004A5227">
        <w:tab/>
        <w:t>(c)</w:t>
      </w:r>
      <w:r w:rsidRPr="004A5227">
        <w:tab/>
        <w:t xml:space="preserve">there is not a registered industry code that applies to the carriage service provider setting out the information that must be provided to a potential </w:t>
      </w:r>
      <w:r w:rsidRPr="004A5227">
        <w:lastRenderedPageBreak/>
        <w:t>customer in relation to the use of a geographic number for services provided at a location outside of the standard zone unit for which the number was allocated.</w:t>
      </w:r>
    </w:p>
    <w:p w14:paraId="4DB3FDE0" w14:textId="77777777" w:rsidR="004C3E58" w:rsidRPr="004A5227" w:rsidRDefault="004C3E58" w:rsidP="004C3E58">
      <w:pPr>
        <w:pStyle w:val="subsection"/>
      </w:pPr>
      <w:r w:rsidRPr="004A5227">
        <w:tab/>
        <w:t>(2)</w:t>
      </w:r>
      <w:r w:rsidRPr="004A5227">
        <w:tab/>
        <w:t>The carriage service provider must, at the time of offering to supply the service, give written notice to all potential customers that:</w:t>
      </w:r>
    </w:p>
    <w:p w14:paraId="4DB3FDE1" w14:textId="77777777" w:rsidR="004C3E58" w:rsidRPr="004A5227" w:rsidRDefault="004C3E58" w:rsidP="004C3E58">
      <w:pPr>
        <w:pStyle w:val="paragraph"/>
      </w:pPr>
      <w:r w:rsidRPr="004A5227">
        <w:tab/>
        <w:t>(a)</w:t>
      </w:r>
      <w:r w:rsidRPr="004A5227">
        <w:tab/>
        <w:t>if the customer is located outside the standard zone unit for which the geographic number issued to the customer was allocated, calls to the number will be charged as if the customer was located within the standard zone unit; and</w:t>
      </w:r>
    </w:p>
    <w:p w14:paraId="4DB3FDE2" w14:textId="77777777" w:rsidR="004C3E58" w:rsidRPr="004A5227" w:rsidRDefault="004C3E58" w:rsidP="004C3E58">
      <w:pPr>
        <w:pStyle w:val="paragraph"/>
      </w:pPr>
      <w:r w:rsidRPr="004A5227">
        <w:tab/>
        <w:t>(b)</w:t>
      </w:r>
      <w:r w:rsidRPr="004A5227">
        <w:tab/>
        <w:t>the customer may not be able to port the number to another carriage service provider.</w:t>
      </w:r>
    </w:p>
    <w:p w14:paraId="4DB3FDE3" w14:textId="77777777" w:rsidR="004C3E58" w:rsidRPr="004A5227" w:rsidRDefault="004C3E58" w:rsidP="004C3E58">
      <w:pPr>
        <w:pStyle w:val="subsection"/>
      </w:pPr>
      <w:r w:rsidRPr="004A5227">
        <w:tab/>
        <w:t>(3)</w:t>
      </w:r>
      <w:r w:rsidRPr="004A5227">
        <w:tab/>
        <w:t xml:space="preserve">If the internet is used to make the offer, the carriage service provider must ensure that the notice under </w:t>
      </w:r>
      <w:r w:rsidR="004A5227" w:rsidRPr="004A5227">
        <w:t>subsection (</w:t>
      </w:r>
      <w:r w:rsidRPr="004A5227">
        <w:t>2) is prominently displayed on the primary webpage used to make the offer in legible text with a font size of at least 10 points, written in plain English.</w:t>
      </w:r>
    </w:p>
    <w:p w14:paraId="4DB3FDE4" w14:textId="77777777" w:rsidR="004C3E58" w:rsidRPr="004A5227" w:rsidRDefault="004C3E58" w:rsidP="004C3E58">
      <w:pPr>
        <w:pStyle w:val="subsection"/>
      </w:pPr>
      <w:r w:rsidRPr="004A5227">
        <w:tab/>
        <w:t>(4)</w:t>
      </w:r>
      <w:r w:rsidRPr="004A5227">
        <w:tab/>
        <w:t>At the time of entering into an arrangement with a customer for supply of the service, the carriage service provider must obtain an acknowledgement from the customer that the customer understands the service may be limited as described in the notice.</w:t>
      </w:r>
    </w:p>
    <w:p w14:paraId="4DB3FDE5" w14:textId="77777777" w:rsidR="004C3E58" w:rsidRPr="004A5227" w:rsidRDefault="00CA6815" w:rsidP="004C3E58">
      <w:pPr>
        <w:pStyle w:val="ActHead5"/>
      </w:pPr>
      <w:bookmarkStart w:id="171" w:name="_Toc413419033"/>
      <w:proofErr w:type="gramStart"/>
      <w:r w:rsidRPr="004A5227">
        <w:rPr>
          <w:rStyle w:val="CharSectno"/>
        </w:rPr>
        <w:t>21</w:t>
      </w:r>
      <w:r w:rsidR="004C3E58" w:rsidRPr="004A5227">
        <w:t xml:space="preserve">  Use</w:t>
      </w:r>
      <w:proofErr w:type="gramEnd"/>
      <w:r w:rsidR="004C3E58" w:rsidRPr="004A5227">
        <w:t xml:space="preserve"> of local numbers</w:t>
      </w:r>
      <w:bookmarkEnd w:id="171"/>
    </w:p>
    <w:p w14:paraId="4DB3FDE6" w14:textId="77777777" w:rsidR="004C3E58" w:rsidRPr="004A5227" w:rsidRDefault="004C3E58" w:rsidP="00A82C0A">
      <w:pPr>
        <w:pStyle w:val="subsection"/>
      </w:pPr>
      <w:r w:rsidRPr="004A5227">
        <w:tab/>
      </w:r>
      <w:r w:rsidRPr="004A5227">
        <w:tab/>
        <w:t xml:space="preserve">If a local number is dialled from a </w:t>
      </w:r>
      <w:r w:rsidR="00A24395" w:rsidRPr="004A5227">
        <w:t>c</w:t>
      </w:r>
      <w:r w:rsidR="00A82C0A" w:rsidRPr="004A5227">
        <w:t>arriage service supplied using a geographic number</w:t>
      </w:r>
      <w:r w:rsidRPr="004A5227">
        <w:t xml:space="preserve"> (the </w:t>
      </w:r>
      <w:r w:rsidRPr="004A5227">
        <w:rPr>
          <w:b/>
          <w:i/>
        </w:rPr>
        <w:t>originating service</w:t>
      </w:r>
      <w:r w:rsidRPr="004A5227">
        <w:t>), the originating access carriage service provider for the call must treat the local number as if it were a geographic number having the same area code as the area c</w:t>
      </w:r>
      <w:r w:rsidR="00A82C0A" w:rsidRPr="004A5227">
        <w:t>ode of the originating service.</w:t>
      </w:r>
    </w:p>
    <w:p w14:paraId="4DB3FDE7" w14:textId="77777777" w:rsidR="006C3438" w:rsidRPr="004A5227" w:rsidRDefault="006C3438" w:rsidP="006C3438">
      <w:pPr>
        <w:pStyle w:val="ActHead2"/>
        <w:pageBreakBefore/>
      </w:pPr>
      <w:bookmarkStart w:id="172" w:name="_Toc413419034"/>
      <w:r w:rsidRPr="004A5227">
        <w:rPr>
          <w:rStyle w:val="CharPartNo"/>
        </w:rPr>
        <w:lastRenderedPageBreak/>
        <w:t>Part</w:t>
      </w:r>
      <w:r w:rsidR="004A5227" w:rsidRPr="004A5227">
        <w:rPr>
          <w:rStyle w:val="CharPartNo"/>
        </w:rPr>
        <w:t> </w:t>
      </w:r>
      <w:r w:rsidRPr="004A5227">
        <w:rPr>
          <w:rStyle w:val="CharPartNo"/>
        </w:rPr>
        <w:t>2</w:t>
      </w:r>
      <w:r w:rsidRPr="004A5227">
        <w:t>—</w:t>
      </w:r>
      <w:r w:rsidRPr="004A5227">
        <w:rPr>
          <w:rStyle w:val="CharPartText"/>
        </w:rPr>
        <w:t>Freephone, local rate and premium rate numbers</w:t>
      </w:r>
      <w:bookmarkEnd w:id="172"/>
    </w:p>
    <w:p w14:paraId="4DB3FDE8" w14:textId="77777777" w:rsidR="006C3438" w:rsidRPr="004A5227" w:rsidRDefault="006C3438" w:rsidP="006C3438">
      <w:pPr>
        <w:pStyle w:val="ActHead3"/>
      </w:pPr>
      <w:bookmarkStart w:id="173" w:name="_Toc413419035"/>
      <w:r w:rsidRPr="004A5227">
        <w:rPr>
          <w:rStyle w:val="CharDivNo"/>
        </w:rPr>
        <w:t>Division</w:t>
      </w:r>
      <w:r w:rsidR="004A5227" w:rsidRPr="004A5227">
        <w:rPr>
          <w:rStyle w:val="CharDivNo"/>
        </w:rPr>
        <w:t> </w:t>
      </w:r>
      <w:r w:rsidRPr="004A5227">
        <w:rPr>
          <w:rStyle w:val="CharDivNo"/>
        </w:rPr>
        <w:t>1</w:t>
      </w:r>
      <w:r w:rsidRPr="004A5227">
        <w:t>—</w:t>
      </w:r>
      <w:r w:rsidRPr="004A5227">
        <w:rPr>
          <w:rStyle w:val="CharDivText"/>
        </w:rPr>
        <w:t>Freephone numbers</w:t>
      </w:r>
      <w:bookmarkEnd w:id="173"/>
    </w:p>
    <w:p w14:paraId="4DB3FDE9" w14:textId="77777777" w:rsidR="006C3438" w:rsidRPr="004A5227" w:rsidRDefault="00CA6815" w:rsidP="006C3438">
      <w:pPr>
        <w:pStyle w:val="ActHead5"/>
      </w:pPr>
      <w:bookmarkStart w:id="174" w:name="_Toc413419036"/>
      <w:proofErr w:type="gramStart"/>
      <w:r w:rsidRPr="004A5227">
        <w:rPr>
          <w:rStyle w:val="CharSectno"/>
        </w:rPr>
        <w:t>22</w:t>
      </w:r>
      <w:r w:rsidR="006C3438" w:rsidRPr="004A5227">
        <w:t xml:space="preserve">  Definition</w:t>
      </w:r>
      <w:proofErr w:type="gramEnd"/>
      <w:r w:rsidR="006C3438" w:rsidRPr="004A5227">
        <w:t xml:space="preserve"> of </w:t>
      </w:r>
      <w:r w:rsidR="006C3438" w:rsidRPr="004A5227">
        <w:rPr>
          <w:i/>
        </w:rPr>
        <w:t>freephone number</w:t>
      </w:r>
      <w:bookmarkEnd w:id="174"/>
    </w:p>
    <w:p w14:paraId="4DB3FDEA" w14:textId="77777777" w:rsidR="006C3438" w:rsidRPr="004A5227" w:rsidRDefault="006C3438" w:rsidP="006C3438">
      <w:pPr>
        <w:pStyle w:val="subsection"/>
      </w:pPr>
      <w:r w:rsidRPr="004A5227">
        <w:tab/>
      </w:r>
      <w:r w:rsidRPr="004A5227">
        <w:tab/>
        <w:t xml:space="preserve">A </w:t>
      </w:r>
      <w:r w:rsidRPr="004A5227">
        <w:rPr>
          <w:b/>
          <w:i/>
        </w:rPr>
        <w:t>freephone number</w:t>
      </w:r>
      <w:r w:rsidRPr="004A5227">
        <w:t xml:space="preserve"> is a number:</w:t>
      </w:r>
    </w:p>
    <w:p w14:paraId="4DB3FDEB" w14:textId="77777777" w:rsidR="006C3438" w:rsidRPr="004A5227" w:rsidRDefault="006C3438" w:rsidP="006C3438">
      <w:pPr>
        <w:pStyle w:val="paragraph"/>
      </w:pPr>
      <w:r w:rsidRPr="004A5227">
        <w:tab/>
        <w:t>(a)</w:t>
      </w:r>
      <w:r w:rsidRPr="004A5227">
        <w:tab/>
      </w:r>
      <w:r w:rsidR="00E73746" w:rsidRPr="004A5227">
        <w:t xml:space="preserve">beginning with </w:t>
      </w:r>
      <w:r w:rsidRPr="004A5227">
        <w:t>the digits set out in column 1 of an item in the table in Schedule</w:t>
      </w:r>
      <w:r w:rsidR="004A5227" w:rsidRPr="004A5227">
        <w:t> </w:t>
      </w:r>
      <w:r w:rsidR="00790A2E" w:rsidRPr="004A5227">
        <w:t>2</w:t>
      </w:r>
      <w:r w:rsidRPr="004A5227">
        <w:t>; and</w:t>
      </w:r>
    </w:p>
    <w:p w14:paraId="4DB3FDEC" w14:textId="77777777" w:rsidR="006C3438" w:rsidRPr="004A5227" w:rsidRDefault="006C3438" w:rsidP="006C3438">
      <w:pPr>
        <w:pStyle w:val="paragraph"/>
      </w:pPr>
      <w:r w:rsidRPr="004A5227">
        <w:tab/>
        <w:t>(b)</w:t>
      </w:r>
      <w:r w:rsidRPr="004A5227">
        <w:tab/>
      </w:r>
      <w:r w:rsidR="00E73746" w:rsidRPr="004A5227">
        <w:t xml:space="preserve">with </w:t>
      </w:r>
      <w:r w:rsidRPr="004A5227">
        <w:t>the number of digits set out in column 2 of the item.</w:t>
      </w:r>
    </w:p>
    <w:p w14:paraId="4DB3FDED" w14:textId="77777777" w:rsidR="006C3438" w:rsidRPr="004A5227" w:rsidRDefault="00CA6815" w:rsidP="006C3438">
      <w:pPr>
        <w:pStyle w:val="ActHead5"/>
      </w:pPr>
      <w:bookmarkStart w:id="175" w:name="_Toc413419037"/>
      <w:proofErr w:type="gramStart"/>
      <w:r w:rsidRPr="004A5227">
        <w:rPr>
          <w:rStyle w:val="CharSectno"/>
        </w:rPr>
        <w:t>23</w:t>
      </w:r>
      <w:r w:rsidR="006C3438" w:rsidRPr="004A5227">
        <w:t xml:space="preserve">  Use</w:t>
      </w:r>
      <w:proofErr w:type="gramEnd"/>
      <w:r w:rsidR="006C3438" w:rsidRPr="004A5227">
        <w:t xml:space="preserve"> of freephone numbers</w:t>
      </w:r>
      <w:bookmarkEnd w:id="175"/>
    </w:p>
    <w:p w14:paraId="4DB3FDEE" w14:textId="77777777" w:rsidR="006C3438" w:rsidRPr="004A5227" w:rsidRDefault="006C3438" w:rsidP="006C3438">
      <w:pPr>
        <w:pStyle w:val="subsection"/>
      </w:pPr>
      <w:r w:rsidRPr="004A5227">
        <w:tab/>
        <w:t>(1)</w:t>
      </w:r>
      <w:r w:rsidRPr="004A5227">
        <w:tab/>
        <w:t>A freephone number may be used only for a freephone service.</w:t>
      </w:r>
    </w:p>
    <w:p w14:paraId="4DB3FDEF" w14:textId="77777777" w:rsidR="006C3438" w:rsidRPr="004A5227" w:rsidRDefault="006C3438" w:rsidP="006C3438">
      <w:pPr>
        <w:pStyle w:val="subsection"/>
      </w:pPr>
      <w:r w:rsidRPr="004A5227">
        <w:tab/>
        <w:t>(2)</w:t>
      </w:r>
      <w:r w:rsidRPr="004A5227">
        <w:tab/>
        <w:t>If an item in the table in Schedule</w:t>
      </w:r>
      <w:r w:rsidR="004A5227" w:rsidRPr="004A5227">
        <w:t> </w:t>
      </w:r>
      <w:r w:rsidR="00790A2E" w:rsidRPr="004A5227">
        <w:t>2</w:t>
      </w:r>
      <w:r w:rsidR="00E73746" w:rsidRPr="004A5227">
        <w:t xml:space="preserve"> has “</w:t>
      </w:r>
      <w:r w:rsidRPr="004A5227">
        <w:t>No</w:t>
      </w:r>
      <w:r w:rsidR="00E73746" w:rsidRPr="004A5227">
        <w:t>”</w:t>
      </w:r>
      <w:r w:rsidRPr="004A5227">
        <w:t xml:space="preserve"> in column 3, a freephone number identified in columns 1 and 2 of the item must not be used in connection with the supply of a carriage service that routes an incoming call from outside Australia to the number.</w:t>
      </w:r>
    </w:p>
    <w:p w14:paraId="4DB3FDF0" w14:textId="77777777" w:rsidR="006C3438" w:rsidRPr="004A5227" w:rsidRDefault="006C3438" w:rsidP="006C3438">
      <w:pPr>
        <w:pStyle w:val="subsection"/>
      </w:pPr>
      <w:r w:rsidRPr="004A5227">
        <w:tab/>
        <w:t>(3)</w:t>
      </w:r>
      <w:r w:rsidRPr="004A5227">
        <w:tab/>
        <w:t>If an item in the table in Schedule</w:t>
      </w:r>
      <w:r w:rsidR="004A5227" w:rsidRPr="004A5227">
        <w:t> </w:t>
      </w:r>
      <w:r w:rsidR="00790A2E" w:rsidRPr="004A5227">
        <w:t>2</w:t>
      </w:r>
      <w:r w:rsidR="00E73746" w:rsidRPr="004A5227">
        <w:t xml:space="preserve"> has “</w:t>
      </w:r>
      <w:r w:rsidRPr="004A5227">
        <w:t>Yes</w:t>
      </w:r>
      <w:r w:rsidR="00E73746" w:rsidRPr="004A5227">
        <w:t>”</w:t>
      </w:r>
      <w:r w:rsidRPr="004A5227">
        <w:t xml:space="preserve"> in column 3, a freephone number identified in columns 1 and 2 of the item may be used in connection with </w:t>
      </w:r>
      <w:r w:rsidR="00E73746" w:rsidRPr="004A5227">
        <w:t xml:space="preserve">the </w:t>
      </w:r>
      <w:r w:rsidRPr="004A5227">
        <w:t>supply of a carriage service that routes an incoming call from outside Australia to the number.</w:t>
      </w:r>
    </w:p>
    <w:p w14:paraId="4DB3FDF1" w14:textId="77777777" w:rsidR="006C3438" w:rsidRPr="004A5227" w:rsidRDefault="006C3438" w:rsidP="006C3438">
      <w:pPr>
        <w:pStyle w:val="ActHead3"/>
        <w:pageBreakBefore/>
      </w:pPr>
      <w:bookmarkStart w:id="176" w:name="_Toc413419038"/>
      <w:r w:rsidRPr="004A5227">
        <w:rPr>
          <w:rStyle w:val="CharDivNo"/>
        </w:rPr>
        <w:lastRenderedPageBreak/>
        <w:t>Division</w:t>
      </w:r>
      <w:r w:rsidR="004A5227" w:rsidRPr="004A5227">
        <w:rPr>
          <w:rStyle w:val="CharDivNo"/>
        </w:rPr>
        <w:t> </w:t>
      </w:r>
      <w:r w:rsidRPr="004A5227">
        <w:rPr>
          <w:rStyle w:val="CharDivNo"/>
        </w:rPr>
        <w:t>2</w:t>
      </w:r>
      <w:r w:rsidRPr="004A5227">
        <w:t>—</w:t>
      </w:r>
      <w:r w:rsidRPr="004A5227">
        <w:rPr>
          <w:rStyle w:val="CharDivText"/>
        </w:rPr>
        <w:t>Local rate numbers</w:t>
      </w:r>
      <w:bookmarkEnd w:id="176"/>
    </w:p>
    <w:p w14:paraId="4DB3FDF2" w14:textId="77777777" w:rsidR="006C3438" w:rsidRPr="004A5227" w:rsidRDefault="00CA6815" w:rsidP="006C3438">
      <w:pPr>
        <w:pStyle w:val="ActHead5"/>
      </w:pPr>
      <w:bookmarkStart w:id="177" w:name="_Toc413419039"/>
      <w:proofErr w:type="gramStart"/>
      <w:r w:rsidRPr="004A5227">
        <w:rPr>
          <w:rStyle w:val="CharSectno"/>
        </w:rPr>
        <w:t>24</w:t>
      </w:r>
      <w:r w:rsidR="006C3438" w:rsidRPr="004A5227">
        <w:t xml:space="preserve">  Definition</w:t>
      </w:r>
      <w:proofErr w:type="gramEnd"/>
      <w:r w:rsidR="006C3438" w:rsidRPr="004A5227">
        <w:t xml:space="preserve"> of </w:t>
      </w:r>
      <w:r w:rsidR="006C3438" w:rsidRPr="004A5227">
        <w:rPr>
          <w:i/>
        </w:rPr>
        <w:t>local rate number</w:t>
      </w:r>
      <w:bookmarkEnd w:id="177"/>
    </w:p>
    <w:p w14:paraId="4DB3FDF3" w14:textId="77777777" w:rsidR="006C3438" w:rsidRPr="004A5227" w:rsidRDefault="006C3438" w:rsidP="006C3438">
      <w:pPr>
        <w:pStyle w:val="subsection"/>
      </w:pPr>
      <w:r w:rsidRPr="004A5227">
        <w:tab/>
      </w:r>
      <w:r w:rsidRPr="004A5227">
        <w:tab/>
        <w:t xml:space="preserve">A </w:t>
      </w:r>
      <w:r w:rsidRPr="004A5227">
        <w:rPr>
          <w:b/>
          <w:i/>
        </w:rPr>
        <w:t>local rate number</w:t>
      </w:r>
      <w:r w:rsidRPr="004A5227">
        <w:t xml:space="preserve"> is a number:</w:t>
      </w:r>
    </w:p>
    <w:p w14:paraId="4DB3FDF4" w14:textId="77777777" w:rsidR="006C3438" w:rsidRPr="004A5227" w:rsidRDefault="006C3438" w:rsidP="006C3438">
      <w:pPr>
        <w:pStyle w:val="paragraph"/>
      </w:pPr>
      <w:r w:rsidRPr="004A5227">
        <w:tab/>
        <w:t>(a)</w:t>
      </w:r>
      <w:r w:rsidRPr="004A5227">
        <w:tab/>
      </w:r>
      <w:r w:rsidR="00E73746" w:rsidRPr="004A5227">
        <w:t xml:space="preserve">beginning with </w:t>
      </w:r>
      <w:r w:rsidRPr="004A5227">
        <w:t>the digits set out in column 1 of an item in the table in Schedule</w:t>
      </w:r>
      <w:r w:rsidR="004A5227" w:rsidRPr="004A5227">
        <w:t> </w:t>
      </w:r>
      <w:r w:rsidR="00790A2E" w:rsidRPr="004A5227">
        <w:t>3</w:t>
      </w:r>
      <w:r w:rsidRPr="004A5227">
        <w:t>; and</w:t>
      </w:r>
    </w:p>
    <w:p w14:paraId="4DB3FDF5" w14:textId="77777777" w:rsidR="006C3438" w:rsidRPr="004A5227" w:rsidRDefault="006C3438" w:rsidP="006C3438">
      <w:pPr>
        <w:pStyle w:val="paragraph"/>
      </w:pPr>
      <w:r w:rsidRPr="004A5227">
        <w:tab/>
        <w:t>(b)</w:t>
      </w:r>
      <w:r w:rsidRPr="004A5227">
        <w:tab/>
      </w:r>
      <w:r w:rsidR="00E73746" w:rsidRPr="004A5227">
        <w:t xml:space="preserve">with </w:t>
      </w:r>
      <w:r w:rsidRPr="004A5227">
        <w:t>the number of digits set out in column 2 of the item.</w:t>
      </w:r>
    </w:p>
    <w:p w14:paraId="4DB3FDF6" w14:textId="77777777" w:rsidR="006C3438" w:rsidRPr="004A5227" w:rsidRDefault="00CA6815" w:rsidP="006C3438">
      <w:pPr>
        <w:pStyle w:val="ActHead5"/>
      </w:pPr>
      <w:bookmarkStart w:id="178" w:name="_Toc413419040"/>
      <w:proofErr w:type="gramStart"/>
      <w:r w:rsidRPr="004A5227">
        <w:rPr>
          <w:rStyle w:val="CharSectno"/>
        </w:rPr>
        <w:t>25</w:t>
      </w:r>
      <w:r w:rsidR="006C3438" w:rsidRPr="004A5227">
        <w:t xml:space="preserve">  Use</w:t>
      </w:r>
      <w:proofErr w:type="gramEnd"/>
      <w:r w:rsidR="006C3438" w:rsidRPr="004A5227">
        <w:t xml:space="preserve"> of local rate numbers</w:t>
      </w:r>
      <w:bookmarkEnd w:id="178"/>
    </w:p>
    <w:p w14:paraId="4DB3FDF7" w14:textId="77777777" w:rsidR="006C3438" w:rsidRPr="004A5227" w:rsidRDefault="006C3438" w:rsidP="006C3438">
      <w:pPr>
        <w:pStyle w:val="subsection"/>
      </w:pPr>
      <w:r w:rsidRPr="004A5227">
        <w:tab/>
        <w:t>(1)</w:t>
      </w:r>
      <w:r w:rsidRPr="004A5227">
        <w:tab/>
        <w:t>A local rate number may be used only for a local rate service.</w:t>
      </w:r>
    </w:p>
    <w:p w14:paraId="4DB3FDF8" w14:textId="77777777" w:rsidR="006C3438" w:rsidRPr="004A5227" w:rsidRDefault="006C3438" w:rsidP="006C3438">
      <w:pPr>
        <w:pStyle w:val="subsection"/>
      </w:pPr>
      <w:r w:rsidRPr="004A5227">
        <w:tab/>
        <w:t>(2)</w:t>
      </w:r>
      <w:r w:rsidRPr="004A5227">
        <w:tab/>
        <w:t>If an item in the table in Schedule</w:t>
      </w:r>
      <w:r w:rsidR="004A5227" w:rsidRPr="004A5227">
        <w:t> </w:t>
      </w:r>
      <w:r w:rsidR="00790A2E" w:rsidRPr="004A5227">
        <w:t>3</w:t>
      </w:r>
      <w:r w:rsidRPr="004A5227">
        <w:t xml:space="preserve"> has </w:t>
      </w:r>
      <w:r w:rsidR="00E73746" w:rsidRPr="004A5227">
        <w:t>“</w:t>
      </w:r>
      <w:r w:rsidRPr="004A5227">
        <w:t>No</w:t>
      </w:r>
      <w:r w:rsidR="00E73746" w:rsidRPr="004A5227">
        <w:t>”</w:t>
      </w:r>
      <w:r w:rsidRPr="004A5227">
        <w:t xml:space="preserve"> in column 3, a local rate number identified in columns 1 and 2 of the item must not be used in connection with the supply of a carriage service that routes an incoming call from outside Australia to the number.</w:t>
      </w:r>
    </w:p>
    <w:p w14:paraId="4DB3FDF9" w14:textId="77777777" w:rsidR="006C3438" w:rsidRPr="004A5227" w:rsidRDefault="006C3438" w:rsidP="006C3438">
      <w:pPr>
        <w:pStyle w:val="subsection"/>
      </w:pPr>
      <w:r w:rsidRPr="004A5227">
        <w:tab/>
        <w:t>(3)</w:t>
      </w:r>
      <w:r w:rsidRPr="004A5227">
        <w:tab/>
        <w:t>If an item in the table in Schedule</w:t>
      </w:r>
      <w:r w:rsidR="004A5227" w:rsidRPr="004A5227">
        <w:t> </w:t>
      </w:r>
      <w:r w:rsidR="00790A2E" w:rsidRPr="004A5227">
        <w:t>3</w:t>
      </w:r>
      <w:r w:rsidRPr="004A5227">
        <w:t xml:space="preserve"> has </w:t>
      </w:r>
      <w:r w:rsidR="00E73746" w:rsidRPr="004A5227">
        <w:t>“</w:t>
      </w:r>
      <w:r w:rsidRPr="004A5227">
        <w:t>Yes</w:t>
      </w:r>
      <w:r w:rsidR="00E73746" w:rsidRPr="004A5227">
        <w:t>”</w:t>
      </w:r>
      <w:r w:rsidRPr="004A5227">
        <w:t xml:space="preserve"> in column 3, a local rate number identified in columns 1 and 2 of the item may be used in connection with </w:t>
      </w:r>
      <w:r w:rsidR="00E73746" w:rsidRPr="004A5227">
        <w:t xml:space="preserve">the </w:t>
      </w:r>
      <w:r w:rsidRPr="004A5227">
        <w:t>supply of a carriage service that routes an incoming call from outside Australia to the number.</w:t>
      </w:r>
    </w:p>
    <w:p w14:paraId="4DB3FDFA" w14:textId="77777777" w:rsidR="006C3438" w:rsidRPr="004A5227" w:rsidRDefault="006C3438" w:rsidP="006C3438">
      <w:pPr>
        <w:pStyle w:val="subsection"/>
      </w:pPr>
      <w:r w:rsidRPr="004A5227">
        <w:tab/>
        <w:t>(4)</w:t>
      </w:r>
      <w:r w:rsidRPr="004A5227">
        <w:tab/>
        <w:t>A lo</w:t>
      </w:r>
      <w:r w:rsidR="00E73746" w:rsidRPr="004A5227">
        <w:t>cal rate number beginning with “</w:t>
      </w:r>
      <w:r w:rsidRPr="004A5227">
        <w:t>1345</w:t>
      </w:r>
      <w:r w:rsidR="00E73746" w:rsidRPr="004A5227">
        <w:t>”</w:t>
      </w:r>
      <w:r w:rsidRPr="004A5227">
        <w:t xml:space="preserve"> may be used only for monitoring security alarms.</w:t>
      </w:r>
    </w:p>
    <w:p w14:paraId="4DB3FDFB" w14:textId="77777777" w:rsidR="006C3438" w:rsidRPr="004A5227" w:rsidRDefault="006C3438" w:rsidP="006C3438">
      <w:pPr>
        <w:pStyle w:val="ActHead3"/>
        <w:pageBreakBefore/>
      </w:pPr>
      <w:bookmarkStart w:id="179" w:name="_Toc413419041"/>
      <w:r w:rsidRPr="004A5227">
        <w:rPr>
          <w:rStyle w:val="CharDivNo"/>
        </w:rPr>
        <w:lastRenderedPageBreak/>
        <w:t>Division</w:t>
      </w:r>
      <w:r w:rsidR="004A5227" w:rsidRPr="004A5227">
        <w:rPr>
          <w:rStyle w:val="CharDivNo"/>
        </w:rPr>
        <w:t> </w:t>
      </w:r>
      <w:r w:rsidRPr="004A5227">
        <w:rPr>
          <w:rStyle w:val="CharDivNo"/>
        </w:rPr>
        <w:t>3</w:t>
      </w:r>
      <w:r w:rsidRPr="004A5227">
        <w:t>—</w:t>
      </w:r>
      <w:r w:rsidRPr="004A5227">
        <w:rPr>
          <w:rStyle w:val="CharDivText"/>
        </w:rPr>
        <w:t>Premium rate numbers</w:t>
      </w:r>
      <w:bookmarkEnd w:id="179"/>
    </w:p>
    <w:p w14:paraId="4DB3FDFC" w14:textId="77777777" w:rsidR="006C3438" w:rsidRPr="004A5227" w:rsidRDefault="00CA6815" w:rsidP="006C3438">
      <w:pPr>
        <w:pStyle w:val="ActHead5"/>
      </w:pPr>
      <w:bookmarkStart w:id="180" w:name="_Toc413419042"/>
      <w:proofErr w:type="gramStart"/>
      <w:r w:rsidRPr="004A5227">
        <w:rPr>
          <w:rStyle w:val="CharSectno"/>
        </w:rPr>
        <w:t>26</w:t>
      </w:r>
      <w:r w:rsidR="006C3438" w:rsidRPr="004A5227">
        <w:t xml:space="preserve">  Definition</w:t>
      </w:r>
      <w:proofErr w:type="gramEnd"/>
      <w:r w:rsidR="006C3438" w:rsidRPr="004A5227">
        <w:t xml:space="preserve"> of </w:t>
      </w:r>
      <w:r w:rsidR="006C3438" w:rsidRPr="004A5227">
        <w:rPr>
          <w:i/>
        </w:rPr>
        <w:t>premium rate number</w:t>
      </w:r>
      <w:bookmarkEnd w:id="180"/>
    </w:p>
    <w:p w14:paraId="4DB3FDFD" w14:textId="77777777" w:rsidR="006C3438" w:rsidRPr="004A5227" w:rsidRDefault="006C3438" w:rsidP="006C3438">
      <w:pPr>
        <w:pStyle w:val="subsection"/>
      </w:pPr>
      <w:r w:rsidRPr="004A5227">
        <w:tab/>
      </w:r>
      <w:r w:rsidRPr="004A5227">
        <w:tab/>
        <w:t xml:space="preserve">A </w:t>
      </w:r>
      <w:r w:rsidRPr="004A5227">
        <w:rPr>
          <w:b/>
          <w:i/>
        </w:rPr>
        <w:t>premium rate number</w:t>
      </w:r>
      <w:r w:rsidRPr="004A5227">
        <w:t xml:space="preserve"> is a number:</w:t>
      </w:r>
    </w:p>
    <w:p w14:paraId="4DB3FDFE" w14:textId="77777777" w:rsidR="006C3438" w:rsidRPr="004A5227" w:rsidRDefault="006C3438" w:rsidP="006C3438">
      <w:pPr>
        <w:pStyle w:val="paragraph"/>
      </w:pPr>
      <w:r w:rsidRPr="004A5227">
        <w:tab/>
        <w:t>(a)</w:t>
      </w:r>
      <w:r w:rsidRPr="004A5227">
        <w:tab/>
      </w:r>
      <w:r w:rsidR="00E73746" w:rsidRPr="004A5227">
        <w:t xml:space="preserve">beginning with </w:t>
      </w:r>
      <w:r w:rsidRPr="004A5227">
        <w:t>the digits set out in column 1 of an item in the table in Schedule</w:t>
      </w:r>
      <w:r w:rsidR="004A5227" w:rsidRPr="004A5227">
        <w:t> </w:t>
      </w:r>
      <w:r w:rsidR="00790A2E" w:rsidRPr="004A5227">
        <w:t>4</w:t>
      </w:r>
      <w:r w:rsidRPr="004A5227">
        <w:t>; and</w:t>
      </w:r>
    </w:p>
    <w:p w14:paraId="4DB3FDFF" w14:textId="77777777" w:rsidR="006C3438" w:rsidRPr="004A5227" w:rsidRDefault="006C3438" w:rsidP="006C3438">
      <w:pPr>
        <w:pStyle w:val="paragraph"/>
      </w:pPr>
      <w:r w:rsidRPr="004A5227">
        <w:tab/>
        <w:t>(b)</w:t>
      </w:r>
      <w:r w:rsidRPr="004A5227">
        <w:tab/>
      </w:r>
      <w:r w:rsidR="00E73746" w:rsidRPr="004A5227">
        <w:t xml:space="preserve">with </w:t>
      </w:r>
      <w:r w:rsidRPr="004A5227">
        <w:t>the number of digits set out in column 2 of the item.</w:t>
      </w:r>
    </w:p>
    <w:p w14:paraId="4DB3FE00" w14:textId="77777777" w:rsidR="006C3438" w:rsidRPr="004A5227" w:rsidRDefault="00CA6815" w:rsidP="006C3438">
      <w:pPr>
        <w:pStyle w:val="ActHead5"/>
      </w:pPr>
      <w:bookmarkStart w:id="181" w:name="_Toc413419043"/>
      <w:proofErr w:type="gramStart"/>
      <w:r w:rsidRPr="004A5227">
        <w:rPr>
          <w:rStyle w:val="CharSectno"/>
        </w:rPr>
        <w:t>27</w:t>
      </w:r>
      <w:r w:rsidR="006C3438" w:rsidRPr="004A5227">
        <w:t xml:space="preserve">  Use</w:t>
      </w:r>
      <w:proofErr w:type="gramEnd"/>
      <w:r w:rsidR="006C3438" w:rsidRPr="004A5227">
        <w:t xml:space="preserve"> of premium rate numbers</w:t>
      </w:r>
      <w:bookmarkEnd w:id="181"/>
    </w:p>
    <w:p w14:paraId="4DB3FE01" w14:textId="77777777" w:rsidR="006C3438" w:rsidRPr="004A5227" w:rsidRDefault="006C3438" w:rsidP="006C3438">
      <w:pPr>
        <w:pStyle w:val="subsection"/>
      </w:pPr>
      <w:r w:rsidRPr="004A5227">
        <w:tab/>
        <w:t>(1)</w:t>
      </w:r>
      <w:r w:rsidRPr="004A5227">
        <w:tab/>
        <w:t>A premium rate number may be used only for a premium rate service.</w:t>
      </w:r>
    </w:p>
    <w:p w14:paraId="4DB3FE02" w14:textId="77777777" w:rsidR="006C3438" w:rsidRPr="004A5227" w:rsidRDefault="006C3438" w:rsidP="006C3438">
      <w:pPr>
        <w:pStyle w:val="subsection"/>
      </w:pPr>
      <w:r w:rsidRPr="004A5227">
        <w:tab/>
        <w:t>(2)</w:t>
      </w:r>
      <w:r w:rsidRPr="004A5227">
        <w:tab/>
        <w:t>If an item in the table in Schedule</w:t>
      </w:r>
      <w:r w:rsidR="004A5227" w:rsidRPr="004A5227">
        <w:t> </w:t>
      </w:r>
      <w:r w:rsidR="00790A2E" w:rsidRPr="004A5227">
        <w:t>4</w:t>
      </w:r>
      <w:r w:rsidR="00E73746" w:rsidRPr="004A5227">
        <w:t xml:space="preserve"> has “</w:t>
      </w:r>
      <w:r w:rsidRPr="004A5227">
        <w:t>No</w:t>
      </w:r>
      <w:r w:rsidR="00E73746" w:rsidRPr="004A5227">
        <w:t>”</w:t>
      </w:r>
      <w:r w:rsidRPr="004A5227">
        <w:t xml:space="preserve"> in column 3, a premium rate number identified in columns 1 and 2 of the item must not be used in connection with the supply of a carriage service that routes an incoming call from outside Australia to the number.</w:t>
      </w:r>
    </w:p>
    <w:p w14:paraId="4DB3FE03" w14:textId="77777777" w:rsidR="006C3438" w:rsidRPr="004A5227" w:rsidRDefault="006C3438" w:rsidP="006C3438">
      <w:pPr>
        <w:pStyle w:val="subsection"/>
      </w:pPr>
      <w:r w:rsidRPr="004A5227">
        <w:tab/>
        <w:t>(3)</w:t>
      </w:r>
      <w:r w:rsidRPr="004A5227">
        <w:tab/>
        <w:t>If an item in the table in Schedule</w:t>
      </w:r>
      <w:r w:rsidR="004A5227" w:rsidRPr="004A5227">
        <w:t> </w:t>
      </w:r>
      <w:r w:rsidR="00790A2E" w:rsidRPr="004A5227">
        <w:t>4</w:t>
      </w:r>
      <w:r w:rsidRPr="004A5227">
        <w:t xml:space="preserve"> has </w:t>
      </w:r>
      <w:r w:rsidR="00E73746" w:rsidRPr="004A5227">
        <w:t>“</w:t>
      </w:r>
      <w:r w:rsidRPr="004A5227">
        <w:t>Yes</w:t>
      </w:r>
      <w:r w:rsidR="00E73746" w:rsidRPr="004A5227">
        <w:t>”</w:t>
      </w:r>
      <w:r w:rsidRPr="004A5227">
        <w:t xml:space="preserve"> in column 3, a premium number identified in columns 1 and 2 of the item may be used in connection with </w:t>
      </w:r>
      <w:r w:rsidR="00E73746" w:rsidRPr="004A5227">
        <w:t xml:space="preserve">the </w:t>
      </w:r>
      <w:r w:rsidRPr="004A5227">
        <w:t>supply of a carriage service that routes an incoming call from outside Australia to the number.</w:t>
      </w:r>
    </w:p>
    <w:p w14:paraId="4DB3FE04" w14:textId="77777777" w:rsidR="006C3438" w:rsidRPr="004A5227" w:rsidRDefault="006C3438" w:rsidP="006C3438">
      <w:pPr>
        <w:pStyle w:val="subsection"/>
      </w:pPr>
      <w:r w:rsidRPr="004A5227">
        <w:tab/>
        <w:t>(4)</w:t>
      </w:r>
      <w:r w:rsidRPr="004A5227">
        <w:tab/>
        <w:t xml:space="preserve">A premium rate number beginning with </w:t>
      </w:r>
      <w:r w:rsidR="00E73746" w:rsidRPr="004A5227">
        <w:t>“</w:t>
      </w:r>
      <w:r w:rsidRPr="004A5227">
        <w:t>195</w:t>
      </w:r>
      <w:r w:rsidR="00E73746" w:rsidRPr="004A5227">
        <w:t>”</w:t>
      </w:r>
      <w:r w:rsidRPr="004A5227">
        <w:t xml:space="preserve"> or </w:t>
      </w:r>
      <w:r w:rsidR="00E73746" w:rsidRPr="004A5227">
        <w:t>“</w:t>
      </w:r>
      <w:r w:rsidRPr="004A5227">
        <w:t>196</w:t>
      </w:r>
      <w:r w:rsidR="00E73746" w:rsidRPr="004A5227">
        <w:t>”</w:t>
      </w:r>
      <w:r w:rsidRPr="004A5227">
        <w:t xml:space="preserve"> may be used only for age</w:t>
      </w:r>
      <w:r w:rsidR="004A5227">
        <w:noBreakHyphen/>
      </w:r>
      <w:r w:rsidRPr="004A5227">
        <w:t>restricted services.</w:t>
      </w:r>
    </w:p>
    <w:p w14:paraId="4DB3FE05" w14:textId="77777777" w:rsidR="006C3438" w:rsidRPr="004A5227" w:rsidRDefault="006C3438" w:rsidP="00A82C0A">
      <w:pPr>
        <w:pStyle w:val="subsection"/>
      </w:pPr>
      <w:r w:rsidRPr="004A5227">
        <w:tab/>
        <w:t>(5)</w:t>
      </w:r>
      <w:r w:rsidRPr="004A5227">
        <w:tab/>
        <w:t>A premium rate number beginning</w:t>
      </w:r>
      <w:r w:rsidR="00E73746" w:rsidRPr="004A5227">
        <w:t xml:space="preserve"> with “</w:t>
      </w:r>
      <w:r w:rsidRPr="004A5227">
        <w:t>1901</w:t>
      </w:r>
      <w:r w:rsidR="00E73746" w:rsidRPr="004A5227">
        <w:t>”</w:t>
      </w:r>
      <w:r w:rsidRPr="004A5227">
        <w:t xml:space="preserve"> may be used only for a reg</w:t>
      </w:r>
      <w:r w:rsidR="00A82C0A" w:rsidRPr="004A5227">
        <w:t>istration premium rate service.</w:t>
      </w:r>
    </w:p>
    <w:p w14:paraId="4DB3FE06" w14:textId="77777777" w:rsidR="006C3438" w:rsidRPr="004A5227" w:rsidRDefault="00CA6815" w:rsidP="006C3438">
      <w:pPr>
        <w:pStyle w:val="ActHead5"/>
      </w:pPr>
      <w:bookmarkStart w:id="182" w:name="_Toc413419044"/>
      <w:proofErr w:type="gramStart"/>
      <w:r w:rsidRPr="004A5227">
        <w:rPr>
          <w:rStyle w:val="CharSectno"/>
        </w:rPr>
        <w:t>28</w:t>
      </w:r>
      <w:r w:rsidR="006C3438" w:rsidRPr="004A5227">
        <w:t xml:space="preserve">  Restriction</w:t>
      </w:r>
      <w:proofErr w:type="gramEnd"/>
      <w:r w:rsidR="006C3438" w:rsidRPr="004A5227">
        <w:t xml:space="preserve"> on providing age</w:t>
      </w:r>
      <w:r w:rsidR="004A5227">
        <w:noBreakHyphen/>
      </w:r>
      <w:r w:rsidR="006C3438" w:rsidRPr="004A5227">
        <w:t>restricted services on other numbers</w:t>
      </w:r>
      <w:bookmarkEnd w:id="182"/>
    </w:p>
    <w:p w14:paraId="4DB3FE07" w14:textId="77777777" w:rsidR="006C3438" w:rsidRPr="004A5227" w:rsidRDefault="006C3438" w:rsidP="006C3438">
      <w:pPr>
        <w:pStyle w:val="subsection"/>
      </w:pPr>
      <w:r w:rsidRPr="004A5227">
        <w:tab/>
        <w:t>(1)</w:t>
      </w:r>
      <w:r w:rsidRPr="004A5227">
        <w:tab/>
        <w:t>A mobile carriage service provider must not supply an age</w:t>
      </w:r>
      <w:r w:rsidR="004A5227">
        <w:noBreakHyphen/>
      </w:r>
      <w:r w:rsidRPr="004A5227">
        <w:t xml:space="preserve">restricted service by way of a premium SMS or MMS service otherwise than on a number </w:t>
      </w:r>
      <w:r w:rsidR="00E73746" w:rsidRPr="004A5227">
        <w:t>beginning with</w:t>
      </w:r>
      <w:r w:rsidRPr="004A5227">
        <w:t xml:space="preserve"> </w:t>
      </w:r>
      <w:r w:rsidR="00E73746" w:rsidRPr="004A5227">
        <w:t>“</w:t>
      </w:r>
      <w:r w:rsidRPr="004A5227">
        <w:t>195</w:t>
      </w:r>
      <w:r w:rsidR="00E73746" w:rsidRPr="004A5227">
        <w:t>”</w:t>
      </w:r>
      <w:r w:rsidRPr="004A5227">
        <w:t xml:space="preserve"> or </w:t>
      </w:r>
      <w:r w:rsidR="00E73746" w:rsidRPr="004A5227">
        <w:t>“</w:t>
      </w:r>
      <w:r w:rsidRPr="004A5227">
        <w:t>196</w:t>
      </w:r>
      <w:r w:rsidR="00E73746" w:rsidRPr="004A5227">
        <w:t>”</w:t>
      </w:r>
      <w:r w:rsidRPr="004A5227">
        <w:t>.</w:t>
      </w:r>
    </w:p>
    <w:p w14:paraId="4DB3FE08" w14:textId="77777777" w:rsidR="006C3438" w:rsidRPr="004A5227" w:rsidRDefault="006C3438" w:rsidP="006C3438">
      <w:pPr>
        <w:pStyle w:val="subsection"/>
      </w:pPr>
      <w:r w:rsidRPr="004A5227">
        <w:tab/>
        <w:t>(2)</w:t>
      </w:r>
      <w:r w:rsidRPr="004A5227">
        <w:tab/>
        <w:t xml:space="preserve">A mobile carriage service provider is taken not to have contravened </w:t>
      </w:r>
      <w:r w:rsidR="004A5227" w:rsidRPr="004A5227">
        <w:t>subsection (</w:t>
      </w:r>
      <w:r w:rsidRPr="004A5227">
        <w:t>1) if, at the time the age</w:t>
      </w:r>
      <w:r w:rsidR="004A5227">
        <w:noBreakHyphen/>
      </w:r>
      <w:r w:rsidRPr="004A5227">
        <w:t>restricted service was supplied, the carriage service provider:</w:t>
      </w:r>
    </w:p>
    <w:p w14:paraId="4DB3FE09" w14:textId="77777777" w:rsidR="006C3438" w:rsidRPr="004A5227" w:rsidRDefault="006C3438" w:rsidP="006C3438">
      <w:pPr>
        <w:pStyle w:val="paragraph"/>
      </w:pPr>
      <w:r w:rsidRPr="004A5227">
        <w:tab/>
        <w:t>(a)</w:t>
      </w:r>
      <w:r w:rsidRPr="004A5227">
        <w:tab/>
        <w:t>did not know; and</w:t>
      </w:r>
    </w:p>
    <w:p w14:paraId="4DB3FE0A" w14:textId="77777777" w:rsidR="006C3438" w:rsidRPr="004A5227" w:rsidRDefault="006C3438" w:rsidP="006C3438">
      <w:pPr>
        <w:pStyle w:val="paragraph"/>
      </w:pPr>
      <w:r w:rsidRPr="004A5227">
        <w:tab/>
        <w:t>(b)</w:t>
      </w:r>
      <w:r w:rsidRPr="004A5227">
        <w:tab/>
        <w:t xml:space="preserve">could not, with reasonable diligence, have found </w:t>
      </w:r>
      <w:proofErr w:type="gramStart"/>
      <w:r w:rsidRPr="004A5227">
        <w:t>out;</w:t>
      </w:r>
      <w:proofErr w:type="gramEnd"/>
    </w:p>
    <w:p w14:paraId="4DB3FE0B" w14:textId="77777777" w:rsidR="006C3438" w:rsidRPr="004A5227" w:rsidRDefault="006C3438" w:rsidP="006C3438">
      <w:pPr>
        <w:pStyle w:val="subsection2"/>
      </w:pPr>
      <w:r w:rsidRPr="004A5227">
        <w:t>that it was supplying an age</w:t>
      </w:r>
      <w:r w:rsidR="004A5227">
        <w:noBreakHyphen/>
      </w:r>
      <w:r w:rsidRPr="004A5227">
        <w:t xml:space="preserve">restricted service by way of a premium SMS or MMS service otherwise than on a number </w:t>
      </w:r>
      <w:r w:rsidR="00E73746" w:rsidRPr="004A5227">
        <w:t>beginning with</w:t>
      </w:r>
      <w:r w:rsidRPr="004A5227">
        <w:t xml:space="preserve"> </w:t>
      </w:r>
      <w:r w:rsidR="00E73746" w:rsidRPr="004A5227">
        <w:t>“</w:t>
      </w:r>
      <w:r w:rsidRPr="004A5227">
        <w:t>195</w:t>
      </w:r>
      <w:r w:rsidR="00E73746" w:rsidRPr="004A5227">
        <w:t>”</w:t>
      </w:r>
      <w:r w:rsidRPr="004A5227">
        <w:t xml:space="preserve"> or </w:t>
      </w:r>
      <w:r w:rsidR="00E73746" w:rsidRPr="004A5227">
        <w:t>“</w:t>
      </w:r>
      <w:r w:rsidRPr="004A5227">
        <w:t>196</w:t>
      </w:r>
      <w:r w:rsidR="00E73746" w:rsidRPr="004A5227">
        <w:t>”</w:t>
      </w:r>
      <w:r w:rsidRPr="004A5227">
        <w:t>.</w:t>
      </w:r>
    </w:p>
    <w:p w14:paraId="4DB3FE0C" w14:textId="77777777" w:rsidR="006C3438" w:rsidRPr="004A5227" w:rsidRDefault="006C3438" w:rsidP="006C3438">
      <w:pPr>
        <w:pStyle w:val="subsection"/>
      </w:pPr>
      <w:r w:rsidRPr="004A5227">
        <w:tab/>
        <w:t>(3)</w:t>
      </w:r>
      <w:r w:rsidRPr="004A5227">
        <w:tab/>
        <w:t xml:space="preserve">For </w:t>
      </w:r>
      <w:r w:rsidR="004A5227" w:rsidRPr="004A5227">
        <w:t>subsection (</w:t>
      </w:r>
      <w:r w:rsidRPr="004A5227">
        <w:t>2), in determining whether a mobile carriage service provider could, with reasonable diligence, have found out that it was supplying an age</w:t>
      </w:r>
      <w:r w:rsidR="004A5227">
        <w:noBreakHyphen/>
      </w:r>
      <w:r w:rsidRPr="004A5227">
        <w:t xml:space="preserve">restricted service by way of a premium SMS or MMS service otherwise than on a number </w:t>
      </w:r>
      <w:r w:rsidR="00E73746" w:rsidRPr="004A5227">
        <w:t>beginning with</w:t>
      </w:r>
      <w:r w:rsidRPr="004A5227">
        <w:t xml:space="preserve"> </w:t>
      </w:r>
      <w:r w:rsidR="00E73746" w:rsidRPr="004A5227">
        <w:t>“</w:t>
      </w:r>
      <w:r w:rsidRPr="004A5227">
        <w:t>195</w:t>
      </w:r>
      <w:r w:rsidR="00E73746" w:rsidRPr="004A5227">
        <w:t>”</w:t>
      </w:r>
      <w:r w:rsidRPr="004A5227">
        <w:t xml:space="preserve"> or </w:t>
      </w:r>
      <w:r w:rsidR="00E73746" w:rsidRPr="004A5227">
        <w:t>“</w:t>
      </w:r>
      <w:r w:rsidRPr="004A5227">
        <w:t>196</w:t>
      </w:r>
      <w:r w:rsidR="00E73746" w:rsidRPr="004A5227">
        <w:t>”</w:t>
      </w:r>
      <w:r w:rsidRPr="004A5227">
        <w:t xml:space="preserve">, </w:t>
      </w:r>
      <w:r w:rsidR="009C5AA8" w:rsidRPr="004A5227">
        <w:t>regard must be had</w:t>
      </w:r>
      <w:r w:rsidRPr="004A5227">
        <w:t xml:space="preserve"> to the following matters</w:t>
      </w:r>
      <w:r w:rsidR="009C5AA8" w:rsidRPr="004A5227">
        <w:t xml:space="preserve"> (and may be had to any other relevant matter)</w:t>
      </w:r>
      <w:r w:rsidRPr="004A5227">
        <w:t>:</w:t>
      </w:r>
    </w:p>
    <w:p w14:paraId="4DB3FE0D" w14:textId="77777777" w:rsidR="006C3438" w:rsidRPr="004A5227" w:rsidRDefault="006C3438" w:rsidP="006C3438">
      <w:pPr>
        <w:pStyle w:val="paragraph"/>
      </w:pPr>
      <w:r w:rsidRPr="004A5227">
        <w:tab/>
        <w:t>(a)</w:t>
      </w:r>
      <w:r w:rsidRPr="004A5227">
        <w:tab/>
        <w:t>whether the content service provider that supplied the age</w:t>
      </w:r>
      <w:r w:rsidR="004A5227">
        <w:noBreakHyphen/>
      </w:r>
      <w:r w:rsidRPr="004A5227">
        <w:t xml:space="preserve">restricted service by way of the premium SMS or MMS service is under any contractual obligation to notify the mobile carriage service provider of the nature of the content </w:t>
      </w:r>
      <w:proofErr w:type="gramStart"/>
      <w:r w:rsidRPr="004A5227">
        <w:t>supplied;</w:t>
      </w:r>
      <w:proofErr w:type="gramEnd"/>
    </w:p>
    <w:p w14:paraId="4DB3FE0E" w14:textId="77777777" w:rsidR="006C3438" w:rsidRPr="004A5227" w:rsidRDefault="006C3438" w:rsidP="006C3438">
      <w:pPr>
        <w:pStyle w:val="paragraph"/>
      </w:pPr>
      <w:r w:rsidRPr="004A5227">
        <w:lastRenderedPageBreak/>
        <w:tab/>
        <w:t>(b)</w:t>
      </w:r>
      <w:r w:rsidRPr="004A5227">
        <w:tab/>
        <w:t>whether the mobile carriage service provider does any of the following:</w:t>
      </w:r>
    </w:p>
    <w:p w14:paraId="4DB3FE0F" w14:textId="77777777" w:rsidR="006C3438" w:rsidRPr="004A5227" w:rsidRDefault="006C3438" w:rsidP="006C3438">
      <w:pPr>
        <w:pStyle w:val="paragraphsub"/>
      </w:pPr>
      <w:r w:rsidRPr="004A5227">
        <w:tab/>
        <w:t>(i)</w:t>
      </w:r>
      <w:r w:rsidRPr="004A5227">
        <w:tab/>
        <w:t xml:space="preserve">monitoring, or arranging for the monitoring of, advertisements for premium SMS or MMS services broadcasted on television or radio or appearing in newspapers or magazines where such advertisements are likely to be </w:t>
      </w:r>
      <w:proofErr w:type="gramStart"/>
      <w:r w:rsidRPr="004A5227">
        <w:t>found;</w:t>
      </w:r>
      <w:proofErr w:type="gramEnd"/>
    </w:p>
    <w:p w14:paraId="4DB3FE10" w14:textId="77777777" w:rsidR="006C3438" w:rsidRPr="004A5227" w:rsidRDefault="006C3438" w:rsidP="009C5AA8">
      <w:pPr>
        <w:pStyle w:val="paragraphsub"/>
      </w:pPr>
      <w:r w:rsidRPr="004A5227">
        <w:tab/>
        <w:t>(ii)</w:t>
      </w:r>
      <w:r w:rsidRPr="004A5227">
        <w:tab/>
        <w:t>checking, or arranging for the checking of, those advertisements against the content o</w:t>
      </w:r>
      <w:r w:rsidR="009C5AA8" w:rsidRPr="004A5227">
        <w:t>f the services being advertised.</w:t>
      </w:r>
    </w:p>
    <w:p w14:paraId="4DB3FE11" w14:textId="77777777" w:rsidR="00A82C0A" w:rsidRPr="004A5227" w:rsidRDefault="00CA6815" w:rsidP="00A82C0A">
      <w:pPr>
        <w:pStyle w:val="ActHead5"/>
      </w:pPr>
      <w:bookmarkStart w:id="183" w:name="_Toc413419045"/>
      <w:proofErr w:type="gramStart"/>
      <w:r w:rsidRPr="004A5227">
        <w:rPr>
          <w:rStyle w:val="CharSectno"/>
        </w:rPr>
        <w:t>29</w:t>
      </w:r>
      <w:r w:rsidR="00A82C0A" w:rsidRPr="004A5227">
        <w:t xml:space="preserve">  Restriction</w:t>
      </w:r>
      <w:proofErr w:type="gramEnd"/>
      <w:r w:rsidR="00A82C0A" w:rsidRPr="004A5227">
        <w:t xml:space="preserve"> on providing registration premium rate service on other numbers</w:t>
      </w:r>
      <w:bookmarkEnd w:id="183"/>
    </w:p>
    <w:p w14:paraId="4DB3FE12" w14:textId="77777777" w:rsidR="00A82C0A" w:rsidRPr="004A5227" w:rsidRDefault="00A82C0A" w:rsidP="00A82C0A">
      <w:pPr>
        <w:pStyle w:val="subsection"/>
      </w:pPr>
      <w:r w:rsidRPr="004A5227">
        <w:tab/>
      </w:r>
      <w:r w:rsidRPr="004A5227">
        <w:tab/>
        <w:t xml:space="preserve">A </w:t>
      </w:r>
      <w:r w:rsidR="00067FDC" w:rsidRPr="004A5227">
        <w:t xml:space="preserve">mobile </w:t>
      </w:r>
      <w:r w:rsidRPr="004A5227">
        <w:t>carriage service provider must not supply a registration premium rate service otherwise than on a premium rate number beginning with “1901”.</w:t>
      </w:r>
    </w:p>
    <w:p w14:paraId="4DB3FE13" w14:textId="77777777" w:rsidR="006C3438" w:rsidRPr="004A5227" w:rsidRDefault="006C3438" w:rsidP="006C3438">
      <w:pPr>
        <w:pStyle w:val="ActHead2"/>
        <w:pageBreakBefore/>
      </w:pPr>
      <w:bookmarkStart w:id="184" w:name="_Toc413419046"/>
      <w:r w:rsidRPr="004A5227">
        <w:rPr>
          <w:rStyle w:val="CharPartNo"/>
        </w:rPr>
        <w:lastRenderedPageBreak/>
        <w:t>Part</w:t>
      </w:r>
      <w:r w:rsidR="004A5227" w:rsidRPr="004A5227">
        <w:rPr>
          <w:rStyle w:val="CharPartNo"/>
        </w:rPr>
        <w:t> </w:t>
      </w:r>
      <w:r w:rsidRPr="004A5227">
        <w:rPr>
          <w:rStyle w:val="CharPartNo"/>
        </w:rPr>
        <w:t>3</w:t>
      </w:r>
      <w:r w:rsidRPr="004A5227">
        <w:t>—</w:t>
      </w:r>
      <w:r w:rsidRPr="004A5227">
        <w:rPr>
          <w:rStyle w:val="CharPartText"/>
        </w:rPr>
        <w:t>Emergency service numbers</w:t>
      </w:r>
      <w:bookmarkEnd w:id="184"/>
    </w:p>
    <w:p w14:paraId="4DB3FE14" w14:textId="77777777" w:rsidR="002A71A7" w:rsidRPr="004A5227" w:rsidRDefault="002A71A7" w:rsidP="002A71A7">
      <w:pPr>
        <w:pStyle w:val="Header"/>
      </w:pPr>
      <w:r w:rsidRPr="004A5227">
        <w:rPr>
          <w:rStyle w:val="CharDivNo"/>
        </w:rPr>
        <w:t xml:space="preserve"> </w:t>
      </w:r>
      <w:r w:rsidRPr="004A5227">
        <w:rPr>
          <w:rStyle w:val="CharDivText"/>
        </w:rPr>
        <w:t xml:space="preserve"> </w:t>
      </w:r>
    </w:p>
    <w:p w14:paraId="4DB3FE15" w14:textId="77777777" w:rsidR="006C3438" w:rsidRPr="004A5227" w:rsidRDefault="00CA6815" w:rsidP="006C3438">
      <w:pPr>
        <w:pStyle w:val="ActHead5"/>
      </w:pPr>
      <w:bookmarkStart w:id="185" w:name="_Toc413419047"/>
      <w:proofErr w:type="gramStart"/>
      <w:r w:rsidRPr="004A5227">
        <w:rPr>
          <w:rStyle w:val="CharSectno"/>
        </w:rPr>
        <w:t>30</w:t>
      </w:r>
      <w:r w:rsidR="006C3438" w:rsidRPr="004A5227">
        <w:t xml:space="preserve">  Emergency</w:t>
      </w:r>
      <w:proofErr w:type="gramEnd"/>
      <w:r w:rsidR="006C3438" w:rsidRPr="004A5227">
        <w:t xml:space="preserve"> service numbers</w:t>
      </w:r>
      <w:bookmarkEnd w:id="185"/>
    </w:p>
    <w:p w14:paraId="4DB3FE16" w14:textId="77777777" w:rsidR="006C3438" w:rsidRPr="004A5227" w:rsidRDefault="006C3438" w:rsidP="006C3438">
      <w:pPr>
        <w:pStyle w:val="subsection"/>
      </w:pPr>
      <w:r w:rsidRPr="004A5227">
        <w:tab/>
      </w:r>
      <w:r w:rsidRPr="004A5227">
        <w:tab/>
        <w:t>For subsection</w:t>
      </w:r>
      <w:r w:rsidR="004A5227" w:rsidRPr="004A5227">
        <w:t> </w:t>
      </w:r>
      <w:r w:rsidRPr="004A5227">
        <w:t xml:space="preserve">466(2) of the Act, </w:t>
      </w:r>
      <w:r w:rsidR="00320D15" w:rsidRPr="004A5227">
        <w:t>“</w:t>
      </w:r>
      <w:r w:rsidRPr="004A5227">
        <w:t>000</w:t>
      </w:r>
      <w:r w:rsidR="00320D15" w:rsidRPr="004A5227">
        <w:t>”</w:t>
      </w:r>
      <w:r w:rsidRPr="004A5227">
        <w:t xml:space="preserve">, </w:t>
      </w:r>
      <w:r w:rsidR="00320D15" w:rsidRPr="004A5227">
        <w:t>“</w:t>
      </w:r>
      <w:r w:rsidRPr="004A5227">
        <w:t>106</w:t>
      </w:r>
      <w:r w:rsidR="00320D15" w:rsidRPr="004A5227">
        <w:t>”</w:t>
      </w:r>
      <w:r w:rsidRPr="004A5227">
        <w:t xml:space="preserve"> and </w:t>
      </w:r>
      <w:r w:rsidR="00320D15" w:rsidRPr="004A5227">
        <w:t>“</w:t>
      </w:r>
      <w:r w:rsidRPr="004A5227">
        <w:t>112</w:t>
      </w:r>
      <w:r w:rsidR="00320D15" w:rsidRPr="004A5227">
        <w:t>”</w:t>
      </w:r>
      <w:r w:rsidRPr="004A5227">
        <w:t xml:space="preserve"> are emergency service numbers.</w:t>
      </w:r>
    </w:p>
    <w:p w14:paraId="4DB3FE17" w14:textId="77777777" w:rsidR="006C3438" w:rsidRPr="004A5227" w:rsidRDefault="006C3438" w:rsidP="006C3438">
      <w:pPr>
        <w:pStyle w:val="notetext"/>
      </w:pPr>
      <w:r w:rsidRPr="004A5227">
        <w:t>Note</w:t>
      </w:r>
      <w:r w:rsidR="0003285F" w:rsidRPr="004A5227">
        <w:t xml:space="preserve"> 1</w:t>
      </w:r>
      <w:r w:rsidRPr="004A5227">
        <w:t>:</w:t>
      </w:r>
      <w:r w:rsidRPr="004A5227">
        <w:tab/>
      </w:r>
      <w:r w:rsidR="00D27EB1" w:rsidRPr="004A5227">
        <w:t xml:space="preserve">The general emergency service number is “000”. The number “106” is for </w:t>
      </w:r>
      <w:r w:rsidRPr="004A5227">
        <w:t xml:space="preserve">use with </w:t>
      </w:r>
      <w:r w:rsidR="00320D15" w:rsidRPr="004A5227">
        <w:t>teletypewriters (TTYs) and “</w:t>
      </w:r>
      <w:r w:rsidRPr="004A5227">
        <w:t>112</w:t>
      </w:r>
      <w:r w:rsidR="00320D15" w:rsidRPr="004A5227">
        <w:t>”</w:t>
      </w:r>
      <w:r w:rsidRPr="004A5227">
        <w:t xml:space="preserve"> is an alternative available for digital mobile phones.</w:t>
      </w:r>
    </w:p>
    <w:p w14:paraId="4DB3FE18" w14:textId="77777777" w:rsidR="006C3438" w:rsidRPr="004A5227" w:rsidRDefault="0003285F" w:rsidP="0003285F">
      <w:pPr>
        <w:pStyle w:val="notetext"/>
      </w:pPr>
      <w:r w:rsidRPr="004A5227">
        <w:t>Note 2:</w:t>
      </w:r>
      <w:r w:rsidRPr="004A5227">
        <w:tab/>
      </w:r>
      <w:r w:rsidR="006C3438" w:rsidRPr="004A5227">
        <w:t>Section</w:t>
      </w:r>
      <w:r w:rsidR="004A5227" w:rsidRPr="004A5227">
        <w:t> </w:t>
      </w:r>
      <w:r w:rsidR="006C3438" w:rsidRPr="004A5227">
        <w:t xml:space="preserve">147 of the </w:t>
      </w:r>
      <w:r w:rsidR="006C3438" w:rsidRPr="004A5227">
        <w:rPr>
          <w:i/>
        </w:rPr>
        <w:t>Telecommunications (Consumer Protection and Service Standards) Act 1999</w:t>
      </w:r>
      <w:r w:rsidR="006C3438" w:rsidRPr="004A5227">
        <w:t xml:space="preserve"> requires the ACMA to make a determination imposing requirements in rela</w:t>
      </w:r>
      <w:r w:rsidRPr="004A5227">
        <w:t>tion to emergency call services.</w:t>
      </w:r>
    </w:p>
    <w:p w14:paraId="4DB3FE19" w14:textId="77777777" w:rsidR="001A6E69" w:rsidRPr="004A5227" w:rsidRDefault="001A6E69" w:rsidP="001A6E69">
      <w:pPr>
        <w:pStyle w:val="ActHead2"/>
        <w:pageBreakBefore/>
      </w:pPr>
      <w:bookmarkStart w:id="186" w:name="_Toc413419048"/>
      <w:r w:rsidRPr="004A5227">
        <w:rPr>
          <w:rStyle w:val="CharPartNo"/>
        </w:rPr>
        <w:lastRenderedPageBreak/>
        <w:t>Part</w:t>
      </w:r>
      <w:r w:rsidR="004A5227" w:rsidRPr="004A5227">
        <w:rPr>
          <w:rStyle w:val="CharPartNo"/>
        </w:rPr>
        <w:t> </w:t>
      </w:r>
      <w:r w:rsidRPr="004A5227">
        <w:rPr>
          <w:rStyle w:val="CharPartNo"/>
        </w:rPr>
        <w:t>4</w:t>
      </w:r>
      <w:r w:rsidRPr="004A5227">
        <w:t>—</w:t>
      </w:r>
      <w:r w:rsidRPr="004A5227">
        <w:rPr>
          <w:rStyle w:val="CharPartText"/>
        </w:rPr>
        <w:t>Special services numbers</w:t>
      </w:r>
      <w:bookmarkEnd w:id="186"/>
    </w:p>
    <w:p w14:paraId="4DB3FE1A" w14:textId="77777777" w:rsidR="001A6E69" w:rsidRPr="004A5227" w:rsidRDefault="001A6E69" w:rsidP="001A6E69">
      <w:pPr>
        <w:pStyle w:val="Header"/>
      </w:pPr>
      <w:r w:rsidRPr="004A5227">
        <w:rPr>
          <w:rStyle w:val="CharDivNo"/>
        </w:rPr>
        <w:t xml:space="preserve"> </w:t>
      </w:r>
      <w:r w:rsidRPr="004A5227">
        <w:rPr>
          <w:rStyle w:val="CharDivText"/>
        </w:rPr>
        <w:t xml:space="preserve"> </w:t>
      </w:r>
    </w:p>
    <w:p w14:paraId="4DB3FE1B" w14:textId="77777777" w:rsidR="001A6E69" w:rsidRPr="004A5227" w:rsidRDefault="00CA6815" w:rsidP="001A6E69">
      <w:pPr>
        <w:pStyle w:val="ActHead5"/>
      </w:pPr>
      <w:bookmarkStart w:id="187" w:name="_Toc413419049"/>
      <w:proofErr w:type="gramStart"/>
      <w:r w:rsidRPr="004A5227">
        <w:rPr>
          <w:rStyle w:val="CharSectno"/>
        </w:rPr>
        <w:t>31</w:t>
      </w:r>
      <w:r w:rsidR="001A6E69" w:rsidRPr="004A5227">
        <w:t xml:space="preserve">  Definition</w:t>
      </w:r>
      <w:proofErr w:type="gramEnd"/>
      <w:r w:rsidR="001A6E69" w:rsidRPr="004A5227">
        <w:t xml:space="preserve"> of </w:t>
      </w:r>
      <w:r w:rsidR="001A6E69" w:rsidRPr="004A5227">
        <w:rPr>
          <w:i/>
        </w:rPr>
        <w:t>special services number</w:t>
      </w:r>
      <w:bookmarkEnd w:id="187"/>
    </w:p>
    <w:p w14:paraId="4DB3FE1C" w14:textId="77777777" w:rsidR="001A6E69" w:rsidRPr="004A5227" w:rsidRDefault="001A6E69" w:rsidP="001A6E69">
      <w:pPr>
        <w:pStyle w:val="subsection"/>
      </w:pPr>
      <w:r w:rsidRPr="004A5227">
        <w:tab/>
      </w:r>
      <w:r w:rsidRPr="004A5227">
        <w:tab/>
        <w:t xml:space="preserve">A </w:t>
      </w:r>
      <w:r w:rsidRPr="004A5227">
        <w:rPr>
          <w:b/>
          <w:i/>
        </w:rPr>
        <w:t>special services number</w:t>
      </w:r>
      <w:r w:rsidRPr="004A5227">
        <w:t xml:space="preserve"> is a number:</w:t>
      </w:r>
    </w:p>
    <w:p w14:paraId="4DB3FE1D" w14:textId="77777777" w:rsidR="001A6E69" w:rsidRPr="004A5227" w:rsidRDefault="001A6E69" w:rsidP="001A6E69">
      <w:pPr>
        <w:pStyle w:val="paragraph"/>
      </w:pPr>
      <w:r w:rsidRPr="004A5227">
        <w:tab/>
        <w:t>(a)</w:t>
      </w:r>
      <w:r w:rsidRPr="004A5227">
        <w:tab/>
      </w:r>
      <w:r w:rsidR="00E73746" w:rsidRPr="004A5227">
        <w:t xml:space="preserve">beginning with </w:t>
      </w:r>
      <w:r w:rsidRPr="004A5227">
        <w:t>the digits set out in column 1 of an item in a table in Schedule</w:t>
      </w:r>
      <w:r w:rsidR="004A5227" w:rsidRPr="004A5227">
        <w:t> </w:t>
      </w:r>
      <w:r w:rsidR="00790A2E" w:rsidRPr="004A5227">
        <w:t>5</w:t>
      </w:r>
      <w:r w:rsidRPr="004A5227">
        <w:t>; and</w:t>
      </w:r>
    </w:p>
    <w:p w14:paraId="4DB3FE1E" w14:textId="77777777" w:rsidR="001A6E69" w:rsidRPr="004A5227" w:rsidRDefault="001A6E69" w:rsidP="001A6E69">
      <w:pPr>
        <w:pStyle w:val="paragraph"/>
      </w:pPr>
      <w:r w:rsidRPr="004A5227">
        <w:tab/>
        <w:t>(b)</w:t>
      </w:r>
      <w:r w:rsidRPr="004A5227">
        <w:tab/>
      </w:r>
      <w:r w:rsidR="00E73746" w:rsidRPr="004A5227">
        <w:t xml:space="preserve">with </w:t>
      </w:r>
      <w:r w:rsidRPr="004A5227">
        <w:t>the number of digits set out in column 2 of the item.</w:t>
      </w:r>
    </w:p>
    <w:p w14:paraId="4DB3FE1F" w14:textId="77777777" w:rsidR="001A6E69" w:rsidRPr="004A5227" w:rsidRDefault="00CA6815" w:rsidP="001A6E69">
      <w:pPr>
        <w:pStyle w:val="ActHead5"/>
      </w:pPr>
      <w:bookmarkStart w:id="188" w:name="_Toc413419050"/>
      <w:proofErr w:type="gramStart"/>
      <w:r w:rsidRPr="004A5227">
        <w:rPr>
          <w:rStyle w:val="CharSectno"/>
        </w:rPr>
        <w:t>32</w:t>
      </w:r>
      <w:r w:rsidR="001A6E69" w:rsidRPr="004A5227">
        <w:t xml:space="preserve">  Use</w:t>
      </w:r>
      <w:proofErr w:type="gramEnd"/>
      <w:r w:rsidR="001A6E69" w:rsidRPr="004A5227">
        <w:t xml:space="preserve"> of special services numbers</w:t>
      </w:r>
      <w:bookmarkEnd w:id="188"/>
    </w:p>
    <w:p w14:paraId="4DB3FE20" w14:textId="77777777" w:rsidR="000224CB" w:rsidRPr="004A5227" w:rsidRDefault="001A6E69" w:rsidP="001A6E69">
      <w:pPr>
        <w:pStyle w:val="subsection"/>
      </w:pPr>
      <w:r w:rsidRPr="004A5227">
        <w:tab/>
        <w:t>(1)</w:t>
      </w:r>
      <w:r w:rsidRPr="004A5227">
        <w:tab/>
        <w:t>A special services number identified in columns 1 and 2 of an item in a table in Schedule</w:t>
      </w:r>
      <w:r w:rsidR="004A5227" w:rsidRPr="004A5227">
        <w:t> </w:t>
      </w:r>
      <w:r w:rsidR="00790A2E" w:rsidRPr="004A5227">
        <w:t>5</w:t>
      </w:r>
      <w:r w:rsidRPr="004A5227">
        <w:t xml:space="preserve"> may be used only for a type of carriage service mentioned in column 3 of the item.</w:t>
      </w:r>
    </w:p>
    <w:p w14:paraId="4DB3FE21" w14:textId="77777777" w:rsidR="006F0859" w:rsidRPr="004A5227" w:rsidRDefault="006F0859" w:rsidP="006F0859">
      <w:pPr>
        <w:pStyle w:val="subsection"/>
      </w:pPr>
      <w:r w:rsidRPr="004A5227">
        <w:tab/>
        <w:t>(2)</w:t>
      </w:r>
      <w:r w:rsidRPr="004A5227">
        <w:tab/>
        <w:t xml:space="preserve">A special services number is </w:t>
      </w:r>
      <w:r w:rsidRPr="004A5227">
        <w:rPr>
          <w:b/>
          <w:i/>
        </w:rPr>
        <w:t>specified for use</w:t>
      </w:r>
      <w:r w:rsidRPr="004A5227">
        <w:t xml:space="preserve"> with a type of service if the type of service is mentioned for the number in column 3 of a table in Schedule</w:t>
      </w:r>
      <w:r w:rsidR="004A5227" w:rsidRPr="004A5227">
        <w:t> </w:t>
      </w:r>
      <w:r w:rsidR="00790A2E" w:rsidRPr="004A5227">
        <w:t>5</w:t>
      </w:r>
      <w:r w:rsidRPr="004A5227">
        <w:t>.</w:t>
      </w:r>
    </w:p>
    <w:p w14:paraId="4DB3FE22" w14:textId="77777777" w:rsidR="000224CB" w:rsidRPr="004A5227" w:rsidRDefault="000224CB" w:rsidP="00BB221F">
      <w:pPr>
        <w:pStyle w:val="subsection"/>
      </w:pPr>
      <w:r w:rsidRPr="004A5227">
        <w:tab/>
        <w:t>(3)</w:t>
      </w:r>
      <w:r w:rsidRPr="004A5227">
        <w:tab/>
        <w:t xml:space="preserve">Despite </w:t>
      </w:r>
      <w:r w:rsidR="004A5227" w:rsidRPr="004A5227">
        <w:t>subsection (</w:t>
      </w:r>
      <w:r w:rsidRPr="004A5227">
        <w:t>1), a speci</w:t>
      </w:r>
      <w:r w:rsidR="00317F05" w:rsidRPr="004A5227">
        <w:t xml:space="preserve">al services number that is also </w:t>
      </w:r>
      <w:r w:rsidRPr="004A5227">
        <w:t>an access code specified for use with an incoming only international service</w:t>
      </w:r>
      <w:r w:rsidR="00BB221F" w:rsidRPr="004A5227">
        <w:t xml:space="preserve"> </w:t>
      </w:r>
      <w:r w:rsidRPr="004A5227">
        <w:t xml:space="preserve">may be used for </w:t>
      </w:r>
      <w:r w:rsidR="00BB221F" w:rsidRPr="004A5227">
        <w:t>both purposes</w:t>
      </w:r>
      <w:r w:rsidRPr="004A5227">
        <w:t>.</w:t>
      </w:r>
    </w:p>
    <w:p w14:paraId="4DB3FE23" w14:textId="77777777" w:rsidR="000224CB" w:rsidRPr="004A5227" w:rsidRDefault="000224CB" w:rsidP="000224CB">
      <w:pPr>
        <w:pStyle w:val="notetext"/>
      </w:pPr>
      <w:r w:rsidRPr="004A5227">
        <w:t>Note:</w:t>
      </w:r>
      <w:r w:rsidRPr="004A5227">
        <w:tab/>
        <w:t>See section</w:t>
      </w:r>
      <w:r w:rsidR="004A5227" w:rsidRPr="004A5227">
        <w:t> </w:t>
      </w:r>
      <w:r w:rsidR="00CA6815" w:rsidRPr="004A5227">
        <w:t>39</w:t>
      </w:r>
      <w:r w:rsidR="00091E0E" w:rsidRPr="004A5227">
        <w:t xml:space="preserve"> and Schedule</w:t>
      </w:r>
      <w:r w:rsidR="004A5227" w:rsidRPr="004A5227">
        <w:t> </w:t>
      </w:r>
      <w:r w:rsidR="00790A2E" w:rsidRPr="004A5227">
        <w:t>6</w:t>
      </w:r>
      <w:r w:rsidR="00091E0E" w:rsidRPr="004A5227">
        <w:t xml:space="preserve"> </w:t>
      </w:r>
      <w:r w:rsidRPr="004A5227">
        <w:t>for specification of the use of access codes.</w:t>
      </w:r>
      <w:r w:rsidR="00091E0E" w:rsidRPr="004A5227">
        <w:t xml:space="preserve"> The same number can be used for both purposes because one use will be for calls originating in Australia and the other will be for calls made from outside Australia.</w:t>
      </w:r>
    </w:p>
    <w:p w14:paraId="4DB3FE24" w14:textId="77777777" w:rsidR="001A6E69" w:rsidRPr="004A5227" w:rsidRDefault="001A6E69" w:rsidP="008101C3">
      <w:pPr>
        <w:pStyle w:val="SubsectionHead"/>
      </w:pPr>
      <w:r w:rsidRPr="004A5227">
        <w:t>Incoming international access</w:t>
      </w:r>
    </w:p>
    <w:p w14:paraId="4DB3FE25" w14:textId="77777777" w:rsidR="001A6E69" w:rsidRPr="004A5227" w:rsidRDefault="001A6E69" w:rsidP="001A6E69">
      <w:pPr>
        <w:pStyle w:val="subsection"/>
      </w:pPr>
      <w:r w:rsidRPr="004A5227">
        <w:tab/>
        <w:t>(</w:t>
      </w:r>
      <w:r w:rsidR="000224CB" w:rsidRPr="004A5227">
        <w:t>4</w:t>
      </w:r>
      <w:r w:rsidRPr="004A5227">
        <w:t>)</w:t>
      </w:r>
      <w:r w:rsidRPr="004A5227">
        <w:tab/>
        <w:t>If an item in a table in Schedule</w:t>
      </w:r>
      <w:r w:rsidR="004A5227" w:rsidRPr="004A5227">
        <w:t> </w:t>
      </w:r>
      <w:r w:rsidR="00790A2E" w:rsidRPr="004A5227">
        <w:t>5</w:t>
      </w:r>
      <w:r w:rsidRPr="004A5227">
        <w:t xml:space="preserve"> has </w:t>
      </w:r>
      <w:r w:rsidR="00320D15" w:rsidRPr="004A5227">
        <w:t>“</w:t>
      </w:r>
      <w:r w:rsidRPr="004A5227">
        <w:t>No</w:t>
      </w:r>
      <w:r w:rsidR="00320D15" w:rsidRPr="004A5227">
        <w:t>”</w:t>
      </w:r>
      <w:r w:rsidRPr="004A5227">
        <w:t xml:space="preserve"> in column 4, a special services number identified in columns 1 and 2 of the item must not be used in connection with the supply of a carriage service that routes an incoming call from outside Australia to the number.</w:t>
      </w:r>
    </w:p>
    <w:p w14:paraId="4DB3FE26" w14:textId="77777777" w:rsidR="001A6E69" w:rsidRPr="004A5227" w:rsidRDefault="001A6E69" w:rsidP="001A6E69">
      <w:pPr>
        <w:pStyle w:val="subsection"/>
      </w:pPr>
      <w:r w:rsidRPr="004A5227">
        <w:tab/>
        <w:t>(</w:t>
      </w:r>
      <w:r w:rsidR="000224CB" w:rsidRPr="004A5227">
        <w:t>5</w:t>
      </w:r>
      <w:r w:rsidRPr="004A5227">
        <w:t>)</w:t>
      </w:r>
      <w:r w:rsidRPr="004A5227">
        <w:tab/>
        <w:t>If an item in a table in Schedule</w:t>
      </w:r>
      <w:r w:rsidR="004A5227" w:rsidRPr="004A5227">
        <w:t> </w:t>
      </w:r>
      <w:r w:rsidR="00790A2E" w:rsidRPr="004A5227">
        <w:t>5</w:t>
      </w:r>
      <w:r w:rsidRPr="004A5227">
        <w:t xml:space="preserve"> has </w:t>
      </w:r>
      <w:r w:rsidR="00320D15" w:rsidRPr="004A5227">
        <w:t>“</w:t>
      </w:r>
      <w:r w:rsidRPr="004A5227">
        <w:t>Yes</w:t>
      </w:r>
      <w:r w:rsidR="00320D15" w:rsidRPr="004A5227">
        <w:t>”</w:t>
      </w:r>
      <w:r w:rsidRPr="004A5227">
        <w:t xml:space="preserve"> in column 4, a special services number identified in columns 1 and 2 of the item may be used in connection with </w:t>
      </w:r>
      <w:r w:rsidR="00320D15" w:rsidRPr="004A5227">
        <w:t xml:space="preserve">the </w:t>
      </w:r>
      <w:r w:rsidRPr="004A5227">
        <w:t>supply of a carriage service that routes an incoming call from outside Australia to the number.</w:t>
      </w:r>
    </w:p>
    <w:p w14:paraId="4DB3FE27" w14:textId="77777777" w:rsidR="001A6E69" w:rsidRPr="004A5227" w:rsidRDefault="001A6E69" w:rsidP="001A6E69">
      <w:pPr>
        <w:pStyle w:val="SubsectionHead"/>
      </w:pPr>
      <w:r w:rsidRPr="004A5227">
        <w:t>Low charge numbers</w:t>
      </w:r>
    </w:p>
    <w:p w14:paraId="4DB3FE28" w14:textId="77777777" w:rsidR="001A6E69" w:rsidRPr="004A5227" w:rsidRDefault="001A6E69" w:rsidP="001A6E69">
      <w:pPr>
        <w:pStyle w:val="subsection"/>
      </w:pPr>
      <w:r w:rsidRPr="004A5227">
        <w:tab/>
        <w:t>(</w:t>
      </w:r>
      <w:r w:rsidR="000224CB" w:rsidRPr="004A5227">
        <w:t>6</w:t>
      </w:r>
      <w:r w:rsidRPr="004A5227">
        <w:t>)</w:t>
      </w:r>
      <w:r w:rsidRPr="004A5227">
        <w:tab/>
        <w:t>If an item in a table in Schedule</w:t>
      </w:r>
      <w:r w:rsidR="004A5227" w:rsidRPr="004A5227">
        <w:t> </w:t>
      </w:r>
      <w:r w:rsidR="00790A2E" w:rsidRPr="004A5227">
        <w:t>5</w:t>
      </w:r>
      <w:r w:rsidRPr="004A5227">
        <w:t xml:space="preserve"> has </w:t>
      </w:r>
      <w:r w:rsidR="00320D15" w:rsidRPr="004A5227">
        <w:t>“</w:t>
      </w:r>
      <w:r w:rsidRPr="004A5227">
        <w:t>Yes</w:t>
      </w:r>
      <w:r w:rsidR="00320D15" w:rsidRPr="004A5227">
        <w:t>”</w:t>
      </w:r>
      <w:r w:rsidRPr="004A5227">
        <w:t xml:space="preserve"> in column 5, </w:t>
      </w:r>
      <w:r w:rsidR="004A5227" w:rsidRPr="004A5227">
        <w:t>subsection (</w:t>
      </w:r>
      <w:r w:rsidR="00BA7A32" w:rsidRPr="004A5227">
        <w:t>7</w:t>
      </w:r>
      <w:r w:rsidRPr="004A5227">
        <w:t>) applies to calls made by a customer to a special services number identified in columns 1 and 2 using a standard telephone service other than a public mobile telecommunications service.</w:t>
      </w:r>
    </w:p>
    <w:p w14:paraId="4DB3FE29" w14:textId="77777777" w:rsidR="001A6E69" w:rsidRPr="004A5227" w:rsidRDefault="001A6E69" w:rsidP="001A6E69">
      <w:pPr>
        <w:pStyle w:val="subsection"/>
      </w:pPr>
      <w:r w:rsidRPr="004A5227">
        <w:tab/>
        <w:t>(</w:t>
      </w:r>
      <w:r w:rsidR="000224CB" w:rsidRPr="004A5227">
        <w:t>7</w:t>
      </w:r>
      <w:r w:rsidRPr="004A5227">
        <w:t>)</w:t>
      </w:r>
      <w:r w:rsidRPr="004A5227">
        <w:tab/>
        <w:t>The charge for a call, disregarding any optional discounts and surcharges:</w:t>
      </w:r>
    </w:p>
    <w:p w14:paraId="4DB3FE2A" w14:textId="77777777" w:rsidR="001A6E69" w:rsidRPr="004A5227" w:rsidRDefault="001A6E69" w:rsidP="001A6E69">
      <w:pPr>
        <w:pStyle w:val="paragraph"/>
      </w:pPr>
      <w:r w:rsidRPr="004A5227">
        <w:tab/>
        <w:t>(a)</w:t>
      </w:r>
      <w:r w:rsidRPr="004A5227">
        <w:tab/>
        <w:t>must be worked out by reference to the number of calls made during a particular period, regardless of how long each call lasted; and</w:t>
      </w:r>
    </w:p>
    <w:p w14:paraId="4DB3FE2B" w14:textId="77777777" w:rsidR="001A6E69" w:rsidRPr="004A5227" w:rsidRDefault="001A6E69" w:rsidP="001A6E69">
      <w:pPr>
        <w:pStyle w:val="paragraph"/>
      </w:pPr>
      <w:r w:rsidRPr="004A5227">
        <w:tab/>
        <w:t>(b)</w:t>
      </w:r>
      <w:r w:rsidRPr="004A5227">
        <w:tab/>
        <w:t>must not be more than the low charge amount.</w:t>
      </w:r>
    </w:p>
    <w:p w14:paraId="4DB3FE2C" w14:textId="77777777" w:rsidR="001A6E69" w:rsidRPr="004A5227" w:rsidRDefault="00CA6815" w:rsidP="001A6E69">
      <w:pPr>
        <w:pStyle w:val="ActHead5"/>
      </w:pPr>
      <w:bookmarkStart w:id="189" w:name="_Toc413419051"/>
      <w:proofErr w:type="gramStart"/>
      <w:r w:rsidRPr="004A5227">
        <w:rPr>
          <w:rStyle w:val="CharSectno"/>
        </w:rPr>
        <w:lastRenderedPageBreak/>
        <w:t>33</w:t>
      </w:r>
      <w:r w:rsidR="001A6E69" w:rsidRPr="004A5227">
        <w:t xml:space="preserve">  Use</w:t>
      </w:r>
      <w:proofErr w:type="gramEnd"/>
      <w:r w:rsidR="001A6E69" w:rsidRPr="004A5227">
        <w:t xml:space="preserve"> of 1223 for operator services on carriage service with price control arrangements</w:t>
      </w:r>
      <w:bookmarkEnd w:id="189"/>
    </w:p>
    <w:p w14:paraId="4DB3FE2D" w14:textId="77777777" w:rsidR="001A6E69" w:rsidRPr="004A5227" w:rsidRDefault="001A6E69" w:rsidP="001A6E69">
      <w:pPr>
        <w:pStyle w:val="subsection"/>
      </w:pPr>
      <w:r w:rsidRPr="004A5227">
        <w:tab/>
        <w:t>(1)</w:t>
      </w:r>
      <w:r w:rsidRPr="004A5227">
        <w:tab/>
        <w:t xml:space="preserve">A carriage service provider may only use the number </w:t>
      </w:r>
      <w:r w:rsidR="00320D15" w:rsidRPr="004A5227">
        <w:t>“</w:t>
      </w:r>
      <w:r w:rsidRPr="004A5227">
        <w:t>1223</w:t>
      </w:r>
      <w:r w:rsidR="00320D15" w:rsidRPr="004A5227">
        <w:t>”</w:t>
      </w:r>
      <w:r w:rsidRPr="004A5227">
        <w:t xml:space="preserve"> in connection with the supply of an operator service other than a directory assistance service (an </w:t>
      </w:r>
      <w:r w:rsidRPr="004A5227">
        <w:rPr>
          <w:b/>
          <w:i/>
        </w:rPr>
        <w:t>optional service</w:t>
      </w:r>
      <w:r w:rsidRPr="004A5227">
        <w:t>) in response to calls made using a carriage service:</w:t>
      </w:r>
    </w:p>
    <w:p w14:paraId="4DB3FE2E" w14:textId="77777777" w:rsidR="001A6E69" w:rsidRPr="004A5227" w:rsidRDefault="001A6E69" w:rsidP="001A6E69">
      <w:pPr>
        <w:pStyle w:val="paragraph"/>
      </w:pPr>
      <w:r w:rsidRPr="004A5227">
        <w:tab/>
        <w:t>(a)</w:t>
      </w:r>
      <w:r w:rsidRPr="004A5227">
        <w:tab/>
        <w:t>that is not a public mobile telecommunications service; and</w:t>
      </w:r>
    </w:p>
    <w:p w14:paraId="4DB3FE2F" w14:textId="77777777" w:rsidR="001A6E69" w:rsidRPr="004A5227" w:rsidRDefault="001A6E69" w:rsidP="001A6E69">
      <w:pPr>
        <w:pStyle w:val="paragraph"/>
      </w:pPr>
      <w:r w:rsidRPr="004A5227">
        <w:tab/>
        <w:t>(b)</w:t>
      </w:r>
      <w:r w:rsidRPr="004A5227">
        <w:tab/>
        <w:t>the charge for which is subject to the price control arrangements specified in a determination made by the Minister under subsection</w:t>
      </w:r>
      <w:r w:rsidR="004A5227" w:rsidRPr="004A5227">
        <w:t> </w:t>
      </w:r>
      <w:r w:rsidRPr="004A5227">
        <w:t xml:space="preserve">154(1) of the </w:t>
      </w:r>
      <w:r w:rsidRPr="004A5227">
        <w:rPr>
          <w:i/>
        </w:rPr>
        <w:t xml:space="preserve">Telecommunications (Consumer Protection and Service Standards) Act </w:t>
      </w:r>
      <w:proofErr w:type="gramStart"/>
      <w:r w:rsidRPr="004A5227">
        <w:rPr>
          <w:i/>
        </w:rPr>
        <w:t>1999</w:t>
      </w:r>
      <w:r w:rsidRPr="004A5227">
        <w:t>;</w:t>
      </w:r>
      <w:proofErr w:type="gramEnd"/>
    </w:p>
    <w:p w14:paraId="4DB3FE30" w14:textId="77777777" w:rsidR="001A6E69" w:rsidRPr="004A5227" w:rsidRDefault="001A6E69" w:rsidP="001A6E69">
      <w:pPr>
        <w:pStyle w:val="subsection2"/>
      </w:pPr>
      <w:r w:rsidRPr="004A5227">
        <w:t>if the optional service is provided in accordance with an approved operation plan.</w:t>
      </w:r>
    </w:p>
    <w:p w14:paraId="4DB3FE31" w14:textId="77777777" w:rsidR="001A6E69" w:rsidRPr="004A5227" w:rsidRDefault="001A6E69" w:rsidP="001A6E69">
      <w:pPr>
        <w:pStyle w:val="subsection"/>
      </w:pPr>
      <w:r w:rsidRPr="004A5227">
        <w:tab/>
        <w:t>(2)</w:t>
      </w:r>
      <w:r w:rsidRPr="004A5227">
        <w:tab/>
        <w:t>An operation plan must set out arrangements to ensure the following outcomes:</w:t>
      </w:r>
    </w:p>
    <w:p w14:paraId="4DB3FE32" w14:textId="77777777" w:rsidR="001A6E69" w:rsidRPr="004A5227" w:rsidRDefault="001A6E69" w:rsidP="001A6E69">
      <w:pPr>
        <w:pStyle w:val="paragraph"/>
      </w:pPr>
      <w:r w:rsidRPr="004A5227">
        <w:tab/>
        <w:t>(a)</w:t>
      </w:r>
      <w:r w:rsidRPr="004A5227">
        <w:tab/>
        <w:t xml:space="preserve">that the carriage service provider will continue to supply a directory assistance </w:t>
      </w:r>
      <w:proofErr w:type="gramStart"/>
      <w:r w:rsidRPr="004A5227">
        <w:t>service;</w:t>
      </w:r>
      <w:proofErr w:type="gramEnd"/>
    </w:p>
    <w:p w14:paraId="4DB3FE33" w14:textId="77777777" w:rsidR="001A6E69" w:rsidRPr="004A5227" w:rsidRDefault="001A6E69" w:rsidP="001A6E69">
      <w:pPr>
        <w:pStyle w:val="paragraph"/>
      </w:pPr>
      <w:r w:rsidRPr="004A5227">
        <w:tab/>
        <w:t>(b)</w:t>
      </w:r>
      <w:r w:rsidRPr="004A5227">
        <w:tab/>
        <w:t xml:space="preserve">that the supply of optional services on </w:t>
      </w:r>
      <w:r w:rsidR="00320D15" w:rsidRPr="004A5227">
        <w:t>“</w:t>
      </w:r>
      <w:r w:rsidRPr="004A5227">
        <w:t>1223</w:t>
      </w:r>
      <w:r w:rsidR="00320D15" w:rsidRPr="004A5227">
        <w:t>”</w:t>
      </w:r>
      <w:r w:rsidRPr="004A5227">
        <w:t xml:space="preserve"> will not diminish access to, or the supply of, the directory assistance </w:t>
      </w:r>
      <w:proofErr w:type="gramStart"/>
      <w:r w:rsidRPr="004A5227">
        <w:t>service;</w:t>
      </w:r>
      <w:proofErr w:type="gramEnd"/>
    </w:p>
    <w:p w14:paraId="4DB3FE34" w14:textId="77777777" w:rsidR="001A6E69" w:rsidRPr="004A5227" w:rsidRDefault="001A6E69" w:rsidP="001A6E69">
      <w:pPr>
        <w:pStyle w:val="paragraph"/>
      </w:pPr>
      <w:r w:rsidRPr="004A5227">
        <w:tab/>
        <w:t>(c)</w:t>
      </w:r>
      <w:r w:rsidRPr="004A5227">
        <w:tab/>
        <w:t>that consumers will be adequately informed about the availability of the optional service and any charges applicable to the supply of the optional service.</w:t>
      </w:r>
    </w:p>
    <w:p w14:paraId="4DB3FE35" w14:textId="77777777" w:rsidR="001A6E69" w:rsidRPr="004A5227" w:rsidRDefault="00CA6815" w:rsidP="001A6E69">
      <w:pPr>
        <w:pStyle w:val="ActHead5"/>
      </w:pPr>
      <w:bookmarkStart w:id="190" w:name="_Toc413419052"/>
      <w:proofErr w:type="gramStart"/>
      <w:r w:rsidRPr="004A5227">
        <w:rPr>
          <w:rStyle w:val="CharSectno"/>
        </w:rPr>
        <w:t>34</w:t>
      </w:r>
      <w:r w:rsidR="001A6E69" w:rsidRPr="004A5227">
        <w:t xml:space="preserve">  Approval</w:t>
      </w:r>
      <w:proofErr w:type="gramEnd"/>
      <w:r w:rsidR="001A6E69" w:rsidRPr="004A5227">
        <w:t xml:space="preserve"> of operation plan</w:t>
      </w:r>
      <w:bookmarkEnd w:id="190"/>
    </w:p>
    <w:p w14:paraId="4DB3FE36" w14:textId="77777777" w:rsidR="001A6E69" w:rsidRPr="004A5227" w:rsidRDefault="001A6E69" w:rsidP="001A6E69">
      <w:pPr>
        <w:pStyle w:val="subsection"/>
      </w:pPr>
      <w:r w:rsidRPr="004A5227">
        <w:tab/>
        <w:t>(1)</w:t>
      </w:r>
      <w:r w:rsidRPr="004A5227">
        <w:tab/>
        <w:t>A carriage service provider may apply to the ACMA for approval of an operation plan in relation to the provision of an optional service.</w:t>
      </w:r>
    </w:p>
    <w:p w14:paraId="4DB3FE37" w14:textId="77777777" w:rsidR="001A6E69" w:rsidRPr="004A5227" w:rsidRDefault="001A6E69" w:rsidP="001A6E69">
      <w:pPr>
        <w:pStyle w:val="subsection"/>
      </w:pPr>
      <w:r w:rsidRPr="004A5227">
        <w:tab/>
        <w:t>(2)</w:t>
      </w:r>
      <w:r w:rsidRPr="004A5227">
        <w:tab/>
        <w:t xml:space="preserve">Before making an application, the carriage service provider must consult about the provision of the optional service with consumer organisations that are appropriate to the circumstances in which, and the </w:t>
      </w:r>
      <w:r w:rsidR="00BA7A32" w:rsidRPr="004A5227">
        <w:t>customers</w:t>
      </w:r>
      <w:r w:rsidRPr="004A5227">
        <w:t xml:space="preserve"> to whom, the carriage service provider proposes to supply the optional service.</w:t>
      </w:r>
    </w:p>
    <w:p w14:paraId="4DB3FE38" w14:textId="77777777" w:rsidR="001A6E69" w:rsidRPr="004A5227" w:rsidRDefault="001A6E69" w:rsidP="001A6E69">
      <w:pPr>
        <w:pStyle w:val="subsection"/>
      </w:pPr>
      <w:r w:rsidRPr="004A5227">
        <w:tab/>
        <w:t>(3)</w:t>
      </w:r>
      <w:r w:rsidRPr="004A5227">
        <w:tab/>
        <w:t>The application must be in a form approved by the ACMA and be accompanied by:</w:t>
      </w:r>
    </w:p>
    <w:p w14:paraId="4DB3FE39" w14:textId="77777777" w:rsidR="001A6E69" w:rsidRPr="004A5227" w:rsidRDefault="001A6E69" w:rsidP="001A6E69">
      <w:pPr>
        <w:pStyle w:val="paragraph"/>
      </w:pPr>
      <w:r w:rsidRPr="004A5227">
        <w:t xml:space="preserve"> </w:t>
      </w:r>
      <w:r w:rsidRPr="004A5227">
        <w:tab/>
        <w:t>(a)</w:t>
      </w:r>
      <w:r w:rsidRPr="004A5227">
        <w:tab/>
        <w:t>a copy of the operation plan; and</w:t>
      </w:r>
    </w:p>
    <w:p w14:paraId="4DB3FE3A" w14:textId="77777777" w:rsidR="001A6E69" w:rsidRPr="004A5227" w:rsidRDefault="001A6E69" w:rsidP="001A6E69">
      <w:pPr>
        <w:pStyle w:val="paragraph"/>
      </w:pPr>
      <w:r w:rsidRPr="004A5227">
        <w:tab/>
        <w:t>(b)</w:t>
      </w:r>
      <w:r w:rsidRPr="004A5227">
        <w:tab/>
        <w:t>a documented record of the consultations undertaken.</w:t>
      </w:r>
    </w:p>
    <w:p w14:paraId="4DB3FE3B" w14:textId="77777777" w:rsidR="001A6E69" w:rsidRPr="004A5227" w:rsidRDefault="001A6E69" w:rsidP="001A6E69">
      <w:pPr>
        <w:pStyle w:val="subsection"/>
      </w:pPr>
      <w:r w:rsidRPr="004A5227">
        <w:tab/>
        <w:t>(4)</w:t>
      </w:r>
      <w:r w:rsidRPr="004A5227">
        <w:tab/>
        <w:t xml:space="preserve">The ACMA must make a decision to approve or </w:t>
      </w:r>
      <w:r w:rsidR="00615DA5" w:rsidRPr="004A5227">
        <w:t>not</w:t>
      </w:r>
      <w:r w:rsidRPr="004A5227">
        <w:t xml:space="preserve"> to approve the operation plan </w:t>
      </w:r>
      <w:r w:rsidR="00FC51CC" w:rsidRPr="004A5227">
        <w:t xml:space="preserve">no later than </w:t>
      </w:r>
      <w:r w:rsidRPr="004A5227">
        <w:t>60 business days after receiving the application.</w:t>
      </w:r>
    </w:p>
    <w:p w14:paraId="4DB3FE3C" w14:textId="77777777" w:rsidR="001A6E69" w:rsidRPr="004A5227" w:rsidRDefault="001A6E69" w:rsidP="001A6E69">
      <w:pPr>
        <w:pStyle w:val="subsection"/>
      </w:pPr>
      <w:r w:rsidRPr="004A5227">
        <w:tab/>
        <w:t>(5)</w:t>
      </w:r>
      <w:r w:rsidRPr="004A5227">
        <w:tab/>
        <w:t xml:space="preserve">The ACMA may ask the carriage service provider, in writing, to give it further information about matters relevant to the application to </w:t>
      </w:r>
      <w:r w:rsidR="00320D15" w:rsidRPr="004A5227">
        <w:t>assist</w:t>
      </w:r>
      <w:r w:rsidRPr="004A5227">
        <w:t xml:space="preserve"> it to consider the application.</w:t>
      </w:r>
    </w:p>
    <w:p w14:paraId="4DB3FE3D" w14:textId="77777777" w:rsidR="001A6E69" w:rsidRPr="004A5227" w:rsidRDefault="001A6E69" w:rsidP="001A6E69">
      <w:pPr>
        <w:pStyle w:val="subsection"/>
      </w:pPr>
      <w:r w:rsidRPr="004A5227">
        <w:tab/>
        <w:t>(6)</w:t>
      </w:r>
      <w:r w:rsidRPr="004A5227">
        <w:tab/>
        <w:t xml:space="preserve">The 60 business days mentioned in </w:t>
      </w:r>
      <w:r w:rsidR="004A5227" w:rsidRPr="004A5227">
        <w:t>subsection (</w:t>
      </w:r>
      <w:r w:rsidRPr="004A5227">
        <w:t>4) do not include a period:</w:t>
      </w:r>
    </w:p>
    <w:p w14:paraId="4DB3FE3E" w14:textId="77777777" w:rsidR="001A6E69" w:rsidRPr="004A5227" w:rsidRDefault="001A6E69" w:rsidP="001A6E69">
      <w:pPr>
        <w:pStyle w:val="paragraph"/>
      </w:pPr>
      <w:r w:rsidRPr="004A5227">
        <w:tab/>
        <w:t>(a)</w:t>
      </w:r>
      <w:r w:rsidRPr="004A5227">
        <w:tab/>
        <w:t>starting when the ACMA asks the carriage service provider for further information; and</w:t>
      </w:r>
    </w:p>
    <w:p w14:paraId="4DB3FE3F" w14:textId="77777777" w:rsidR="001A6E69" w:rsidRPr="004A5227" w:rsidRDefault="001A6E69" w:rsidP="001A6E69">
      <w:pPr>
        <w:pStyle w:val="paragraph"/>
      </w:pPr>
      <w:r w:rsidRPr="004A5227">
        <w:tab/>
        <w:t>(b)</w:t>
      </w:r>
      <w:r w:rsidRPr="004A5227">
        <w:tab/>
        <w:t>ending when the ACMA receives the information.</w:t>
      </w:r>
    </w:p>
    <w:p w14:paraId="4DB3FE40" w14:textId="77777777" w:rsidR="001A6E69" w:rsidRPr="004A5227" w:rsidRDefault="001A6E69" w:rsidP="001A6E69">
      <w:pPr>
        <w:pStyle w:val="subsection"/>
      </w:pPr>
      <w:r w:rsidRPr="004A5227">
        <w:tab/>
        <w:t>(7)</w:t>
      </w:r>
      <w:r w:rsidRPr="004A5227">
        <w:tab/>
        <w:t xml:space="preserve">In considering the application, </w:t>
      </w:r>
      <w:r w:rsidR="00320D15" w:rsidRPr="004A5227">
        <w:t xml:space="preserve">the </w:t>
      </w:r>
      <w:r w:rsidRPr="004A5227">
        <w:t>ACMA must have regard to the opinion of each consumer organisation that the carriage service provider has consulted about the provision of the optional service.</w:t>
      </w:r>
    </w:p>
    <w:p w14:paraId="4DB3FE41" w14:textId="77777777" w:rsidR="001A6E69" w:rsidRPr="004A5227" w:rsidRDefault="001A6E69" w:rsidP="001A6E69">
      <w:pPr>
        <w:pStyle w:val="subsection"/>
      </w:pPr>
      <w:r w:rsidRPr="004A5227">
        <w:lastRenderedPageBreak/>
        <w:tab/>
        <w:t>(8)</w:t>
      </w:r>
      <w:r w:rsidRPr="004A5227">
        <w:tab/>
        <w:t>The ACMA may have regard to any matter that the ACMA considers relevant.</w:t>
      </w:r>
    </w:p>
    <w:p w14:paraId="4DB3FE42" w14:textId="77777777" w:rsidR="001A6E69" w:rsidRPr="004A5227" w:rsidRDefault="001A6E69" w:rsidP="001A6E69">
      <w:pPr>
        <w:pStyle w:val="subsection"/>
      </w:pPr>
      <w:r w:rsidRPr="004A5227">
        <w:tab/>
        <w:t>(9)</w:t>
      </w:r>
      <w:r w:rsidRPr="004A5227">
        <w:tab/>
        <w:t>The ACMA must not approve the operation plan if:</w:t>
      </w:r>
    </w:p>
    <w:p w14:paraId="4DB3FE43" w14:textId="77777777" w:rsidR="001A6E69" w:rsidRPr="004A5227" w:rsidRDefault="001A6E69" w:rsidP="001A6E69">
      <w:pPr>
        <w:pStyle w:val="paragraph"/>
      </w:pPr>
      <w:r w:rsidRPr="004A5227">
        <w:tab/>
        <w:t>(a)</w:t>
      </w:r>
      <w:r w:rsidRPr="004A5227">
        <w:tab/>
        <w:t>it is not satisfied that the operation plan sets out appropriate arrangements for ensuring the outcomes set out in subsection</w:t>
      </w:r>
      <w:r w:rsidR="004A5227" w:rsidRPr="004A5227">
        <w:t> </w:t>
      </w:r>
      <w:r w:rsidR="00CA6815" w:rsidRPr="004A5227">
        <w:t>33</w:t>
      </w:r>
      <w:r w:rsidRPr="004A5227">
        <w:t>(2); or</w:t>
      </w:r>
    </w:p>
    <w:p w14:paraId="4DB3FE44" w14:textId="77777777" w:rsidR="001A6E69" w:rsidRPr="004A5227" w:rsidRDefault="001A6E69" w:rsidP="001A6E69">
      <w:pPr>
        <w:pStyle w:val="paragraph"/>
      </w:pPr>
      <w:r w:rsidRPr="004A5227">
        <w:tab/>
        <w:t>(b)</w:t>
      </w:r>
      <w:r w:rsidRPr="004A5227">
        <w:tab/>
        <w:t>it is not satisfied that the operation plan is consistent with the objects of the Act; or</w:t>
      </w:r>
    </w:p>
    <w:p w14:paraId="4DB3FE45" w14:textId="77777777" w:rsidR="001A6E69" w:rsidRPr="004A5227" w:rsidRDefault="001A6E69" w:rsidP="001A6E69">
      <w:pPr>
        <w:pStyle w:val="paragraph"/>
      </w:pPr>
      <w:r w:rsidRPr="004A5227">
        <w:tab/>
        <w:t>(c)</w:t>
      </w:r>
      <w:r w:rsidRPr="004A5227">
        <w:tab/>
        <w:t>it is not satisfied that the carriage service provider has had adequate consultations with appropriate consumer organisations about the provision of the optional service.</w:t>
      </w:r>
    </w:p>
    <w:p w14:paraId="4DB3FE46" w14:textId="77777777" w:rsidR="001A6E69" w:rsidRDefault="001A6E69" w:rsidP="001A6E69">
      <w:pPr>
        <w:pStyle w:val="subsection"/>
      </w:pPr>
      <w:r w:rsidRPr="004A5227">
        <w:tab/>
        <w:t>(10)</w:t>
      </w:r>
      <w:r w:rsidRPr="004A5227">
        <w:tab/>
        <w:t>The ACMA must notify the carriage service provider of its decision in writing.</w:t>
      </w:r>
    </w:p>
    <w:p w14:paraId="4DB3FE47" w14:textId="77777777" w:rsidR="00AA1C0D" w:rsidRPr="004A5227" w:rsidRDefault="00AA1C0D" w:rsidP="001A6E69">
      <w:pPr>
        <w:pStyle w:val="subsection"/>
      </w:pPr>
      <w:r>
        <w:tab/>
        <w:t>(11)</w:t>
      </w:r>
      <w:r>
        <w:tab/>
        <w:t>If the ACMA</w:t>
      </w:r>
      <w:r w:rsidRPr="00AA1C0D">
        <w:t xml:space="preserve"> </w:t>
      </w:r>
      <w:r>
        <w:t>does not make a decision within the period required under subsection (4), the ACMA is taken to have made a decision to refuse the application.</w:t>
      </w:r>
    </w:p>
    <w:p w14:paraId="4DB3FE48" w14:textId="77777777" w:rsidR="001A6E69" w:rsidRPr="004A5227" w:rsidRDefault="00CA6815" w:rsidP="001A6E69">
      <w:pPr>
        <w:pStyle w:val="ActHead5"/>
      </w:pPr>
      <w:bookmarkStart w:id="191" w:name="_Toc413419053"/>
      <w:proofErr w:type="gramStart"/>
      <w:r w:rsidRPr="004A5227">
        <w:rPr>
          <w:rStyle w:val="CharSectno"/>
        </w:rPr>
        <w:t>35</w:t>
      </w:r>
      <w:r w:rsidR="001A6E69" w:rsidRPr="004A5227">
        <w:t xml:space="preserve">  Amendment</w:t>
      </w:r>
      <w:proofErr w:type="gramEnd"/>
      <w:r w:rsidR="001A6E69" w:rsidRPr="004A5227">
        <w:t xml:space="preserve"> or replacement of operation plan on application by carriage service provider</w:t>
      </w:r>
      <w:bookmarkEnd w:id="191"/>
    </w:p>
    <w:p w14:paraId="4DB3FE49" w14:textId="77777777" w:rsidR="001A6E69" w:rsidRPr="004A5227" w:rsidRDefault="001A6E69" w:rsidP="001A6E69">
      <w:pPr>
        <w:pStyle w:val="subsection"/>
      </w:pPr>
      <w:r w:rsidRPr="004A5227">
        <w:tab/>
        <w:t>(1)</w:t>
      </w:r>
      <w:r w:rsidRPr="004A5227">
        <w:tab/>
        <w:t>A carriage service provider that has an approved operation plan in relation to the supply of an optional service may apply to the ACMA for approval of:</w:t>
      </w:r>
    </w:p>
    <w:p w14:paraId="4DB3FE4A" w14:textId="77777777" w:rsidR="001A6E69" w:rsidRPr="004A5227" w:rsidRDefault="001A6E69" w:rsidP="001A6E69">
      <w:pPr>
        <w:pStyle w:val="paragraph"/>
      </w:pPr>
      <w:r w:rsidRPr="004A5227">
        <w:tab/>
        <w:t>(a)</w:t>
      </w:r>
      <w:r w:rsidRPr="004A5227">
        <w:tab/>
        <w:t>an amendment of the approved operation plan; or</w:t>
      </w:r>
    </w:p>
    <w:p w14:paraId="4DB3FE4B" w14:textId="77777777" w:rsidR="001A6E69" w:rsidRPr="004A5227" w:rsidRDefault="001A6E69" w:rsidP="001A6E69">
      <w:pPr>
        <w:pStyle w:val="paragraph"/>
      </w:pPr>
      <w:r w:rsidRPr="004A5227">
        <w:tab/>
        <w:t>(b)</w:t>
      </w:r>
      <w:r w:rsidRPr="004A5227">
        <w:tab/>
        <w:t>a replacement operation plan.</w:t>
      </w:r>
    </w:p>
    <w:p w14:paraId="4DB3FE4C" w14:textId="77777777" w:rsidR="001A6E69" w:rsidRPr="004A5227" w:rsidRDefault="001A6E69" w:rsidP="001A6E69">
      <w:pPr>
        <w:pStyle w:val="subsection"/>
      </w:pPr>
      <w:r w:rsidRPr="004A5227">
        <w:tab/>
        <w:t>(2)</w:t>
      </w:r>
      <w:r w:rsidRPr="004A5227">
        <w:tab/>
        <w:t>The application must be in a form approved by the ACMA and be accompanied by a copy of the proposed amendment or replacement operation plan.</w:t>
      </w:r>
    </w:p>
    <w:p w14:paraId="4DB3FE4D" w14:textId="77777777" w:rsidR="001A6E69" w:rsidRPr="004A5227" w:rsidRDefault="001A6E69" w:rsidP="001A6E69">
      <w:pPr>
        <w:pStyle w:val="subsection"/>
      </w:pPr>
      <w:r w:rsidRPr="004A5227">
        <w:tab/>
        <w:t>(3)</w:t>
      </w:r>
      <w:r w:rsidRPr="004A5227">
        <w:tab/>
        <w:t>The ACMA must make a decision to approve or</w:t>
      </w:r>
      <w:r w:rsidR="00615DA5" w:rsidRPr="004A5227">
        <w:t xml:space="preserve"> not </w:t>
      </w:r>
      <w:r w:rsidRPr="004A5227">
        <w:t xml:space="preserve">to approve the amendment or the replacement operation plan </w:t>
      </w:r>
      <w:r w:rsidR="00FC51CC" w:rsidRPr="004A5227">
        <w:t>no later than</w:t>
      </w:r>
      <w:r w:rsidRPr="004A5227">
        <w:t xml:space="preserve"> 60 business days after receiving the application.</w:t>
      </w:r>
    </w:p>
    <w:p w14:paraId="4DB3FE4E" w14:textId="77777777" w:rsidR="001A6E69" w:rsidRPr="004A5227" w:rsidRDefault="001A6E69" w:rsidP="001A6E69">
      <w:pPr>
        <w:pStyle w:val="subsection"/>
      </w:pPr>
      <w:r w:rsidRPr="004A5227">
        <w:tab/>
        <w:t>(4)</w:t>
      </w:r>
      <w:r w:rsidRPr="004A5227">
        <w:tab/>
        <w:t>The ACMA may ask the carriage service provider, in writing, to give it further information about matters relevant to the application to a</w:t>
      </w:r>
      <w:r w:rsidR="00320D15" w:rsidRPr="004A5227">
        <w:t>ssist</w:t>
      </w:r>
      <w:r w:rsidRPr="004A5227">
        <w:t xml:space="preserve"> it to consider the application.</w:t>
      </w:r>
    </w:p>
    <w:p w14:paraId="4DB3FE4F" w14:textId="77777777" w:rsidR="001A6E69" w:rsidRPr="004A5227" w:rsidRDefault="001A6E69" w:rsidP="001A6E69">
      <w:pPr>
        <w:pStyle w:val="subsection"/>
      </w:pPr>
      <w:r w:rsidRPr="004A5227">
        <w:tab/>
        <w:t>(5)</w:t>
      </w:r>
      <w:r w:rsidRPr="004A5227">
        <w:tab/>
        <w:t xml:space="preserve">The 60 business days mentioned in </w:t>
      </w:r>
      <w:r w:rsidR="004A5227" w:rsidRPr="004A5227">
        <w:t>subsection (</w:t>
      </w:r>
      <w:r w:rsidRPr="004A5227">
        <w:t>3) do not include a period:</w:t>
      </w:r>
    </w:p>
    <w:p w14:paraId="4DB3FE50" w14:textId="77777777" w:rsidR="001A6E69" w:rsidRPr="004A5227" w:rsidRDefault="001A6E69" w:rsidP="001A6E69">
      <w:pPr>
        <w:pStyle w:val="paragraph"/>
      </w:pPr>
      <w:r w:rsidRPr="004A5227">
        <w:tab/>
        <w:t>(a)</w:t>
      </w:r>
      <w:r w:rsidRPr="004A5227">
        <w:tab/>
        <w:t>starting when the ACMA asks the carriage service provider for further information; and</w:t>
      </w:r>
    </w:p>
    <w:p w14:paraId="4DB3FE51" w14:textId="77777777" w:rsidR="001A6E69" w:rsidRPr="004A5227" w:rsidRDefault="001A6E69" w:rsidP="001A6E69">
      <w:pPr>
        <w:pStyle w:val="paragraph"/>
      </w:pPr>
      <w:r w:rsidRPr="004A5227">
        <w:tab/>
        <w:t>(b)</w:t>
      </w:r>
      <w:r w:rsidRPr="004A5227">
        <w:tab/>
        <w:t>ending when the ACMA receives the information.</w:t>
      </w:r>
    </w:p>
    <w:p w14:paraId="4DB3FE52" w14:textId="77777777" w:rsidR="001A6E69" w:rsidRPr="004A5227" w:rsidRDefault="001A6E69" w:rsidP="001A6E69">
      <w:pPr>
        <w:pStyle w:val="subsection"/>
      </w:pPr>
      <w:r w:rsidRPr="004A5227">
        <w:tab/>
        <w:t>(6)</w:t>
      </w:r>
      <w:r w:rsidRPr="004A5227">
        <w:tab/>
        <w:t>The ACMA must not approve the amendment or replacement operation plan if:</w:t>
      </w:r>
    </w:p>
    <w:p w14:paraId="4DB3FE53" w14:textId="77777777" w:rsidR="001A6E69" w:rsidRPr="004A5227" w:rsidRDefault="001A6E69" w:rsidP="001A6E69">
      <w:pPr>
        <w:pStyle w:val="paragraph"/>
      </w:pPr>
      <w:r w:rsidRPr="004A5227">
        <w:tab/>
        <w:t>(a)</w:t>
      </w:r>
      <w:r w:rsidRPr="004A5227">
        <w:tab/>
        <w:t>it is not satisfied that the arrangements in the amended operation plan or replacement operation plan will be more effective than the arrangements in the current approved operation plan in ensuring the outcomes mentioned in subsection</w:t>
      </w:r>
      <w:r w:rsidR="004A5227" w:rsidRPr="004A5227">
        <w:t> </w:t>
      </w:r>
      <w:r w:rsidR="00CA6815" w:rsidRPr="004A5227">
        <w:t>33</w:t>
      </w:r>
      <w:r w:rsidRPr="004A5227">
        <w:t>(2); or</w:t>
      </w:r>
    </w:p>
    <w:p w14:paraId="4DB3FE54" w14:textId="77777777" w:rsidR="001A6E69" w:rsidRPr="004A5227" w:rsidRDefault="001A6E69" w:rsidP="001A6E69">
      <w:pPr>
        <w:pStyle w:val="paragraph"/>
      </w:pPr>
      <w:r w:rsidRPr="004A5227">
        <w:tab/>
        <w:t>(b)</w:t>
      </w:r>
      <w:r w:rsidRPr="004A5227">
        <w:tab/>
        <w:t>it is not satisfied that the amended operation plan or replacement operation plan is consistent with the objects of the Act.</w:t>
      </w:r>
    </w:p>
    <w:p w14:paraId="4DB3FE55" w14:textId="77777777" w:rsidR="001A6E69" w:rsidRDefault="001A6E69" w:rsidP="001A6E69">
      <w:pPr>
        <w:pStyle w:val="subsection"/>
      </w:pPr>
      <w:r w:rsidRPr="004A5227">
        <w:tab/>
        <w:t>(7)</w:t>
      </w:r>
      <w:r w:rsidRPr="004A5227">
        <w:tab/>
        <w:t>The ACMA must notify the carriage service provider of its decision in writing.</w:t>
      </w:r>
    </w:p>
    <w:p w14:paraId="4DB3FE56" w14:textId="77777777" w:rsidR="00AA1C0D" w:rsidRPr="004A5227" w:rsidRDefault="00AA1C0D" w:rsidP="001A6E69">
      <w:pPr>
        <w:pStyle w:val="subsection"/>
      </w:pPr>
      <w:r>
        <w:lastRenderedPageBreak/>
        <w:tab/>
        <w:t>(8)</w:t>
      </w:r>
      <w:r>
        <w:tab/>
        <w:t>If the ACMA does not make a decision within the period required under subsection (3), the ACMA is taken to have made a decision to refuse the application.</w:t>
      </w:r>
    </w:p>
    <w:p w14:paraId="4DB3FE57" w14:textId="77777777" w:rsidR="001A6E69" w:rsidRPr="004A5227" w:rsidRDefault="00CA6815" w:rsidP="001A6E69">
      <w:pPr>
        <w:pStyle w:val="ActHead5"/>
      </w:pPr>
      <w:bookmarkStart w:id="192" w:name="_Toc413419054"/>
      <w:proofErr w:type="gramStart"/>
      <w:r w:rsidRPr="004A5227">
        <w:rPr>
          <w:rStyle w:val="CharSectno"/>
        </w:rPr>
        <w:t>36</w:t>
      </w:r>
      <w:r w:rsidR="001A6E69" w:rsidRPr="004A5227">
        <w:t xml:space="preserve">  Amendment</w:t>
      </w:r>
      <w:proofErr w:type="gramEnd"/>
      <w:r w:rsidR="001A6E69" w:rsidRPr="004A5227">
        <w:t xml:space="preserve"> or replacement of operation plan at ACMA’s direction</w:t>
      </w:r>
      <w:bookmarkEnd w:id="192"/>
    </w:p>
    <w:p w14:paraId="4DB3FE58" w14:textId="77777777" w:rsidR="001A6E69" w:rsidRPr="004A5227" w:rsidRDefault="001A6E69" w:rsidP="001A6E69">
      <w:pPr>
        <w:pStyle w:val="subsection"/>
      </w:pPr>
      <w:r w:rsidRPr="004A5227">
        <w:tab/>
        <w:t>(1)</w:t>
      </w:r>
      <w:r w:rsidRPr="004A5227">
        <w:tab/>
        <w:t>The ACMA may, in writing, direct a carriage service provider that has an approved operation plan in relation to the supply of an optional service:</w:t>
      </w:r>
    </w:p>
    <w:p w14:paraId="4DB3FE59" w14:textId="77777777" w:rsidR="001A6E69" w:rsidRPr="004A5227" w:rsidRDefault="001A6E69" w:rsidP="001A6E69">
      <w:pPr>
        <w:pStyle w:val="paragraph"/>
      </w:pPr>
      <w:r w:rsidRPr="004A5227">
        <w:tab/>
        <w:t>(a)</w:t>
      </w:r>
      <w:r w:rsidRPr="004A5227">
        <w:tab/>
        <w:t>to amend the approved operation plan in a way set out in the direction; or</w:t>
      </w:r>
    </w:p>
    <w:p w14:paraId="4DB3FE5A" w14:textId="77777777" w:rsidR="001A6E69" w:rsidRPr="004A5227" w:rsidRDefault="001A6E69" w:rsidP="001A6E69">
      <w:pPr>
        <w:pStyle w:val="paragraph"/>
      </w:pPr>
      <w:r w:rsidRPr="004A5227">
        <w:tab/>
        <w:t>(b)</w:t>
      </w:r>
      <w:r w:rsidRPr="004A5227">
        <w:tab/>
        <w:t>to replace the approved operation plan with an operation plan set out in the direction.</w:t>
      </w:r>
    </w:p>
    <w:p w14:paraId="4DB3FE5B" w14:textId="77777777" w:rsidR="001A6E69" w:rsidRPr="004A5227" w:rsidRDefault="001A6E69" w:rsidP="001A6E69">
      <w:pPr>
        <w:pStyle w:val="subsection"/>
      </w:pPr>
      <w:r w:rsidRPr="004A5227">
        <w:tab/>
        <w:t>(2)</w:t>
      </w:r>
      <w:r w:rsidRPr="004A5227">
        <w:tab/>
        <w:t xml:space="preserve">However, the ACMA must not give a direction under </w:t>
      </w:r>
      <w:r w:rsidR="004A5227" w:rsidRPr="004A5227">
        <w:t>subsection (</w:t>
      </w:r>
      <w:r w:rsidRPr="004A5227">
        <w:t>1) unless it is satisfied that the arrangements in the amended operation plan or replacement operation plan will be more effective than the arrangements in the current operation plan in ensuring the outcomes mentioned in subsection</w:t>
      </w:r>
      <w:r w:rsidR="004A5227" w:rsidRPr="004A5227">
        <w:t> </w:t>
      </w:r>
      <w:r w:rsidR="00CA6815" w:rsidRPr="004A5227">
        <w:t>33</w:t>
      </w:r>
      <w:r w:rsidR="00FF0CD5" w:rsidRPr="004A5227">
        <w:t>(2).</w:t>
      </w:r>
    </w:p>
    <w:p w14:paraId="4DB3FE5C" w14:textId="77777777" w:rsidR="001A6E69" w:rsidRPr="004A5227" w:rsidRDefault="001A6E69" w:rsidP="001A6E69">
      <w:pPr>
        <w:pStyle w:val="subsection"/>
      </w:pPr>
      <w:r w:rsidRPr="004A5227">
        <w:tab/>
        <w:t>(</w:t>
      </w:r>
      <w:r w:rsidR="00FF0CD5" w:rsidRPr="004A5227">
        <w:t>3</w:t>
      </w:r>
      <w:r w:rsidRPr="004A5227">
        <w:t>)</w:t>
      </w:r>
      <w:r w:rsidRPr="004A5227">
        <w:tab/>
        <w:t xml:space="preserve">If the carriage service provider gives the ACMA an amended operation plan or replacement operation plan that the provider believes complies with a direction given under </w:t>
      </w:r>
      <w:r w:rsidR="004A5227" w:rsidRPr="004A5227">
        <w:t>subsection (</w:t>
      </w:r>
      <w:r w:rsidRPr="004A5227">
        <w:t xml:space="preserve">1), the ACMA must decide </w:t>
      </w:r>
      <w:r w:rsidR="00FC51CC" w:rsidRPr="004A5227">
        <w:t>no later than</w:t>
      </w:r>
      <w:r w:rsidRPr="004A5227">
        <w:t xml:space="preserve"> 60 business days after receiving the plan whether the carriage service provider has complied with the direction.</w:t>
      </w:r>
    </w:p>
    <w:p w14:paraId="4DB3FE5D" w14:textId="77777777" w:rsidR="001A6E69" w:rsidRPr="004A5227" w:rsidRDefault="001A6E69" w:rsidP="001A6E69">
      <w:pPr>
        <w:pStyle w:val="notetext"/>
      </w:pPr>
      <w:r w:rsidRPr="004A5227">
        <w:t>Note:</w:t>
      </w:r>
      <w:r w:rsidRPr="004A5227">
        <w:tab/>
        <w:t>A carriage service provider is not required to comply with the direction, and may instead decide to cease supplying the optional service.</w:t>
      </w:r>
    </w:p>
    <w:p w14:paraId="4DB3FE5E" w14:textId="77777777" w:rsidR="001A6E69" w:rsidRPr="004A5227" w:rsidRDefault="001A6E69" w:rsidP="001A6E69">
      <w:pPr>
        <w:pStyle w:val="subsection"/>
      </w:pPr>
      <w:r w:rsidRPr="004A5227">
        <w:tab/>
        <w:t>(</w:t>
      </w:r>
      <w:r w:rsidR="00FF0CD5" w:rsidRPr="004A5227">
        <w:t>4</w:t>
      </w:r>
      <w:r w:rsidRPr="004A5227">
        <w:t>)</w:t>
      </w:r>
      <w:r w:rsidRPr="004A5227">
        <w:tab/>
        <w:t>If the ACMA is satisfied that the carriage service provider has complied with the direction, the ACMA must approve the amended operation plan or replacement operation plan.</w:t>
      </w:r>
    </w:p>
    <w:p w14:paraId="4DB3FE5F" w14:textId="77777777" w:rsidR="001A6E69" w:rsidRDefault="001A6E69" w:rsidP="001A6E69">
      <w:pPr>
        <w:pStyle w:val="subsection"/>
      </w:pPr>
      <w:r w:rsidRPr="004A5227">
        <w:tab/>
        <w:t>(</w:t>
      </w:r>
      <w:r w:rsidR="00FF0CD5" w:rsidRPr="004A5227">
        <w:t>5</w:t>
      </w:r>
      <w:r w:rsidRPr="004A5227">
        <w:t>)</w:t>
      </w:r>
      <w:r w:rsidRPr="004A5227">
        <w:tab/>
        <w:t>The ACMA must notify the carriage service provider of its decision in writing.</w:t>
      </w:r>
    </w:p>
    <w:p w14:paraId="4DB3FE60" w14:textId="77777777" w:rsidR="00AA1C0D" w:rsidRPr="004A5227" w:rsidRDefault="00AA1C0D" w:rsidP="001A6E69">
      <w:pPr>
        <w:pStyle w:val="subsection"/>
      </w:pPr>
      <w:r>
        <w:tab/>
        <w:t>(5A)</w:t>
      </w:r>
      <w:r>
        <w:tab/>
        <w:t>If the ACMA does not make a decision within the period required under subsection (3), the ACMA is taken to have made a decision under subsection (4) that the carriage service provider has not complied with the direction.</w:t>
      </w:r>
    </w:p>
    <w:p w14:paraId="4DB3FE61" w14:textId="77777777" w:rsidR="001A6E69" w:rsidRPr="004A5227" w:rsidRDefault="001A6E69" w:rsidP="001A6E69">
      <w:pPr>
        <w:pStyle w:val="subsection"/>
      </w:pPr>
      <w:r w:rsidRPr="004A5227">
        <w:tab/>
        <w:t>(</w:t>
      </w:r>
      <w:r w:rsidR="00FF0CD5" w:rsidRPr="004A5227">
        <w:t>6</w:t>
      </w:r>
      <w:r w:rsidRPr="004A5227">
        <w:t>)</w:t>
      </w:r>
      <w:r w:rsidRPr="004A5227">
        <w:tab/>
        <w:t xml:space="preserve">The ACMA may ask the carriage service provider, in writing, to give it further information to </w:t>
      </w:r>
      <w:r w:rsidR="00320D15" w:rsidRPr="004A5227">
        <w:t>assist</w:t>
      </w:r>
      <w:r w:rsidRPr="004A5227">
        <w:t xml:space="preserve"> it to consider the amended operation plan or replacement operation plan.</w:t>
      </w:r>
    </w:p>
    <w:p w14:paraId="4DB3FE62" w14:textId="77777777" w:rsidR="001A6E69" w:rsidRPr="004A5227" w:rsidRDefault="001A6E69" w:rsidP="001A6E69">
      <w:pPr>
        <w:pStyle w:val="subsection"/>
      </w:pPr>
      <w:r w:rsidRPr="004A5227">
        <w:tab/>
        <w:t>(</w:t>
      </w:r>
      <w:r w:rsidR="00FF0CD5" w:rsidRPr="004A5227">
        <w:t>7</w:t>
      </w:r>
      <w:r w:rsidRPr="004A5227">
        <w:t>)</w:t>
      </w:r>
      <w:r w:rsidRPr="004A5227">
        <w:tab/>
        <w:t xml:space="preserve">The 60 business days mentioned in </w:t>
      </w:r>
      <w:r w:rsidR="004A5227" w:rsidRPr="004A5227">
        <w:t>subsection (</w:t>
      </w:r>
      <w:r w:rsidR="00FF0CD5" w:rsidRPr="004A5227">
        <w:t>3</w:t>
      </w:r>
      <w:r w:rsidRPr="004A5227">
        <w:t>) do not include a period:</w:t>
      </w:r>
    </w:p>
    <w:p w14:paraId="4DB3FE63" w14:textId="77777777" w:rsidR="001A6E69" w:rsidRPr="004A5227" w:rsidRDefault="001A6E69" w:rsidP="001A6E69">
      <w:pPr>
        <w:pStyle w:val="paragraph"/>
      </w:pPr>
      <w:r w:rsidRPr="004A5227">
        <w:tab/>
        <w:t>(a)</w:t>
      </w:r>
      <w:r w:rsidRPr="004A5227">
        <w:tab/>
        <w:t>starting when the ACMA asks the carriage service provider for further information; and</w:t>
      </w:r>
    </w:p>
    <w:p w14:paraId="4DB3FE64" w14:textId="77777777" w:rsidR="001A6E69" w:rsidRPr="004A5227" w:rsidRDefault="001A6E69" w:rsidP="001A6E69">
      <w:pPr>
        <w:pStyle w:val="paragraph"/>
      </w:pPr>
      <w:r w:rsidRPr="004A5227">
        <w:tab/>
        <w:t>(b)</w:t>
      </w:r>
      <w:r w:rsidRPr="004A5227">
        <w:tab/>
        <w:t>ending when the ACMA receives the information.</w:t>
      </w:r>
    </w:p>
    <w:p w14:paraId="4DB3FE65" w14:textId="77777777" w:rsidR="00FF0CD5" w:rsidRPr="004A5227" w:rsidRDefault="00FF0CD5" w:rsidP="00FF0CD5">
      <w:pPr>
        <w:pStyle w:val="subsection"/>
      </w:pPr>
      <w:r w:rsidRPr="004A5227">
        <w:tab/>
        <w:t>(8)</w:t>
      </w:r>
      <w:r w:rsidRPr="004A5227">
        <w:tab/>
        <w:t xml:space="preserve">If the ACMA gives a carriage service provider a direction under </w:t>
      </w:r>
      <w:r w:rsidR="004A5227" w:rsidRPr="004A5227">
        <w:t>subsection (</w:t>
      </w:r>
      <w:r w:rsidRPr="004A5227">
        <w:t xml:space="preserve">1), and an amended operation plan or replacement operation plan is not approved </w:t>
      </w:r>
      <w:r w:rsidR="00FC51CC" w:rsidRPr="004A5227">
        <w:t xml:space="preserve">at the end of </w:t>
      </w:r>
      <w:r w:rsidR="00EA3C6B" w:rsidRPr="004A5227">
        <w:t>the</w:t>
      </w:r>
      <w:r w:rsidR="00FC51CC" w:rsidRPr="004A5227">
        <w:t xml:space="preserve"> period of </w:t>
      </w:r>
      <w:r w:rsidRPr="004A5227">
        <w:t xml:space="preserve">120 days </w:t>
      </w:r>
      <w:r w:rsidR="00EA3C6B" w:rsidRPr="004A5227">
        <w:t xml:space="preserve">beginning on the day </w:t>
      </w:r>
      <w:r w:rsidRPr="004A5227">
        <w:t>the direction is given, the current operation plan is</w:t>
      </w:r>
      <w:r w:rsidR="00FC51CC" w:rsidRPr="004A5227">
        <w:t xml:space="preserve"> taken to no longer be approved</w:t>
      </w:r>
      <w:r w:rsidRPr="004A5227">
        <w:t>.</w:t>
      </w:r>
    </w:p>
    <w:p w14:paraId="4DB3FE66" w14:textId="77777777" w:rsidR="001A6E69" w:rsidRPr="004A5227" w:rsidRDefault="00CA6815" w:rsidP="001A6E69">
      <w:pPr>
        <w:pStyle w:val="ActHead5"/>
      </w:pPr>
      <w:bookmarkStart w:id="193" w:name="_Toc413419055"/>
      <w:proofErr w:type="gramStart"/>
      <w:r w:rsidRPr="004A5227">
        <w:rPr>
          <w:rStyle w:val="CharSectno"/>
        </w:rPr>
        <w:t>37</w:t>
      </w:r>
      <w:r w:rsidR="001A6E69" w:rsidRPr="004A5227">
        <w:t xml:space="preserve">  Cessation</w:t>
      </w:r>
      <w:proofErr w:type="gramEnd"/>
      <w:r w:rsidR="001A6E69" w:rsidRPr="004A5227">
        <w:t xml:space="preserve"> of service under operation plan</w:t>
      </w:r>
      <w:bookmarkEnd w:id="193"/>
    </w:p>
    <w:p w14:paraId="4DB3FE67" w14:textId="77777777" w:rsidR="001A6E69" w:rsidRPr="004A5227" w:rsidRDefault="001A6E69" w:rsidP="001A6E69">
      <w:pPr>
        <w:pStyle w:val="subsection"/>
      </w:pPr>
      <w:r w:rsidRPr="004A5227">
        <w:tab/>
        <w:t>(1)</w:t>
      </w:r>
      <w:r w:rsidRPr="004A5227">
        <w:tab/>
        <w:t xml:space="preserve">If a carriage service provider that has an approved operation plan in relation to the supply of an optional service intends to cease the supply of the service, the </w:t>
      </w:r>
      <w:r w:rsidRPr="004A5227">
        <w:lastRenderedPageBreak/>
        <w:t>carriage service provider must notify the ACMA, in writing, of its intention as soon as practicable and before ceasing to supply the service.</w:t>
      </w:r>
    </w:p>
    <w:p w14:paraId="4DB3FE68" w14:textId="77777777" w:rsidR="001A6E69" w:rsidRPr="004A5227" w:rsidRDefault="001A6E69" w:rsidP="001A6E69">
      <w:pPr>
        <w:pStyle w:val="subsection"/>
      </w:pPr>
      <w:r w:rsidRPr="004A5227">
        <w:tab/>
        <w:t>(2)</w:t>
      </w:r>
      <w:r w:rsidRPr="004A5227">
        <w:tab/>
        <w:t>The notification must include the likely date on which the carriage service provider will cease to supply the service.</w:t>
      </w:r>
    </w:p>
    <w:p w14:paraId="4DB3FE69" w14:textId="77777777" w:rsidR="001A6E69" w:rsidRPr="004A5227" w:rsidRDefault="001A6E69" w:rsidP="001A6E69">
      <w:pPr>
        <w:pStyle w:val="ActHead2"/>
        <w:pageBreakBefore/>
      </w:pPr>
      <w:bookmarkStart w:id="194" w:name="_Toc413419056"/>
      <w:r w:rsidRPr="004A5227">
        <w:rPr>
          <w:rStyle w:val="CharPartNo"/>
        </w:rPr>
        <w:lastRenderedPageBreak/>
        <w:t>Part</w:t>
      </w:r>
      <w:r w:rsidR="004A5227" w:rsidRPr="004A5227">
        <w:rPr>
          <w:rStyle w:val="CharPartNo"/>
        </w:rPr>
        <w:t> </w:t>
      </w:r>
      <w:r w:rsidRPr="004A5227">
        <w:rPr>
          <w:rStyle w:val="CharPartNo"/>
        </w:rPr>
        <w:t>5</w:t>
      </w:r>
      <w:r w:rsidRPr="004A5227">
        <w:t>—</w:t>
      </w:r>
      <w:r w:rsidRPr="004A5227">
        <w:rPr>
          <w:rStyle w:val="CharPartText"/>
        </w:rPr>
        <w:t>Access codes</w:t>
      </w:r>
      <w:bookmarkEnd w:id="194"/>
    </w:p>
    <w:p w14:paraId="4DB3FE6A" w14:textId="77777777" w:rsidR="001A6E69" w:rsidRPr="004A5227" w:rsidRDefault="001A6E69" w:rsidP="001A6E69">
      <w:pPr>
        <w:pStyle w:val="Header"/>
      </w:pPr>
      <w:r w:rsidRPr="004A5227">
        <w:rPr>
          <w:rStyle w:val="CharDivNo"/>
        </w:rPr>
        <w:t xml:space="preserve"> </w:t>
      </w:r>
      <w:r w:rsidRPr="004A5227">
        <w:rPr>
          <w:rStyle w:val="CharDivText"/>
        </w:rPr>
        <w:t xml:space="preserve"> </w:t>
      </w:r>
    </w:p>
    <w:p w14:paraId="4DB3FE6B" w14:textId="77777777" w:rsidR="001A6E69" w:rsidRPr="004A5227" w:rsidRDefault="00CA6815" w:rsidP="001A6E69">
      <w:pPr>
        <w:pStyle w:val="ActHead5"/>
      </w:pPr>
      <w:bookmarkStart w:id="195" w:name="_Toc413419057"/>
      <w:proofErr w:type="gramStart"/>
      <w:r w:rsidRPr="004A5227">
        <w:rPr>
          <w:rStyle w:val="CharSectno"/>
        </w:rPr>
        <w:t>38</w:t>
      </w:r>
      <w:r w:rsidR="001A6E69" w:rsidRPr="004A5227">
        <w:t xml:space="preserve">  Definition</w:t>
      </w:r>
      <w:proofErr w:type="gramEnd"/>
      <w:r w:rsidR="001A6E69" w:rsidRPr="004A5227">
        <w:t xml:space="preserve"> of </w:t>
      </w:r>
      <w:r w:rsidR="001A6E69" w:rsidRPr="004A5227">
        <w:rPr>
          <w:i/>
        </w:rPr>
        <w:t>access code</w:t>
      </w:r>
      <w:bookmarkEnd w:id="195"/>
    </w:p>
    <w:p w14:paraId="4DB3FE6C" w14:textId="77777777" w:rsidR="001A6E69" w:rsidRPr="004A5227" w:rsidRDefault="001A6E69" w:rsidP="001A6E69">
      <w:pPr>
        <w:pStyle w:val="subsection"/>
      </w:pPr>
      <w:r w:rsidRPr="004A5227">
        <w:tab/>
      </w:r>
      <w:r w:rsidRPr="004A5227">
        <w:tab/>
        <w:t xml:space="preserve">An </w:t>
      </w:r>
      <w:r w:rsidRPr="004A5227">
        <w:rPr>
          <w:b/>
          <w:i/>
        </w:rPr>
        <w:t>access code</w:t>
      </w:r>
      <w:r w:rsidRPr="004A5227">
        <w:t xml:space="preserve"> is a number:</w:t>
      </w:r>
    </w:p>
    <w:p w14:paraId="4DB3FE6D" w14:textId="77777777" w:rsidR="001A6E69" w:rsidRPr="004A5227" w:rsidRDefault="001A6E69" w:rsidP="001A6E69">
      <w:pPr>
        <w:pStyle w:val="paragraph"/>
      </w:pPr>
      <w:r w:rsidRPr="004A5227">
        <w:tab/>
        <w:t>(a)</w:t>
      </w:r>
      <w:r w:rsidRPr="004A5227">
        <w:tab/>
      </w:r>
      <w:r w:rsidR="00E73746" w:rsidRPr="004A5227">
        <w:t xml:space="preserve">beginning with </w:t>
      </w:r>
      <w:r w:rsidRPr="004A5227">
        <w:t>the digits set out in column 1 of an item in a table in Schedule</w:t>
      </w:r>
      <w:r w:rsidR="004A5227" w:rsidRPr="004A5227">
        <w:t> </w:t>
      </w:r>
      <w:r w:rsidR="00790A2E" w:rsidRPr="004A5227">
        <w:t>6</w:t>
      </w:r>
      <w:r w:rsidRPr="004A5227">
        <w:t>; and</w:t>
      </w:r>
    </w:p>
    <w:p w14:paraId="4DB3FE6E" w14:textId="77777777" w:rsidR="001A6E69" w:rsidRPr="004A5227" w:rsidRDefault="001A6E69" w:rsidP="001A6E69">
      <w:pPr>
        <w:pStyle w:val="paragraph"/>
      </w:pPr>
      <w:r w:rsidRPr="004A5227">
        <w:tab/>
        <w:t>(b)</w:t>
      </w:r>
      <w:r w:rsidRPr="004A5227">
        <w:tab/>
      </w:r>
      <w:r w:rsidR="00E73746" w:rsidRPr="004A5227">
        <w:t xml:space="preserve">with </w:t>
      </w:r>
      <w:r w:rsidRPr="004A5227">
        <w:t>the number of digits set out in column 2 of the item.</w:t>
      </w:r>
    </w:p>
    <w:p w14:paraId="4DB3FE6F" w14:textId="77777777" w:rsidR="001A6E69" w:rsidRPr="004A5227" w:rsidRDefault="00CA6815" w:rsidP="001A6E69">
      <w:pPr>
        <w:pStyle w:val="ActHead5"/>
      </w:pPr>
      <w:bookmarkStart w:id="196" w:name="_Toc413419058"/>
      <w:proofErr w:type="gramStart"/>
      <w:r w:rsidRPr="004A5227">
        <w:rPr>
          <w:rStyle w:val="CharSectno"/>
        </w:rPr>
        <w:t>39</w:t>
      </w:r>
      <w:r w:rsidR="001A6E69" w:rsidRPr="004A5227">
        <w:t xml:space="preserve">  Use</w:t>
      </w:r>
      <w:proofErr w:type="gramEnd"/>
      <w:r w:rsidR="001A6E69" w:rsidRPr="004A5227">
        <w:t xml:space="preserve"> of access codes</w:t>
      </w:r>
      <w:bookmarkEnd w:id="196"/>
    </w:p>
    <w:p w14:paraId="4DB3FE70" w14:textId="77777777" w:rsidR="001A6E69" w:rsidRPr="004A5227" w:rsidRDefault="001A6E69" w:rsidP="001A6E69">
      <w:pPr>
        <w:pStyle w:val="subsection"/>
      </w:pPr>
      <w:r w:rsidRPr="004A5227">
        <w:tab/>
        <w:t>(1)</w:t>
      </w:r>
      <w:r w:rsidRPr="004A5227">
        <w:tab/>
        <w:t>An access code identified in columns 1 and 2 of an item in a table in Schedule</w:t>
      </w:r>
      <w:r w:rsidR="004A5227" w:rsidRPr="004A5227">
        <w:t> </w:t>
      </w:r>
      <w:r w:rsidR="00790A2E" w:rsidRPr="004A5227">
        <w:t>6</w:t>
      </w:r>
      <w:r w:rsidRPr="004A5227">
        <w:t xml:space="preserve"> may be used only for a type of carriage service mentioned in column 3 of the item.</w:t>
      </w:r>
    </w:p>
    <w:p w14:paraId="4DB3FE71" w14:textId="77777777" w:rsidR="001A6E69" w:rsidRPr="004A5227" w:rsidRDefault="001A6E69" w:rsidP="001A6E69">
      <w:pPr>
        <w:pStyle w:val="subsection"/>
      </w:pPr>
      <w:r w:rsidRPr="004A5227">
        <w:tab/>
        <w:t>(2)</w:t>
      </w:r>
      <w:r w:rsidRPr="004A5227">
        <w:tab/>
        <w:t>The access code may be used only as a prefix to a type of number mentioned in column 4 of the item.</w:t>
      </w:r>
    </w:p>
    <w:p w14:paraId="4DB3FE72" w14:textId="77777777" w:rsidR="006F0859" w:rsidRPr="004A5227" w:rsidRDefault="006F0859" w:rsidP="001A6E69">
      <w:pPr>
        <w:pStyle w:val="subsection"/>
      </w:pPr>
      <w:r w:rsidRPr="004A5227">
        <w:tab/>
        <w:t>(3)</w:t>
      </w:r>
      <w:r w:rsidRPr="004A5227">
        <w:tab/>
        <w:t xml:space="preserve">An access code is </w:t>
      </w:r>
      <w:r w:rsidRPr="004A5227">
        <w:rPr>
          <w:b/>
          <w:i/>
        </w:rPr>
        <w:t>specified for use</w:t>
      </w:r>
      <w:r w:rsidRPr="004A5227">
        <w:rPr>
          <w:i/>
        </w:rPr>
        <w:t xml:space="preserve"> </w:t>
      </w:r>
      <w:r w:rsidRPr="004A5227">
        <w:t>with a type of service if the type of service is mentioned for the access code in column 3 of a table in Schedule</w:t>
      </w:r>
      <w:r w:rsidR="004A5227" w:rsidRPr="004A5227">
        <w:t> </w:t>
      </w:r>
      <w:r w:rsidR="00790A2E" w:rsidRPr="004A5227">
        <w:t>6</w:t>
      </w:r>
      <w:r w:rsidRPr="004A5227">
        <w:t>.</w:t>
      </w:r>
    </w:p>
    <w:p w14:paraId="4DB3FE73" w14:textId="77777777" w:rsidR="001A6E69" w:rsidRPr="004A5227" w:rsidRDefault="001A6E69" w:rsidP="001A6E69">
      <w:pPr>
        <w:pStyle w:val="subsection"/>
      </w:pPr>
      <w:r w:rsidRPr="004A5227">
        <w:tab/>
      </w:r>
      <w:r w:rsidR="006F0859" w:rsidRPr="004A5227">
        <w:t>(4</w:t>
      </w:r>
      <w:r w:rsidRPr="004A5227">
        <w:t>)</w:t>
      </w:r>
      <w:r w:rsidRPr="004A5227">
        <w:tab/>
      </w:r>
      <w:r w:rsidR="000224CB" w:rsidRPr="004A5227">
        <w:t xml:space="preserve">Despite </w:t>
      </w:r>
      <w:r w:rsidR="004A5227" w:rsidRPr="004A5227">
        <w:t>subsection (</w:t>
      </w:r>
      <w:r w:rsidR="000224CB" w:rsidRPr="004A5227">
        <w:t>1)</w:t>
      </w:r>
      <w:r w:rsidRPr="004A5227">
        <w:t>, a carriage service provider identification code may also be used:</w:t>
      </w:r>
    </w:p>
    <w:p w14:paraId="4DB3FE74" w14:textId="77777777" w:rsidR="001A6E69" w:rsidRPr="004A5227" w:rsidRDefault="001A6E69" w:rsidP="001A6E69">
      <w:pPr>
        <w:pStyle w:val="paragraph"/>
      </w:pPr>
      <w:r w:rsidRPr="004A5227">
        <w:tab/>
        <w:t>(a)</w:t>
      </w:r>
      <w:r w:rsidRPr="004A5227">
        <w:tab/>
        <w:t>to identify a telecommunications network; or</w:t>
      </w:r>
    </w:p>
    <w:p w14:paraId="4DB3FE75" w14:textId="77777777" w:rsidR="001A6E69" w:rsidRPr="004A5227" w:rsidRDefault="001A6E69" w:rsidP="001A6E69">
      <w:pPr>
        <w:pStyle w:val="paragraph"/>
      </w:pPr>
      <w:r w:rsidRPr="004A5227">
        <w:tab/>
        <w:t>(b)</w:t>
      </w:r>
      <w:r w:rsidRPr="004A5227">
        <w:tab/>
        <w:t xml:space="preserve">to interconnect routing of a call between carriage service </w:t>
      </w:r>
      <w:proofErr w:type="gramStart"/>
      <w:r w:rsidRPr="004A5227">
        <w:t>providers;</w:t>
      </w:r>
      <w:proofErr w:type="gramEnd"/>
    </w:p>
    <w:p w14:paraId="4DB3FE76" w14:textId="77777777" w:rsidR="001A6E69" w:rsidRPr="004A5227" w:rsidRDefault="001A6E69" w:rsidP="00067FDC">
      <w:pPr>
        <w:pStyle w:val="subsection2"/>
      </w:pPr>
      <w:r w:rsidRPr="004A5227">
        <w:t>without being dialled, and may prefix an address digit for routing a call acr</w:t>
      </w:r>
      <w:r w:rsidR="00067FDC" w:rsidRPr="004A5227">
        <w:t>oss a point of interconnection.</w:t>
      </w:r>
    </w:p>
    <w:p w14:paraId="4DB3FE77" w14:textId="77777777" w:rsidR="00091E0E" w:rsidRPr="004A5227" w:rsidRDefault="000224CB" w:rsidP="00BB221F">
      <w:pPr>
        <w:pStyle w:val="subsection"/>
      </w:pPr>
      <w:r w:rsidRPr="004A5227">
        <w:tab/>
      </w:r>
      <w:r w:rsidR="00317F05" w:rsidRPr="004A5227">
        <w:t>(</w:t>
      </w:r>
      <w:r w:rsidR="00D575E7" w:rsidRPr="004A5227">
        <w:t>5</w:t>
      </w:r>
      <w:r w:rsidR="00317F05" w:rsidRPr="004A5227">
        <w:t>)</w:t>
      </w:r>
      <w:r w:rsidR="00317F05" w:rsidRPr="004A5227">
        <w:tab/>
        <w:t xml:space="preserve">Despite </w:t>
      </w:r>
      <w:r w:rsidR="004A5227" w:rsidRPr="004A5227">
        <w:t>subsection (</w:t>
      </w:r>
      <w:r w:rsidR="00317F05" w:rsidRPr="004A5227">
        <w:t xml:space="preserve">1), an access code that is specified for use with an incoming only international service </w:t>
      </w:r>
      <w:r w:rsidR="00BB221F" w:rsidRPr="004A5227">
        <w:t>that</w:t>
      </w:r>
      <w:r w:rsidR="00317F05" w:rsidRPr="004A5227">
        <w:t xml:space="preserve"> is also a special services number specified for use with a type of service</w:t>
      </w:r>
      <w:r w:rsidR="00BB221F" w:rsidRPr="004A5227">
        <w:t xml:space="preserve"> may be used for both purposes</w:t>
      </w:r>
      <w:r w:rsidR="00317F05" w:rsidRPr="004A5227">
        <w:t>.</w:t>
      </w:r>
    </w:p>
    <w:p w14:paraId="4DB3FE78" w14:textId="77777777" w:rsidR="000224CB" w:rsidRPr="004A5227" w:rsidRDefault="00091E0E" w:rsidP="00091E0E">
      <w:pPr>
        <w:pStyle w:val="notetext"/>
      </w:pPr>
      <w:r w:rsidRPr="004A5227">
        <w:t>Note:</w:t>
      </w:r>
      <w:r w:rsidRPr="004A5227">
        <w:tab/>
        <w:t>See section</w:t>
      </w:r>
      <w:r w:rsidR="004A5227" w:rsidRPr="004A5227">
        <w:t> </w:t>
      </w:r>
      <w:r w:rsidR="00CA6815" w:rsidRPr="004A5227">
        <w:t>32</w:t>
      </w:r>
      <w:r w:rsidRPr="004A5227">
        <w:t xml:space="preserve"> and Schedule</w:t>
      </w:r>
      <w:r w:rsidR="004A5227" w:rsidRPr="004A5227">
        <w:t> </w:t>
      </w:r>
      <w:r w:rsidR="00790A2E" w:rsidRPr="004A5227">
        <w:t>5</w:t>
      </w:r>
      <w:r w:rsidRPr="004A5227">
        <w:t xml:space="preserve"> for specification of the use of special services numbers. The same number can be used for both purposes because one use will be for calls originating in Australia and the other will be for calls made from outside Australia.</w:t>
      </w:r>
    </w:p>
    <w:p w14:paraId="4DB3FE79" w14:textId="77777777" w:rsidR="001A6E69" w:rsidRPr="004A5227" w:rsidRDefault="00CA6815" w:rsidP="001A6E69">
      <w:pPr>
        <w:pStyle w:val="ActHead5"/>
      </w:pPr>
      <w:bookmarkStart w:id="197" w:name="_Toc413419059"/>
      <w:proofErr w:type="gramStart"/>
      <w:r w:rsidRPr="004A5227">
        <w:rPr>
          <w:rStyle w:val="CharSectno"/>
        </w:rPr>
        <w:t>40</w:t>
      </w:r>
      <w:r w:rsidR="001A6E69" w:rsidRPr="004A5227">
        <w:t xml:space="preserve">  Charge</w:t>
      </w:r>
      <w:proofErr w:type="gramEnd"/>
      <w:r w:rsidR="001A6E69" w:rsidRPr="004A5227">
        <w:t xml:space="preserve"> for call to international freephone numbers</w:t>
      </w:r>
      <w:bookmarkEnd w:id="197"/>
    </w:p>
    <w:p w14:paraId="4DB3FE7A" w14:textId="77777777" w:rsidR="001A6E69" w:rsidRPr="004A5227" w:rsidRDefault="001A6E69" w:rsidP="001A6E69">
      <w:pPr>
        <w:pStyle w:val="subsection"/>
      </w:pPr>
      <w:r w:rsidRPr="004A5227">
        <w:tab/>
      </w:r>
      <w:r w:rsidRPr="004A5227">
        <w:tab/>
        <w:t xml:space="preserve">The charge, disregarding any optional discounts and </w:t>
      </w:r>
      <w:r w:rsidR="00CE24F1" w:rsidRPr="004A5227">
        <w:t>surcharges</w:t>
      </w:r>
      <w:r w:rsidRPr="004A5227">
        <w:t>, fo</w:t>
      </w:r>
      <w:r w:rsidR="00320D15" w:rsidRPr="004A5227">
        <w:t>r a call using the access code “</w:t>
      </w:r>
      <w:r w:rsidRPr="004A5227">
        <w:t>0011</w:t>
      </w:r>
      <w:r w:rsidR="00320D15" w:rsidRPr="004A5227">
        <w:t>”</w:t>
      </w:r>
      <w:r w:rsidRPr="004A5227">
        <w:t xml:space="preserve"> followed by the digits </w:t>
      </w:r>
      <w:r w:rsidR="00320D15" w:rsidRPr="004A5227">
        <w:t>“</w:t>
      </w:r>
      <w:r w:rsidRPr="004A5227">
        <w:t>800</w:t>
      </w:r>
      <w:r w:rsidR="00320D15" w:rsidRPr="004A5227">
        <w:t>”</w:t>
      </w:r>
      <w:r w:rsidRPr="004A5227">
        <w:t>:</w:t>
      </w:r>
    </w:p>
    <w:p w14:paraId="4DB3FE7B" w14:textId="77777777" w:rsidR="001A6E69" w:rsidRPr="004A5227" w:rsidRDefault="001A6E69" w:rsidP="001A6E69">
      <w:pPr>
        <w:pStyle w:val="paragraph"/>
      </w:pPr>
      <w:r w:rsidRPr="004A5227">
        <w:tab/>
        <w:t>(a)</w:t>
      </w:r>
      <w:r w:rsidRPr="004A5227">
        <w:tab/>
        <w:t>must be worked out by reference to the number of calls made during a particular period, regardless of how long each call lasted; and</w:t>
      </w:r>
    </w:p>
    <w:p w14:paraId="4DB3FE7C" w14:textId="77777777" w:rsidR="001A6E69" w:rsidRPr="004A5227" w:rsidRDefault="001A6E69" w:rsidP="001A6E69">
      <w:pPr>
        <w:pStyle w:val="paragraph"/>
      </w:pPr>
      <w:r w:rsidRPr="004A5227">
        <w:tab/>
        <w:t>(b)</w:t>
      </w:r>
      <w:r w:rsidRPr="004A5227">
        <w:tab/>
        <w:t>must not be more than the low charge amount.</w:t>
      </w:r>
    </w:p>
    <w:p w14:paraId="4DB3FE7D" w14:textId="77777777" w:rsidR="001A6E69" w:rsidRPr="004A5227" w:rsidRDefault="001A6E69" w:rsidP="001A6E69">
      <w:pPr>
        <w:pStyle w:val="ActHead2"/>
        <w:pageBreakBefore/>
      </w:pPr>
      <w:bookmarkStart w:id="198" w:name="_Toc413419060"/>
      <w:r w:rsidRPr="004A5227">
        <w:rPr>
          <w:rStyle w:val="CharPartNo"/>
        </w:rPr>
        <w:lastRenderedPageBreak/>
        <w:t>Part</w:t>
      </w:r>
      <w:r w:rsidR="004A5227" w:rsidRPr="004A5227">
        <w:rPr>
          <w:rStyle w:val="CharPartNo"/>
        </w:rPr>
        <w:t> </w:t>
      </w:r>
      <w:r w:rsidRPr="004A5227">
        <w:rPr>
          <w:rStyle w:val="CharPartNo"/>
        </w:rPr>
        <w:t>6</w:t>
      </w:r>
      <w:r w:rsidRPr="004A5227">
        <w:t>—</w:t>
      </w:r>
      <w:r w:rsidRPr="004A5227">
        <w:rPr>
          <w:rStyle w:val="CharPartText"/>
        </w:rPr>
        <w:t>Shared numbers</w:t>
      </w:r>
      <w:bookmarkEnd w:id="198"/>
    </w:p>
    <w:p w14:paraId="4DB3FE7E" w14:textId="77777777" w:rsidR="001A6E69" w:rsidRPr="004A5227" w:rsidRDefault="001A6E69" w:rsidP="001A6E69">
      <w:pPr>
        <w:pStyle w:val="Header"/>
      </w:pPr>
      <w:r w:rsidRPr="004A5227">
        <w:rPr>
          <w:rStyle w:val="CharDivNo"/>
        </w:rPr>
        <w:t xml:space="preserve"> </w:t>
      </w:r>
      <w:r w:rsidRPr="004A5227">
        <w:rPr>
          <w:rStyle w:val="CharDivText"/>
        </w:rPr>
        <w:t xml:space="preserve"> </w:t>
      </w:r>
    </w:p>
    <w:p w14:paraId="4DB3FE7F" w14:textId="77777777" w:rsidR="001A6E69" w:rsidRPr="004A5227" w:rsidRDefault="00CA6815" w:rsidP="001A6E69">
      <w:pPr>
        <w:pStyle w:val="ActHead5"/>
        <w:rPr>
          <w:b w:val="0"/>
          <w:i/>
        </w:rPr>
      </w:pPr>
      <w:bookmarkStart w:id="199" w:name="_Toc413419061"/>
      <w:proofErr w:type="gramStart"/>
      <w:r w:rsidRPr="004A5227">
        <w:rPr>
          <w:rStyle w:val="CharSectno"/>
        </w:rPr>
        <w:t>41</w:t>
      </w:r>
      <w:r w:rsidR="001A6E69" w:rsidRPr="004A5227">
        <w:t xml:space="preserve">  Definition</w:t>
      </w:r>
      <w:proofErr w:type="gramEnd"/>
      <w:r w:rsidR="001A6E69" w:rsidRPr="004A5227">
        <w:t xml:space="preserve"> of </w:t>
      </w:r>
      <w:r w:rsidR="001A6E69" w:rsidRPr="004A5227">
        <w:rPr>
          <w:i/>
        </w:rPr>
        <w:t xml:space="preserve">shared number </w:t>
      </w:r>
      <w:r w:rsidR="001A6E69" w:rsidRPr="004A5227">
        <w:t xml:space="preserve">and </w:t>
      </w:r>
      <w:r w:rsidR="001A6E69" w:rsidRPr="004A5227">
        <w:rPr>
          <w:i/>
        </w:rPr>
        <w:t>selectable shared number</w:t>
      </w:r>
      <w:bookmarkEnd w:id="199"/>
    </w:p>
    <w:p w14:paraId="4DB3FE80" w14:textId="77777777" w:rsidR="001A6E69" w:rsidRPr="004A5227" w:rsidRDefault="001A6E69" w:rsidP="001A6E69">
      <w:pPr>
        <w:pStyle w:val="subsection"/>
      </w:pPr>
      <w:r w:rsidRPr="004A5227">
        <w:tab/>
        <w:t>(1)</w:t>
      </w:r>
      <w:r w:rsidRPr="004A5227">
        <w:tab/>
        <w:t xml:space="preserve">A number is a </w:t>
      </w:r>
      <w:r w:rsidRPr="004A5227">
        <w:rPr>
          <w:b/>
          <w:i/>
        </w:rPr>
        <w:t>shared number</w:t>
      </w:r>
      <w:r w:rsidRPr="004A5227">
        <w:t xml:space="preserve"> if:</w:t>
      </w:r>
    </w:p>
    <w:p w14:paraId="4DB3FE81" w14:textId="77777777" w:rsidR="001A6E69" w:rsidRPr="004A5227" w:rsidRDefault="001A6E69" w:rsidP="001A6E69">
      <w:pPr>
        <w:pStyle w:val="paragraph"/>
      </w:pPr>
      <w:r w:rsidRPr="004A5227">
        <w:tab/>
        <w:t>(a)</w:t>
      </w:r>
      <w:r w:rsidRPr="004A5227">
        <w:tab/>
        <w:t>it is a special services number identified in an item in the table in clause</w:t>
      </w:r>
      <w:r w:rsidR="004A5227" w:rsidRPr="004A5227">
        <w:t> </w:t>
      </w:r>
      <w:r w:rsidRPr="004A5227">
        <w:t>2 of Schedule</w:t>
      </w:r>
      <w:r w:rsidR="004A5227" w:rsidRPr="004A5227">
        <w:t> </w:t>
      </w:r>
      <w:r w:rsidR="00790A2E" w:rsidRPr="004A5227">
        <w:t>5</w:t>
      </w:r>
      <w:r w:rsidRPr="004A5227">
        <w:t>; or</w:t>
      </w:r>
    </w:p>
    <w:p w14:paraId="4DB3FE82" w14:textId="77777777" w:rsidR="001A6E69" w:rsidRPr="004A5227" w:rsidRDefault="001A6E69" w:rsidP="001A6E69">
      <w:pPr>
        <w:pStyle w:val="paragraph"/>
      </w:pPr>
      <w:r w:rsidRPr="004A5227">
        <w:tab/>
        <w:t>(b)</w:t>
      </w:r>
      <w:r w:rsidRPr="004A5227">
        <w:tab/>
        <w:t>it is an access code identified in an item in the table in clause</w:t>
      </w:r>
      <w:r w:rsidR="004A5227" w:rsidRPr="004A5227">
        <w:t> </w:t>
      </w:r>
      <w:r w:rsidRPr="004A5227">
        <w:t>2 of Schedule</w:t>
      </w:r>
      <w:r w:rsidR="004A5227" w:rsidRPr="004A5227">
        <w:t> </w:t>
      </w:r>
      <w:r w:rsidR="00790A2E" w:rsidRPr="004A5227">
        <w:t>6</w:t>
      </w:r>
      <w:r w:rsidRPr="004A5227">
        <w:t>.</w:t>
      </w:r>
    </w:p>
    <w:p w14:paraId="4DB3FE83" w14:textId="77777777" w:rsidR="001A6E69" w:rsidRPr="004A5227" w:rsidRDefault="001A6E69" w:rsidP="001A6E69">
      <w:pPr>
        <w:pStyle w:val="subsection"/>
      </w:pPr>
      <w:r w:rsidRPr="004A5227">
        <w:tab/>
        <w:t>(2)</w:t>
      </w:r>
      <w:r w:rsidRPr="004A5227">
        <w:tab/>
        <w:t>If an item in the table in clause</w:t>
      </w:r>
      <w:r w:rsidR="004A5227" w:rsidRPr="004A5227">
        <w:t> </w:t>
      </w:r>
      <w:r w:rsidRPr="004A5227">
        <w:t>2 of Schedule</w:t>
      </w:r>
      <w:r w:rsidR="004A5227" w:rsidRPr="004A5227">
        <w:t> </w:t>
      </w:r>
      <w:r w:rsidR="00790A2E" w:rsidRPr="004A5227">
        <w:t>5</w:t>
      </w:r>
      <w:r w:rsidRPr="004A5227">
        <w:t xml:space="preserve"> has </w:t>
      </w:r>
      <w:r w:rsidR="00320D15" w:rsidRPr="004A5227">
        <w:t>“</w:t>
      </w:r>
      <w:r w:rsidRPr="004A5227">
        <w:t>Yes</w:t>
      </w:r>
      <w:r w:rsidR="00320D15" w:rsidRPr="004A5227">
        <w:t>”</w:t>
      </w:r>
      <w:r w:rsidRPr="004A5227">
        <w:t xml:space="preserve"> in column 6, a special services number identified in columns 1 and 2 of the item is a </w:t>
      </w:r>
      <w:r w:rsidRPr="004A5227">
        <w:rPr>
          <w:b/>
          <w:i/>
        </w:rPr>
        <w:t>selectable shared number</w:t>
      </w:r>
      <w:r w:rsidRPr="004A5227">
        <w:t>.</w:t>
      </w:r>
    </w:p>
    <w:p w14:paraId="4DB3FE84" w14:textId="77777777" w:rsidR="001A6E69" w:rsidRPr="004A5227" w:rsidRDefault="00CA6815" w:rsidP="001A6E69">
      <w:pPr>
        <w:pStyle w:val="ActHead5"/>
      </w:pPr>
      <w:bookmarkStart w:id="200" w:name="_Toc413419062"/>
      <w:proofErr w:type="gramStart"/>
      <w:r w:rsidRPr="004A5227">
        <w:rPr>
          <w:rStyle w:val="CharSectno"/>
        </w:rPr>
        <w:t>42</w:t>
      </w:r>
      <w:r w:rsidR="001A6E69" w:rsidRPr="004A5227">
        <w:t xml:space="preserve">  Use</w:t>
      </w:r>
      <w:proofErr w:type="gramEnd"/>
      <w:r w:rsidR="001A6E69" w:rsidRPr="004A5227">
        <w:t xml:space="preserve"> of shared numbers</w:t>
      </w:r>
      <w:bookmarkEnd w:id="200"/>
    </w:p>
    <w:p w14:paraId="4DB3FE85" w14:textId="77777777" w:rsidR="001A6E69" w:rsidRPr="004A5227" w:rsidRDefault="001A6E69" w:rsidP="001A6E69">
      <w:pPr>
        <w:pStyle w:val="subsection"/>
      </w:pPr>
      <w:r w:rsidRPr="004A5227">
        <w:tab/>
        <w:t>(1)</w:t>
      </w:r>
      <w:r w:rsidRPr="004A5227">
        <w:tab/>
        <w:t>The requirements of Part</w:t>
      </w:r>
      <w:r w:rsidR="004A5227" w:rsidRPr="004A5227">
        <w:t> </w:t>
      </w:r>
      <w:r w:rsidRPr="004A5227">
        <w:t>4 apply to special services numbers that are shared numbers, and the requirements of Part</w:t>
      </w:r>
      <w:r w:rsidR="004A5227" w:rsidRPr="004A5227">
        <w:t> </w:t>
      </w:r>
      <w:r w:rsidRPr="004A5227">
        <w:t>5 apply to access codes that are shared numbers.</w:t>
      </w:r>
    </w:p>
    <w:p w14:paraId="4DB3FE86" w14:textId="77777777" w:rsidR="001A6E69" w:rsidRPr="004A5227" w:rsidRDefault="001A6E69" w:rsidP="001A6E69">
      <w:pPr>
        <w:pStyle w:val="subsection"/>
      </w:pPr>
      <w:r w:rsidRPr="004A5227">
        <w:tab/>
        <w:t>(2)</w:t>
      </w:r>
      <w:r w:rsidRPr="004A5227">
        <w:tab/>
        <w:t>A shared number may be used by a carriage service provider without being allocated.</w:t>
      </w:r>
    </w:p>
    <w:p w14:paraId="4DB3FE87" w14:textId="77777777" w:rsidR="007416EA" w:rsidRPr="004A5227" w:rsidRDefault="007416EA" w:rsidP="007416EA">
      <w:pPr>
        <w:pStyle w:val="notetext"/>
      </w:pPr>
      <w:r w:rsidRPr="004A5227">
        <w:t xml:space="preserve">Note: </w:t>
      </w:r>
      <w:r w:rsidRPr="004A5227">
        <w:tab/>
        <w:t>A shared number must not be allocated</w:t>
      </w:r>
      <w:r w:rsidR="0011712E" w:rsidRPr="004A5227">
        <w:t>: see subsection</w:t>
      </w:r>
      <w:r w:rsidR="00D27EB1" w:rsidRPr="004A5227">
        <w:t>s</w:t>
      </w:r>
      <w:r w:rsidR="004A5227" w:rsidRPr="004A5227">
        <w:t> </w:t>
      </w:r>
      <w:r w:rsidR="00CA6815" w:rsidRPr="004A5227">
        <w:t>57</w:t>
      </w:r>
      <w:r w:rsidR="0011712E" w:rsidRPr="004A5227">
        <w:t>(</w:t>
      </w:r>
      <w:r w:rsidRPr="004A5227">
        <w:t>5)</w:t>
      </w:r>
      <w:r w:rsidR="00A86F9E" w:rsidRPr="004A5227">
        <w:t xml:space="preserve"> and </w:t>
      </w:r>
      <w:r w:rsidR="00CA6815" w:rsidRPr="004A5227">
        <w:t>63</w:t>
      </w:r>
      <w:r w:rsidR="00A86F9E" w:rsidRPr="004A5227">
        <w:t>(3)</w:t>
      </w:r>
      <w:r w:rsidRPr="004A5227">
        <w:t>.</w:t>
      </w:r>
    </w:p>
    <w:p w14:paraId="4DB3FE88" w14:textId="77777777" w:rsidR="006C3438" w:rsidRPr="004A5227" w:rsidRDefault="006C3438" w:rsidP="006C3438">
      <w:pPr>
        <w:pStyle w:val="ActHead1"/>
        <w:pageBreakBefore/>
      </w:pPr>
      <w:bookmarkStart w:id="201" w:name="_Toc413419063"/>
      <w:r w:rsidRPr="004A5227">
        <w:rPr>
          <w:rStyle w:val="CharChapNo"/>
        </w:rPr>
        <w:lastRenderedPageBreak/>
        <w:t>Chapter</w:t>
      </w:r>
      <w:r w:rsidR="004A5227" w:rsidRPr="004A5227">
        <w:rPr>
          <w:rStyle w:val="CharChapNo"/>
        </w:rPr>
        <w:t> </w:t>
      </w:r>
      <w:r w:rsidRPr="004A5227">
        <w:rPr>
          <w:rStyle w:val="CharChapNo"/>
        </w:rPr>
        <w:t>4</w:t>
      </w:r>
      <w:r w:rsidRPr="004A5227">
        <w:t>—</w:t>
      </w:r>
      <w:r w:rsidRPr="004A5227">
        <w:rPr>
          <w:rStyle w:val="CharChapText"/>
        </w:rPr>
        <w:t>Private numbering schemes</w:t>
      </w:r>
      <w:bookmarkEnd w:id="201"/>
    </w:p>
    <w:p w14:paraId="4DB3FE89" w14:textId="77777777" w:rsidR="006C3438" w:rsidRPr="004A5227" w:rsidRDefault="006C3438" w:rsidP="006C3438">
      <w:pPr>
        <w:pStyle w:val="Header"/>
      </w:pPr>
      <w:r w:rsidRPr="004A5227">
        <w:rPr>
          <w:rStyle w:val="CharPartNo"/>
        </w:rPr>
        <w:t xml:space="preserve"> </w:t>
      </w:r>
      <w:r w:rsidRPr="004A5227">
        <w:rPr>
          <w:rStyle w:val="CharPartText"/>
        </w:rPr>
        <w:t xml:space="preserve"> </w:t>
      </w:r>
    </w:p>
    <w:p w14:paraId="4DB3FE8A" w14:textId="77777777" w:rsidR="006C3438" w:rsidRPr="004A5227" w:rsidRDefault="006C3438" w:rsidP="006C3438">
      <w:pPr>
        <w:pStyle w:val="Header"/>
      </w:pPr>
      <w:r w:rsidRPr="004A5227">
        <w:rPr>
          <w:rStyle w:val="CharDivNo"/>
        </w:rPr>
        <w:t xml:space="preserve"> </w:t>
      </w:r>
      <w:r w:rsidRPr="004A5227">
        <w:rPr>
          <w:rStyle w:val="CharDivText"/>
        </w:rPr>
        <w:t xml:space="preserve"> </w:t>
      </w:r>
    </w:p>
    <w:p w14:paraId="4DB3FE8B" w14:textId="77777777" w:rsidR="006C3438" w:rsidRPr="004A5227" w:rsidRDefault="00CA6815" w:rsidP="006C3438">
      <w:pPr>
        <w:pStyle w:val="ActHead5"/>
      </w:pPr>
      <w:bookmarkStart w:id="202" w:name="_Toc413419064"/>
      <w:proofErr w:type="gramStart"/>
      <w:r w:rsidRPr="004A5227">
        <w:rPr>
          <w:rStyle w:val="CharSectno"/>
        </w:rPr>
        <w:t>43</w:t>
      </w:r>
      <w:r w:rsidR="006C3438" w:rsidRPr="004A5227">
        <w:t xml:space="preserve">  Restrictions</w:t>
      </w:r>
      <w:proofErr w:type="gramEnd"/>
      <w:r w:rsidR="006C3438" w:rsidRPr="004A5227">
        <w:t xml:space="preserve"> on use do not apply to use in private numbering scheme</w:t>
      </w:r>
      <w:bookmarkEnd w:id="202"/>
    </w:p>
    <w:p w14:paraId="4DB3FE8C" w14:textId="77777777" w:rsidR="006C3438" w:rsidRPr="004A5227" w:rsidRDefault="006C3438" w:rsidP="006C3438">
      <w:pPr>
        <w:pStyle w:val="subsection"/>
      </w:pPr>
      <w:r w:rsidRPr="004A5227">
        <w:tab/>
        <w:t>(1)</w:t>
      </w:r>
      <w:r w:rsidRPr="004A5227">
        <w:tab/>
        <w:t>Despite anything in Chapter</w:t>
      </w:r>
      <w:r w:rsidR="004A5227" w:rsidRPr="004A5227">
        <w:t> </w:t>
      </w:r>
      <w:r w:rsidRPr="004A5227">
        <w:t>3, a number may be used in a private numbering scheme if it is:</w:t>
      </w:r>
    </w:p>
    <w:p w14:paraId="4DB3FE8D" w14:textId="77777777" w:rsidR="006C3438" w:rsidRPr="004A5227" w:rsidRDefault="006C3438" w:rsidP="006C3438">
      <w:pPr>
        <w:pStyle w:val="paragraph"/>
      </w:pPr>
      <w:r w:rsidRPr="004A5227">
        <w:tab/>
        <w:t>(a)</w:t>
      </w:r>
      <w:r w:rsidRPr="004A5227">
        <w:tab/>
        <w:t>a geographic number; or</w:t>
      </w:r>
    </w:p>
    <w:p w14:paraId="4DB3FE8E" w14:textId="77777777" w:rsidR="006C3438" w:rsidRPr="004A5227" w:rsidRDefault="006C3438" w:rsidP="006C3438">
      <w:pPr>
        <w:pStyle w:val="paragraph"/>
      </w:pPr>
      <w:r w:rsidRPr="004A5227">
        <w:tab/>
        <w:t>(b)</w:t>
      </w:r>
      <w:r w:rsidRPr="004A5227">
        <w:tab/>
        <w:t>a local number; or</w:t>
      </w:r>
    </w:p>
    <w:p w14:paraId="4DB3FE8F" w14:textId="77777777" w:rsidR="006C3438" w:rsidRPr="004A5227" w:rsidRDefault="006C3438" w:rsidP="006C3438">
      <w:pPr>
        <w:pStyle w:val="paragraph"/>
      </w:pPr>
      <w:r w:rsidRPr="004A5227">
        <w:tab/>
        <w:t>(c)</w:t>
      </w:r>
      <w:r w:rsidRPr="004A5227">
        <w:tab/>
        <w:t>a special services number; or</w:t>
      </w:r>
    </w:p>
    <w:p w14:paraId="4DB3FE90" w14:textId="77777777" w:rsidR="006C3438" w:rsidRPr="004A5227" w:rsidRDefault="006C3438" w:rsidP="006C3438">
      <w:pPr>
        <w:pStyle w:val="paragraph"/>
      </w:pPr>
      <w:r w:rsidRPr="004A5227">
        <w:tab/>
        <w:t>(d)</w:t>
      </w:r>
      <w:r w:rsidRPr="004A5227">
        <w:tab/>
        <w:t xml:space="preserve">an access </w:t>
      </w:r>
      <w:proofErr w:type="gramStart"/>
      <w:r w:rsidRPr="004A5227">
        <w:t>code</w:t>
      </w:r>
      <w:proofErr w:type="gramEnd"/>
      <w:r w:rsidRPr="004A5227">
        <w:t>.</w:t>
      </w:r>
    </w:p>
    <w:p w14:paraId="4DB3FE91" w14:textId="77777777" w:rsidR="006C3438" w:rsidRPr="004A5227" w:rsidRDefault="006C3438" w:rsidP="006C3438">
      <w:pPr>
        <w:pStyle w:val="subsection"/>
      </w:pPr>
      <w:r w:rsidRPr="004A5227">
        <w:tab/>
        <w:t>(2)</w:t>
      </w:r>
      <w:r w:rsidRPr="004A5227">
        <w:tab/>
        <w:t>An emergency service number must not be used in a private numbering scheme.</w:t>
      </w:r>
    </w:p>
    <w:p w14:paraId="4DB3FE92" w14:textId="77777777" w:rsidR="006C3438" w:rsidRPr="004A5227" w:rsidRDefault="00CA6815" w:rsidP="006C3438">
      <w:pPr>
        <w:pStyle w:val="ActHead5"/>
      </w:pPr>
      <w:bookmarkStart w:id="203" w:name="_Toc413419065"/>
      <w:proofErr w:type="gramStart"/>
      <w:r w:rsidRPr="004A5227">
        <w:rPr>
          <w:rStyle w:val="CharSectno"/>
        </w:rPr>
        <w:t>44</w:t>
      </w:r>
      <w:r w:rsidR="006C3438" w:rsidRPr="004A5227">
        <w:t xml:space="preserve">  Private</w:t>
      </w:r>
      <w:proofErr w:type="gramEnd"/>
      <w:r w:rsidR="006C3438" w:rsidRPr="004A5227">
        <w:t xml:space="preserve"> numbering scheme with escape code</w:t>
      </w:r>
      <w:bookmarkEnd w:id="203"/>
    </w:p>
    <w:p w14:paraId="4DB3FE93" w14:textId="77777777" w:rsidR="006C3438" w:rsidRPr="004A5227" w:rsidRDefault="006C3438" w:rsidP="006C3438">
      <w:pPr>
        <w:pStyle w:val="subsection"/>
      </w:pPr>
      <w:r w:rsidRPr="004A5227">
        <w:tab/>
      </w:r>
      <w:r w:rsidRPr="004A5227">
        <w:tab/>
        <w:t>If a private numbering scheme has an escape code, a number used in the private numbering scheme must not begin with the escape code.</w:t>
      </w:r>
    </w:p>
    <w:p w14:paraId="4DB3FE94" w14:textId="77777777" w:rsidR="006C3438" w:rsidRPr="004A5227" w:rsidRDefault="00CA6815" w:rsidP="006C3438">
      <w:pPr>
        <w:pStyle w:val="ActHead5"/>
      </w:pPr>
      <w:bookmarkStart w:id="204" w:name="_Toc413419066"/>
      <w:proofErr w:type="gramStart"/>
      <w:r w:rsidRPr="004A5227">
        <w:rPr>
          <w:rStyle w:val="CharSectno"/>
        </w:rPr>
        <w:t>45</w:t>
      </w:r>
      <w:r w:rsidR="006C3438" w:rsidRPr="004A5227">
        <w:t xml:space="preserve">  Private</w:t>
      </w:r>
      <w:proofErr w:type="gramEnd"/>
      <w:r w:rsidR="006C3438" w:rsidRPr="004A5227">
        <w:t xml:space="preserve"> numbering scheme without an escape code</w:t>
      </w:r>
      <w:bookmarkEnd w:id="204"/>
    </w:p>
    <w:p w14:paraId="4DB3FE95" w14:textId="77777777" w:rsidR="006C3438" w:rsidRPr="004A5227" w:rsidRDefault="006C3438" w:rsidP="006C3438">
      <w:pPr>
        <w:pStyle w:val="subsection"/>
      </w:pPr>
      <w:r w:rsidRPr="004A5227">
        <w:tab/>
        <w:t>(1)</w:t>
      </w:r>
      <w:r w:rsidRPr="004A5227">
        <w:tab/>
        <w:t>This section applies to a private numbering scheme that does not have an escape code.</w:t>
      </w:r>
    </w:p>
    <w:p w14:paraId="4DB3FE96" w14:textId="77777777" w:rsidR="006C3438" w:rsidRPr="004A5227" w:rsidRDefault="006C3438" w:rsidP="006C3438">
      <w:pPr>
        <w:pStyle w:val="subsection"/>
      </w:pPr>
      <w:r w:rsidRPr="004A5227">
        <w:tab/>
        <w:t>(2)</w:t>
      </w:r>
      <w:r w:rsidRPr="004A5227">
        <w:tab/>
        <w:t>If a number used in the privat</w:t>
      </w:r>
      <w:r w:rsidR="00320D15" w:rsidRPr="004A5227">
        <w:t>e numbering scheme starts with “</w:t>
      </w:r>
      <w:r w:rsidRPr="004A5227">
        <w:t>0</w:t>
      </w:r>
      <w:r w:rsidR="00320D15" w:rsidRPr="004A5227">
        <w:t>”</w:t>
      </w:r>
      <w:r w:rsidRPr="004A5227">
        <w:t xml:space="preserve"> or </w:t>
      </w:r>
      <w:r w:rsidR="00320D15" w:rsidRPr="004A5227">
        <w:t>“</w:t>
      </w:r>
      <w:r w:rsidRPr="004A5227">
        <w:t>1</w:t>
      </w:r>
      <w:r w:rsidR="00320D15" w:rsidRPr="004A5227">
        <w:t>”</w:t>
      </w:r>
      <w:r w:rsidRPr="004A5227">
        <w:t>, the originating access carriage service provider for a call to the number must not treat the call as a call to a special services number.</w:t>
      </w:r>
    </w:p>
    <w:p w14:paraId="4DB3FE97" w14:textId="77777777" w:rsidR="006C3438" w:rsidRPr="004A5227" w:rsidRDefault="006C3438" w:rsidP="006C3438">
      <w:pPr>
        <w:pStyle w:val="subsection"/>
      </w:pPr>
      <w:r w:rsidRPr="004A5227">
        <w:tab/>
        <w:t>(3)</w:t>
      </w:r>
      <w:r w:rsidRPr="004A5227">
        <w:tab/>
        <w:t xml:space="preserve">If a number used in the private numbering scheme starts with </w:t>
      </w:r>
      <w:r w:rsidR="00320D15" w:rsidRPr="004A5227">
        <w:t>“</w:t>
      </w:r>
      <w:r w:rsidRPr="004A5227">
        <w:t>2</w:t>
      </w:r>
      <w:r w:rsidR="00320D15" w:rsidRPr="004A5227">
        <w:t>”</w:t>
      </w:r>
      <w:r w:rsidRPr="004A5227">
        <w:t xml:space="preserve">, </w:t>
      </w:r>
      <w:r w:rsidR="00320D15" w:rsidRPr="004A5227">
        <w:t>“</w:t>
      </w:r>
      <w:r w:rsidRPr="004A5227">
        <w:t>3</w:t>
      </w:r>
      <w:r w:rsidR="00320D15" w:rsidRPr="004A5227">
        <w:t>”</w:t>
      </w:r>
      <w:r w:rsidRPr="004A5227">
        <w:t xml:space="preserve">, </w:t>
      </w:r>
      <w:r w:rsidR="00320D15" w:rsidRPr="004A5227">
        <w:t>“</w:t>
      </w:r>
      <w:r w:rsidRPr="004A5227">
        <w:t>4</w:t>
      </w:r>
      <w:r w:rsidR="00320D15" w:rsidRPr="004A5227">
        <w:t>”</w:t>
      </w:r>
      <w:r w:rsidRPr="004A5227">
        <w:t xml:space="preserve">, </w:t>
      </w:r>
      <w:r w:rsidR="00320D15" w:rsidRPr="004A5227">
        <w:t>“</w:t>
      </w:r>
      <w:r w:rsidRPr="004A5227">
        <w:t>5</w:t>
      </w:r>
      <w:r w:rsidR="00320D15" w:rsidRPr="004A5227">
        <w:t>”</w:t>
      </w:r>
      <w:r w:rsidRPr="004A5227">
        <w:t xml:space="preserve">, </w:t>
      </w:r>
      <w:r w:rsidR="00320D15" w:rsidRPr="004A5227">
        <w:t>“</w:t>
      </w:r>
      <w:r w:rsidRPr="004A5227">
        <w:t>6</w:t>
      </w:r>
      <w:r w:rsidR="00320D15" w:rsidRPr="004A5227">
        <w:t>”</w:t>
      </w:r>
      <w:r w:rsidRPr="004A5227">
        <w:t xml:space="preserve">, </w:t>
      </w:r>
      <w:r w:rsidR="00320D15" w:rsidRPr="004A5227">
        <w:t>“</w:t>
      </w:r>
      <w:r w:rsidRPr="004A5227">
        <w:t>7</w:t>
      </w:r>
      <w:r w:rsidR="00320D15" w:rsidRPr="004A5227">
        <w:t>”</w:t>
      </w:r>
      <w:r w:rsidRPr="004A5227">
        <w:t xml:space="preserve">, </w:t>
      </w:r>
      <w:r w:rsidR="00320D15" w:rsidRPr="004A5227">
        <w:t>“</w:t>
      </w:r>
      <w:r w:rsidRPr="004A5227">
        <w:t>8</w:t>
      </w:r>
      <w:r w:rsidR="00320D15" w:rsidRPr="004A5227">
        <w:t>”</w:t>
      </w:r>
      <w:r w:rsidRPr="004A5227">
        <w:t xml:space="preserve"> or </w:t>
      </w:r>
      <w:r w:rsidR="00320D15" w:rsidRPr="004A5227">
        <w:t>“</w:t>
      </w:r>
      <w:r w:rsidRPr="004A5227">
        <w:t>9</w:t>
      </w:r>
      <w:r w:rsidR="00320D15" w:rsidRPr="004A5227">
        <w:t>”</w:t>
      </w:r>
      <w:r w:rsidRPr="004A5227">
        <w:t>, the number must not have more than 8 digits.</w:t>
      </w:r>
    </w:p>
    <w:p w14:paraId="4DB3FE98" w14:textId="77777777" w:rsidR="006C3438" w:rsidRPr="004A5227" w:rsidRDefault="006C3438" w:rsidP="006C3438">
      <w:pPr>
        <w:pStyle w:val="subsection"/>
      </w:pPr>
      <w:r w:rsidRPr="004A5227">
        <w:tab/>
        <w:t>(4)</w:t>
      </w:r>
      <w:r w:rsidRPr="004A5227">
        <w:tab/>
      </w:r>
      <w:r w:rsidR="004A5227" w:rsidRPr="004A5227">
        <w:t>Subsections (</w:t>
      </w:r>
      <w:r w:rsidRPr="004A5227">
        <w:t>2) and (3) do not apply to a number issued to a customer if:</w:t>
      </w:r>
    </w:p>
    <w:p w14:paraId="4DB3FE99" w14:textId="77777777" w:rsidR="006C3438" w:rsidRPr="004A5227" w:rsidRDefault="006C3438" w:rsidP="006C3438">
      <w:pPr>
        <w:pStyle w:val="paragraph"/>
      </w:pPr>
      <w:r w:rsidRPr="004A5227">
        <w:tab/>
        <w:t>(a)</w:t>
      </w:r>
      <w:r w:rsidRPr="004A5227">
        <w:tab/>
        <w:t>the number was issued at the customer’s request; and</w:t>
      </w:r>
    </w:p>
    <w:p w14:paraId="4DB3FE9A" w14:textId="77777777" w:rsidR="006C3438" w:rsidRPr="004A5227" w:rsidRDefault="006C3438" w:rsidP="006C3438">
      <w:pPr>
        <w:pStyle w:val="paragraph"/>
      </w:pPr>
      <w:r w:rsidRPr="004A5227">
        <w:tab/>
        <w:t>(b)</w:t>
      </w:r>
      <w:r w:rsidRPr="004A5227">
        <w:tab/>
        <w:t>before the number was issued, the carriage service provider holding the number told the customer, in writing, that use of the number in a private numbering scheme would be likely to affect the ability of end</w:t>
      </w:r>
      <w:r w:rsidR="004A5227">
        <w:noBreakHyphen/>
      </w:r>
      <w:r w:rsidRPr="004A5227">
        <w:t xml:space="preserve">users in the scheme to use the number in connection with the supply of other carriage services specified in </w:t>
      </w:r>
      <w:r w:rsidR="006F7CD2" w:rsidRPr="004A5227">
        <w:t>this instrument</w:t>
      </w:r>
      <w:r w:rsidRPr="004A5227">
        <w:t>; and</w:t>
      </w:r>
    </w:p>
    <w:p w14:paraId="4DB3FE9B" w14:textId="77777777" w:rsidR="006C3438" w:rsidRPr="004A5227" w:rsidRDefault="006C3438" w:rsidP="006C3438">
      <w:pPr>
        <w:pStyle w:val="paragraph"/>
      </w:pPr>
      <w:r w:rsidRPr="004A5227">
        <w:tab/>
        <w:t>(c)</w:t>
      </w:r>
      <w:r w:rsidRPr="004A5227">
        <w:tab/>
        <w:t>the number is not</w:t>
      </w:r>
      <w:r w:rsidR="00727022" w:rsidRPr="004A5227">
        <w:t xml:space="preserve"> an access code that is specified for use with </w:t>
      </w:r>
      <w:r w:rsidRPr="004A5227">
        <w:t>a calling number display override service; and</w:t>
      </w:r>
    </w:p>
    <w:p w14:paraId="4DB3FE9C" w14:textId="77777777" w:rsidR="006C3438" w:rsidRPr="004A5227" w:rsidRDefault="006C3438" w:rsidP="006C3438">
      <w:pPr>
        <w:pStyle w:val="paragraph"/>
      </w:pPr>
      <w:r w:rsidRPr="004A5227">
        <w:tab/>
        <w:t>(d)</w:t>
      </w:r>
      <w:r w:rsidRPr="004A5227">
        <w:tab/>
        <w:t>the number is not a number that has been issued to an emergency service organisation.</w:t>
      </w:r>
    </w:p>
    <w:p w14:paraId="4DB3FE9D" w14:textId="77777777" w:rsidR="00AE5537" w:rsidRPr="004A5227" w:rsidRDefault="002E3C64" w:rsidP="00AE5537">
      <w:pPr>
        <w:pStyle w:val="ActHead1"/>
        <w:pageBreakBefore/>
      </w:pPr>
      <w:bookmarkStart w:id="205" w:name="_Toc413419067"/>
      <w:r w:rsidRPr="004A5227">
        <w:rPr>
          <w:rStyle w:val="CharChapNo"/>
        </w:rPr>
        <w:lastRenderedPageBreak/>
        <w:t>Chapter</w:t>
      </w:r>
      <w:r w:rsidR="004A5227" w:rsidRPr="004A5227">
        <w:rPr>
          <w:rStyle w:val="CharChapNo"/>
        </w:rPr>
        <w:t> </w:t>
      </w:r>
      <w:r w:rsidRPr="004A5227">
        <w:rPr>
          <w:rStyle w:val="CharChapNo"/>
        </w:rPr>
        <w:t>5</w:t>
      </w:r>
      <w:r w:rsidRPr="004A5227">
        <w:t>—</w:t>
      </w:r>
      <w:r w:rsidR="006F610D" w:rsidRPr="004A5227">
        <w:rPr>
          <w:rStyle w:val="CharChapText"/>
        </w:rPr>
        <w:t>International signalling point codes and mobile network c</w:t>
      </w:r>
      <w:r w:rsidRPr="004A5227">
        <w:rPr>
          <w:rStyle w:val="CharChapText"/>
        </w:rPr>
        <w:t>odes</w:t>
      </w:r>
      <w:bookmarkEnd w:id="205"/>
    </w:p>
    <w:p w14:paraId="4DB3FE9E" w14:textId="77777777" w:rsidR="00AE5537" w:rsidRPr="004A5227" w:rsidRDefault="002E3C64" w:rsidP="007C40A1">
      <w:pPr>
        <w:pStyle w:val="ActHead2"/>
      </w:pPr>
      <w:r w:rsidRPr="004A5227">
        <w:rPr>
          <w:rStyle w:val="CharPartNo"/>
        </w:rPr>
        <w:t xml:space="preserve"> </w:t>
      </w:r>
      <w:bookmarkStart w:id="206" w:name="_Toc413419068"/>
      <w:r w:rsidR="00AE5537" w:rsidRPr="004A5227">
        <w:rPr>
          <w:rStyle w:val="CharPartNo"/>
        </w:rPr>
        <w:t>Part</w:t>
      </w:r>
      <w:r w:rsidR="004A5227" w:rsidRPr="004A5227">
        <w:rPr>
          <w:rStyle w:val="CharPartNo"/>
        </w:rPr>
        <w:t> </w:t>
      </w:r>
      <w:r w:rsidR="00AE5537" w:rsidRPr="004A5227">
        <w:rPr>
          <w:rStyle w:val="CharPartNo"/>
        </w:rPr>
        <w:t>1</w:t>
      </w:r>
      <w:r w:rsidR="00AE5537" w:rsidRPr="004A5227">
        <w:t>—</w:t>
      </w:r>
      <w:r w:rsidR="00AE5537" w:rsidRPr="004A5227">
        <w:rPr>
          <w:rStyle w:val="CharPartText"/>
        </w:rPr>
        <w:t>International signalling point codes</w:t>
      </w:r>
      <w:bookmarkEnd w:id="206"/>
    </w:p>
    <w:p w14:paraId="4DB3FE9F" w14:textId="77777777" w:rsidR="007C40A1" w:rsidRPr="004A5227" w:rsidRDefault="007C40A1" w:rsidP="007C40A1">
      <w:pPr>
        <w:pStyle w:val="Header"/>
      </w:pPr>
      <w:r w:rsidRPr="004A5227">
        <w:rPr>
          <w:rStyle w:val="CharDivNo"/>
        </w:rPr>
        <w:t xml:space="preserve"> </w:t>
      </w:r>
      <w:r w:rsidRPr="004A5227">
        <w:rPr>
          <w:rStyle w:val="CharDivText"/>
        </w:rPr>
        <w:t xml:space="preserve"> </w:t>
      </w:r>
    </w:p>
    <w:p w14:paraId="4DB3FEA0" w14:textId="77777777" w:rsidR="006F610D" w:rsidRPr="004A5227" w:rsidRDefault="00CA6815" w:rsidP="006F610D">
      <w:pPr>
        <w:pStyle w:val="ActHead5"/>
      </w:pPr>
      <w:bookmarkStart w:id="207" w:name="_Toc413419069"/>
      <w:proofErr w:type="gramStart"/>
      <w:r w:rsidRPr="004A5227">
        <w:rPr>
          <w:rStyle w:val="CharSectno"/>
        </w:rPr>
        <w:t>46</w:t>
      </w:r>
      <w:r w:rsidR="006F610D" w:rsidRPr="004A5227">
        <w:t xml:space="preserve">  Definition</w:t>
      </w:r>
      <w:proofErr w:type="gramEnd"/>
      <w:r w:rsidR="006F610D" w:rsidRPr="004A5227">
        <w:t xml:space="preserve"> of </w:t>
      </w:r>
      <w:r w:rsidR="006F610D" w:rsidRPr="004A5227">
        <w:rPr>
          <w:i/>
        </w:rPr>
        <w:t>international signalling point code</w:t>
      </w:r>
      <w:bookmarkEnd w:id="207"/>
    </w:p>
    <w:p w14:paraId="4DB3FEA1" w14:textId="77777777" w:rsidR="006F610D" w:rsidRPr="004A5227" w:rsidRDefault="006F610D" w:rsidP="006F610D">
      <w:pPr>
        <w:pStyle w:val="subsection"/>
      </w:pPr>
      <w:r w:rsidRPr="004A5227">
        <w:tab/>
      </w:r>
      <w:r w:rsidRPr="004A5227">
        <w:tab/>
        <w:t xml:space="preserve">An </w:t>
      </w:r>
      <w:r w:rsidRPr="004A5227">
        <w:rPr>
          <w:b/>
          <w:i/>
        </w:rPr>
        <w:t>international signalling point code</w:t>
      </w:r>
      <w:r w:rsidRPr="004A5227">
        <w:t xml:space="preserve"> is a 5</w:t>
      </w:r>
      <w:r w:rsidR="004A5227">
        <w:noBreakHyphen/>
      </w:r>
      <w:r w:rsidRPr="004A5227">
        <w:t>digit number with the following components:</w:t>
      </w:r>
    </w:p>
    <w:p w14:paraId="4DB3FEA2" w14:textId="77777777" w:rsidR="006F610D" w:rsidRPr="004A5227" w:rsidRDefault="006F610D" w:rsidP="006F610D">
      <w:pPr>
        <w:pStyle w:val="paragraph"/>
      </w:pPr>
      <w:r w:rsidRPr="004A5227">
        <w:tab/>
        <w:t>(a)</w:t>
      </w:r>
      <w:r w:rsidRPr="004A5227">
        <w:tab/>
        <w:t>a 4</w:t>
      </w:r>
      <w:r w:rsidR="004A5227">
        <w:noBreakHyphen/>
      </w:r>
      <w:r w:rsidRPr="004A5227">
        <w:t xml:space="preserve">digit signalling area network code that has been allocated to the ACMA by the </w:t>
      </w:r>
      <w:proofErr w:type="gramStart"/>
      <w:r w:rsidRPr="004A5227">
        <w:t>ITU;</w:t>
      </w:r>
      <w:proofErr w:type="gramEnd"/>
    </w:p>
    <w:p w14:paraId="4DB3FEA3" w14:textId="77777777" w:rsidR="00BB221F" w:rsidRPr="004A5227" w:rsidRDefault="006F610D" w:rsidP="006F610D">
      <w:pPr>
        <w:pStyle w:val="paragraph"/>
      </w:pPr>
      <w:r w:rsidRPr="004A5227">
        <w:tab/>
        <w:t>(b)</w:t>
      </w:r>
      <w:r w:rsidRPr="004A5227">
        <w:tab/>
        <w:t>a single digit between 0 and 7 (inclusive</w:t>
      </w:r>
      <w:proofErr w:type="gramStart"/>
      <w:r w:rsidRPr="004A5227">
        <w:t>)</w:t>
      </w:r>
      <w:r w:rsidR="00BB221F" w:rsidRPr="004A5227">
        <w:t>;</w:t>
      </w:r>
      <w:proofErr w:type="gramEnd"/>
    </w:p>
    <w:p w14:paraId="4DB3FEA4" w14:textId="77777777" w:rsidR="006F610D" w:rsidRPr="004A5227" w:rsidRDefault="00EA3C6B" w:rsidP="00BB221F">
      <w:pPr>
        <w:pStyle w:val="subsection2"/>
      </w:pPr>
      <w:r w:rsidRPr="004A5227">
        <w:t>other than</w:t>
      </w:r>
      <w:r w:rsidR="00BB221F" w:rsidRPr="004A5227">
        <w:t xml:space="preserve"> a special services number or an access code</w:t>
      </w:r>
      <w:r w:rsidR="006F610D" w:rsidRPr="004A5227">
        <w:t>.</w:t>
      </w:r>
    </w:p>
    <w:p w14:paraId="4DB3FEA5" w14:textId="77777777" w:rsidR="00BB221F" w:rsidRPr="004A5227" w:rsidRDefault="00BB221F" w:rsidP="00BB221F">
      <w:pPr>
        <w:pStyle w:val="notetext"/>
      </w:pPr>
      <w:r w:rsidRPr="004A5227">
        <w:t xml:space="preserve">Note: </w:t>
      </w:r>
      <w:r w:rsidRPr="004A5227">
        <w:tab/>
        <w:t xml:space="preserve">For the definitions of </w:t>
      </w:r>
      <w:r w:rsidRPr="004A5227">
        <w:rPr>
          <w:b/>
          <w:i/>
        </w:rPr>
        <w:t>special services number</w:t>
      </w:r>
      <w:r w:rsidRPr="004A5227">
        <w:t xml:space="preserve"> and </w:t>
      </w:r>
      <w:r w:rsidRPr="004A5227">
        <w:rPr>
          <w:b/>
          <w:i/>
        </w:rPr>
        <w:t>access code</w:t>
      </w:r>
      <w:r w:rsidRPr="004A5227">
        <w:t>, see sections</w:t>
      </w:r>
      <w:r w:rsidR="004A5227" w:rsidRPr="004A5227">
        <w:t> </w:t>
      </w:r>
      <w:r w:rsidR="00CA6815" w:rsidRPr="004A5227">
        <w:t>31</w:t>
      </w:r>
      <w:r w:rsidRPr="004A5227">
        <w:t xml:space="preserve"> and </w:t>
      </w:r>
      <w:r w:rsidR="00CA6815" w:rsidRPr="004A5227">
        <w:t>38</w:t>
      </w:r>
      <w:r w:rsidRPr="004A5227">
        <w:t>, which refer to Schedules</w:t>
      </w:r>
      <w:r w:rsidR="004A5227" w:rsidRPr="004A5227">
        <w:t> </w:t>
      </w:r>
      <w:r w:rsidRPr="004A5227">
        <w:t>5 and 6.</w:t>
      </w:r>
    </w:p>
    <w:p w14:paraId="4DB3FEA6" w14:textId="77777777" w:rsidR="00E03D86" w:rsidRPr="004A5227" w:rsidRDefault="00CA6815" w:rsidP="00E03D86">
      <w:pPr>
        <w:pStyle w:val="ActHead5"/>
      </w:pPr>
      <w:bookmarkStart w:id="208" w:name="_Toc413419070"/>
      <w:proofErr w:type="gramStart"/>
      <w:r w:rsidRPr="004A5227">
        <w:rPr>
          <w:rStyle w:val="CharSectno"/>
        </w:rPr>
        <w:t>47</w:t>
      </w:r>
      <w:r w:rsidR="00E03D86" w:rsidRPr="004A5227">
        <w:t xml:space="preserve">  Application</w:t>
      </w:r>
      <w:proofErr w:type="gramEnd"/>
      <w:r w:rsidR="00E03D86" w:rsidRPr="004A5227">
        <w:t xml:space="preserve"> for allocation of international signalling point code</w:t>
      </w:r>
      <w:bookmarkEnd w:id="208"/>
    </w:p>
    <w:p w14:paraId="4DB3FEA7" w14:textId="77777777" w:rsidR="00E03D86" w:rsidRPr="004A5227" w:rsidRDefault="00E03D86" w:rsidP="00E03D86">
      <w:pPr>
        <w:pStyle w:val="subsection"/>
      </w:pPr>
      <w:r w:rsidRPr="004A5227">
        <w:tab/>
        <w:t>(1)</w:t>
      </w:r>
      <w:r w:rsidRPr="004A5227">
        <w:tab/>
        <w:t xml:space="preserve">A </w:t>
      </w:r>
      <w:r w:rsidR="00370865" w:rsidRPr="004A5227">
        <w:t>registered</w:t>
      </w:r>
      <w:r w:rsidR="0023478A" w:rsidRPr="004A5227">
        <w:t xml:space="preserve"> carriage service provider that is a </w:t>
      </w:r>
      <w:r w:rsidRPr="004A5227">
        <w:t>signalling point operator may apply to the ACMA under this section for the allocation of an international signalling point code</w:t>
      </w:r>
      <w:r w:rsidRPr="004A5227">
        <w:rPr>
          <w:i/>
        </w:rPr>
        <w:t>.</w:t>
      </w:r>
    </w:p>
    <w:p w14:paraId="4DB3FEA8" w14:textId="77777777" w:rsidR="00C15430" w:rsidRPr="004A5227" w:rsidRDefault="00C15430" w:rsidP="00C15430">
      <w:pPr>
        <w:pStyle w:val="subsection"/>
      </w:pPr>
      <w:r w:rsidRPr="004A5227">
        <w:tab/>
        <w:t>(2)</w:t>
      </w:r>
      <w:r w:rsidRPr="004A5227">
        <w:tab/>
        <w:t>The application must be in a form approved by the ACMA.</w:t>
      </w:r>
    </w:p>
    <w:p w14:paraId="4DB3FEA9" w14:textId="77777777" w:rsidR="00C15430" w:rsidRPr="004A5227" w:rsidRDefault="00C15430" w:rsidP="00C15430">
      <w:pPr>
        <w:pStyle w:val="subsection"/>
      </w:pPr>
      <w:r w:rsidRPr="004A5227">
        <w:tab/>
        <w:t>(3)</w:t>
      </w:r>
      <w:r w:rsidRPr="004A5227">
        <w:tab/>
        <w:t>Strict compliance with the approved form is required.</w:t>
      </w:r>
    </w:p>
    <w:p w14:paraId="4DB3FEAA" w14:textId="77777777" w:rsidR="00C15430" w:rsidRPr="004A5227" w:rsidRDefault="00C15430" w:rsidP="00C15430">
      <w:pPr>
        <w:pStyle w:val="subsection"/>
      </w:pPr>
      <w:r w:rsidRPr="004A5227">
        <w:tab/>
        <w:t>(4)</w:t>
      </w:r>
      <w:r w:rsidRPr="004A5227">
        <w:tab/>
        <w:t>The application must be accompanied by the charge (if any) for the application fixed by a determination under section</w:t>
      </w:r>
      <w:r w:rsidR="004A5227" w:rsidRPr="004A5227">
        <w:t> </w:t>
      </w:r>
      <w:r w:rsidRPr="004A5227">
        <w:t xml:space="preserve">60 of the </w:t>
      </w:r>
      <w:r w:rsidRPr="004A5227">
        <w:rPr>
          <w:i/>
        </w:rPr>
        <w:t>Australian Communications and Media Authority Act 2005</w:t>
      </w:r>
      <w:r w:rsidRPr="004A5227">
        <w:t>.</w:t>
      </w:r>
    </w:p>
    <w:p w14:paraId="4DB3FEAB" w14:textId="77777777" w:rsidR="00727022" w:rsidRPr="004A5227" w:rsidRDefault="00727022" w:rsidP="00727022">
      <w:pPr>
        <w:pStyle w:val="subsection"/>
      </w:pPr>
      <w:r w:rsidRPr="004A5227">
        <w:tab/>
        <w:t>(5)</w:t>
      </w:r>
      <w:r w:rsidRPr="004A5227">
        <w:tab/>
        <w:t>The registered carriage service provider must tender the amount of charge (if any) imposed on the allocation of the international signalling point code by Part</w:t>
      </w:r>
      <w:r w:rsidR="004A5227" w:rsidRPr="004A5227">
        <w:t> </w:t>
      </w:r>
      <w:r w:rsidRPr="004A5227">
        <w:t xml:space="preserve">2 of the </w:t>
      </w:r>
      <w:r w:rsidRPr="004A5227">
        <w:rPr>
          <w:i/>
        </w:rPr>
        <w:t>Telecommunications (Numbering Charges) Act 1997</w:t>
      </w:r>
      <w:r w:rsidRPr="004A5227">
        <w:t>.</w:t>
      </w:r>
    </w:p>
    <w:p w14:paraId="4DB3FEAC" w14:textId="77777777" w:rsidR="00727022" w:rsidRPr="004A5227" w:rsidRDefault="00727022" w:rsidP="00727022">
      <w:pPr>
        <w:pStyle w:val="notetext"/>
      </w:pPr>
      <w:r w:rsidRPr="004A5227">
        <w:t>Note:</w:t>
      </w:r>
      <w:r w:rsidRPr="004A5227">
        <w:tab/>
        <w:t>Subsection</w:t>
      </w:r>
      <w:r w:rsidR="004A5227" w:rsidRPr="004A5227">
        <w:t> </w:t>
      </w:r>
      <w:r w:rsidRPr="004A5227">
        <w:t xml:space="preserve">457(2) of the </w:t>
      </w:r>
      <w:r w:rsidRPr="004A5227">
        <w:rPr>
          <w:i/>
        </w:rPr>
        <w:t>Telecommunications Act 1997</w:t>
      </w:r>
      <w:r w:rsidRPr="004A5227">
        <w:t xml:space="preserve"> requires this amount to be refunded if the application is not successful.</w:t>
      </w:r>
    </w:p>
    <w:p w14:paraId="4DB3FEAD" w14:textId="77777777" w:rsidR="00C15430" w:rsidRPr="004A5227" w:rsidRDefault="00CA6815" w:rsidP="00C15430">
      <w:pPr>
        <w:pStyle w:val="ActHead5"/>
      </w:pPr>
      <w:bookmarkStart w:id="209" w:name="_Toc413419071"/>
      <w:proofErr w:type="gramStart"/>
      <w:r w:rsidRPr="004A5227">
        <w:rPr>
          <w:rStyle w:val="CharSectno"/>
        </w:rPr>
        <w:t>48</w:t>
      </w:r>
      <w:r w:rsidR="00C15430" w:rsidRPr="004A5227">
        <w:t xml:space="preserve">  Decision</w:t>
      </w:r>
      <w:proofErr w:type="gramEnd"/>
      <w:r w:rsidR="00C15430" w:rsidRPr="004A5227">
        <w:t xml:space="preserve"> on application</w:t>
      </w:r>
      <w:bookmarkEnd w:id="209"/>
    </w:p>
    <w:p w14:paraId="4DB3FEAE" w14:textId="77777777" w:rsidR="00E65BE7" w:rsidRPr="004A5227" w:rsidRDefault="00C15430" w:rsidP="00C15430">
      <w:pPr>
        <w:pStyle w:val="subsection"/>
      </w:pPr>
      <w:r w:rsidRPr="004A5227">
        <w:tab/>
        <w:t>(1)</w:t>
      </w:r>
      <w:r w:rsidRPr="004A5227">
        <w:tab/>
      </w:r>
      <w:r w:rsidR="00E65BE7" w:rsidRPr="004A5227">
        <w:t>The ACMA may approve an application made by a registered carriage service provider under section</w:t>
      </w:r>
      <w:r w:rsidR="004A5227" w:rsidRPr="004A5227">
        <w:t> </w:t>
      </w:r>
      <w:r w:rsidR="00CA6815" w:rsidRPr="004A5227">
        <w:t>47</w:t>
      </w:r>
      <w:r w:rsidR="00E65BE7" w:rsidRPr="004A5227">
        <w:t xml:space="preserve"> if the ACMA is satisfied that it is appropriate to do so in all the circumstances.</w:t>
      </w:r>
    </w:p>
    <w:p w14:paraId="4DB3FEAF" w14:textId="77777777" w:rsidR="00E65BE7" w:rsidRPr="004A5227" w:rsidRDefault="00E65BE7" w:rsidP="00C15430">
      <w:pPr>
        <w:pStyle w:val="subsection"/>
      </w:pPr>
      <w:r w:rsidRPr="004A5227">
        <w:tab/>
        <w:t>(2)</w:t>
      </w:r>
      <w:r w:rsidRPr="004A5227">
        <w:tab/>
        <w:t>In</w:t>
      </w:r>
      <w:r w:rsidR="00EA3C6B" w:rsidRPr="004A5227">
        <w:t xml:space="preserve"> considering</w:t>
      </w:r>
      <w:r w:rsidRPr="004A5227">
        <w:t xml:space="preserve"> whether it is appropriate in all the circumstances to approve an application, the ACMA must take the following into account:</w:t>
      </w:r>
    </w:p>
    <w:p w14:paraId="4DB3FEB0" w14:textId="77777777" w:rsidR="00E65BE7" w:rsidRPr="004A5227" w:rsidRDefault="00E65BE7" w:rsidP="00E65BE7">
      <w:pPr>
        <w:pStyle w:val="paragraph"/>
      </w:pPr>
      <w:r w:rsidRPr="004A5227">
        <w:tab/>
        <w:t>(a)</w:t>
      </w:r>
      <w:r w:rsidRPr="004A5227">
        <w:tab/>
        <w:t xml:space="preserve">whether allocation of the international signalling point code to the registered carriage service provider would be consistent with the requirements of an international agreement that is relevant to the </w:t>
      </w:r>
      <w:proofErr w:type="gramStart"/>
      <w:r w:rsidRPr="004A5227">
        <w:t>allocation;</w:t>
      </w:r>
      <w:proofErr w:type="gramEnd"/>
    </w:p>
    <w:p w14:paraId="4DB3FEB1" w14:textId="77777777" w:rsidR="00AE5537" w:rsidRPr="004A5227" w:rsidRDefault="00E65BE7" w:rsidP="00AE5537">
      <w:pPr>
        <w:pStyle w:val="paragraph"/>
      </w:pPr>
      <w:r w:rsidRPr="004A5227">
        <w:lastRenderedPageBreak/>
        <w:tab/>
        <w:t>(b)</w:t>
      </w:r>
      <w:r w:rsidRPr="004A5227">
        <w:tab/>
      </w:r>
      <w:r w:rsidR="00AE5537" w:rsidRPr="004A5227">
        <w:t xml:space="preserve">if the international signalling point code to which the application relates has </w:t>
      </w:r>
      <w:r w:rsidR="00AD1680" w:rsidRPr="004A5227">
        <w:t xml:space="preserve">previously </w:t>
      </w:r>
      <w:r w:rsidR="00AE5537" w:rsidRPr="004A5227">
        <w:t>been withdrawn under section</w:t>
      </w:r>
      <w:r w:rsidR="004A5227" w:rsidRPr="004A5227">
        <w:t> </w:t>
      </w:r>
      <w:r w:rsidR="00CA6815" w:rsidRPr="004A5227">
        <w:t>53</w:t>
      </w:r>
      <w:r w:rsidR="00AE5537" w:rsidRPr="004A5227">
        <w:t>—</w:t>
      </w:r>
      <w:r w:rsidRPr="004A5227">
        <w:t xml:space="preserve">whether </w:t>
      </w:r>
      <w:r w:rsidR="00AE5537" w:rsidRPr="004A5227">
        <w:t>the allocation of the code will take effect at least 6 months after the withdrawal.</w:t>
      </w:r>
    </w:p>
    <w:p w14:paraId="4DB3FEB2" w14:textId="77777777" w:rsidR="00727022" w:rsidRPr="004A5227" w:rsidRDefault="00727022" w:rsidP="00727022">
      <w:pPr>
        <w:pStyle w:val="notetext"/>
      </w:pPr>
      <w:r w:rsidRPr="004A5227">
        <w:t>Note:</w:t>
      </w:r>
      <w:r w:rsidRPr="004A5227">
        <w:tab/>
        <w:t xml:space="preserve">In 2015, </w:t>
      </w:r>
      <w:r w:rsidR="00AC6AAD" w:rsidRPr="004A5227">
        <w:t>ITU</w:t>
      </w:r>
      <w:r w:rsidR="004A5227">
        <w:noBreakHyphen/>
      </w:r>
      <w:r w:rsidR="00170402" w:rsidRPr="004A5227">
        <w:t>T</w:t>
      </w:r>
      <w:r w:rsidR="00AC6AAD" w:rsidRPr="004A5227">
        <w:t xml:space="preserve"> Recommendation Q.708</w:t>
      </w:r>
      <w:r w:rsidR="00D6165E" w:rsidRPr="004A5227">
        <w:t xml:space="preserve"> </w:t>
      </w:r>
      <w:r w:rsidR="00AC6AAD" w:rsidRPr="004A5227">
        <w:rPr>
          <w:i/>
        </w:rPr>
        <w:t>Assignment procedures for international signalling point codes</w:t>
      </w:r>
      <w:r w:rsidR="00AC6AAD" w:rsidRPr="004A5227">
        <w:t xml:space="preserve"> was an example of a relevant international agreement for </w:t>
      </w:r>
      <w:r w:rsidR="004A5227" w:rsidRPr="004A5227">
        <w:t>paragraph (</w:t>
      </w:r>
      <w:r w:rsidR="00E65BE7" w:rsidRPr="004A5227">
        <w:t>a</w:t>
      </w:r>
      <w:r w:rsidR="00AC6AAD" w:rsidRPr="004A5227">
        <w:t>).</w:t>
      </w:r>
    </w:p>
    <w:p w14:paraId="4DB3FEB3" w14:textId="77777777" w:rsidR="00E65BE7" w:rsidRPr="004A5227" w:rsidRDefault="00E65BE7" w:rsidP="00150544">
      <w:pPr>
        <w:pStyle w:val="subsection"/>
      </w:pPr>
      <w:r w:rsidRPr="004A5227">
        <w:tab/>
        <w:t>(3)</w:t>
      </w:r>
      <w:r w:rsidRPr="004A5227">
        <w:tab/>
        <w:t>The ACMA may take into account any other matter that it considers relevant.</w:t>
      </w:r>
    </w:p>
    <w:p w14:paraId="4DB3FEB4" w14:textId="77777777" w:rsidR="00150544" w:rsidRPr="004A5227" w:rsidRDefault="00E65BE7" w:rsidP="00150544">
      <w:pPr>
        <w:pStyle w:val="subsection"/>
      </w:pPr>
      <w:r w:rsidRPr="004A5227">
        <w:tab/>
        <w:t>(4)</w:t>
      </w:r>
      <w:r w:rsidRPr="004A5227">
        <w:tab/>
      </w:r>
      <w:r w:rsidR="00150544" w:rsidRPr="004A5227">
        <w:t>If the ACMA approves an application, the ACMA must allocate th</w:t>
      </w:r>
      <w:r w:rsidR="00AD1680" w:rsidRPr="004A5227">
        <w:t xml:space="preserve">e </w:t>
      </w:r>
      <w:r w:rsidR="00150544" w:rsidRPr="004A5227">
        <w:t xml:space="preserve">international signalling point code to the </w:t>
      </w:r>
      <w:r w:rsidR="00370865" w:rsidRPr="004A5227">
        <w:t>registered</w:t>
      </w:r>
      <w:r w:rsidR="0023478A" w:rsidRPr="004A5227">
        <w:t xml:space="preserve"> carriage service provider</w:t>
      </w:r>
      <w:r w:rsidR="00150544" w:rsidRPr="004A5227">
        <w:t>.</w:t>
      </w:r>
    </w:p>
    <w:p w14:paraId="4DB3FEB5" w14:textId="77777777" w:rsidR="00150544" w:rsidRPr="004A5227" w:rsidRDefault="00150544" w:rsidP="00150544">
      <w:pPr>
        <w:pStyle w:val="subsection"/>
      </w:pPr>
      <w:r w:rsidRPr="004A5227">
        <w:tab/>
        <w:t>(</w:t>
      </w:r>
      <w:r w:rsidR="00E65BE7" w:rsidRPr="004A5227">
        <w:t>5</w:t>
      </w:r>
      <w:r w:rsidRPr="004A5227">
        <w:t>)</w:t>
      </w:r>
      <w:r w:rsidRPr="004A5227">
        <w:tab/>
        <w:t xml:space="preserve">The ACMA must notify the </w:t>
      </w:r>
      <w:r w:rsidR="0023478A" w:rsidRPr="004A5227">
        <w:t>registered carriage service provider</w:t>
      </w:r>
      <w:r w:rsidRPr="004A5227">
        <w:t xml:space="preserve"> of the</w:t>
      </w:r>
      <w:r w:rsidR="008447D0" w:rsidRPr="004A5227">
        <w:t xml:space="preserve"> international signalling point code that has</w:t>
      </w:r>
      <w:r w:rsidRPr="004A5227">
        <w:t xml:space="preserve"> been allocated and the date of allocation.</w:t>
      </w:r>
    </w:p>
    <w:p w14:paraId="4DB3FEB6" w14:textId="77777777" w:rsidR="00E65BE7" w:rsidRPr="004A5227" w:rsidRDefault="00E65BE7" w:rsidP="00150544">
      <w:pPr>
        <w:pStyle w:val="subsection"/>
      </w:pPr>
      <w:r w:rsidRPr="004A5227">
        <w:tab/>
        <w:t>(6)</w:t>
      </w:r>
      <w:r w:rsidRPr="004A5227">
        <w:tab/>
        <w:t>If the ACMA is not the designated authority, the ACMA must notify the designated authority of the allocation of the international signalling point code and the date of allocation.</w:t>
      </w:r>
    </w:p>
    <w:p w14:paraId="4DB3FEB7" w14:textId="77777777" w:rsidR="00615DA5" w:rsidRDefault="00615DA5" w:rsidP="00150544">
      <w:pPr>
        <w:pStyle w:val="subsection"/>
      </w:pPr>
      <w:r w:rsidRPr="004A5227">
        <w:tab/>
        <w:t>(</w:t>
      </w:r>
      <w:r w:rsidR="00E65BE7" w:rsidRPr="004A5227">
        <w:t>7</w:t>
      </w:r>
      <w:r w:rsidRPr="004A5227">
        <w:t>)</w:t>
      </w:r>
      <w:r w:rsidRPr="004A5227">
        <w:tab/>
        <w:t>If the ACMA decides not to approve the application, the ACMA must notify the registered carriage service provider of its decision.</w:t>
      </w:r>
    </w:p>
    <w:p w14:paraId="4DB3FEB8" w14:textId="77777777" w:rsidR="00AA1C0D" w:rsidRDefault="00AA1C0D" w:rsidP="00150544">
      <w:pPr>
        <w:pStyle w:val="subsection"/>
      </w:pPr>
      <w:r>
        <w:tab/>
        <w:t>(8)</w:t>
      </w:r>
      <w:r>
        <w:tab/>
        <w:t>Subject to subsection (9), if the ACMA does not inform the applicant of its decision within 60 business days of an application made under section 47, the ACMA is taken to have made a decision under subsection 48(7) to refuse the application.</w:t>
      </w:r>
    </w:p>
    <w:p w14:paraId="4DB3FEB9" w14:textId="77777777" w:rsidR="00AA1C0D" w:rsidRPr="004A5227" w:rsidRDefault="00AA1C0D" w:rsidP="00150544">
      <w:pPr>
        <w:pStyle w:val="subsection"/>
      </w:pPr>
      <w:r>
        <w:tab/>
        <w:t>(9)</w:t>
      </w:r>
      <w:r>
        <w:tab/>
        <w:t>The ACMA may seek further information from the applicant about an application made under section 47, and if the ACMA does not inform the applicant of the ACMA’s decision on the application within 60 business days of receiving the further requested information, the ACMA is taken to have made a decision under subsection 48(7) to refuse the application.</w:t>
      </w:r>
    </w:p>
    <w:p w14:paraId="4DB3FEBA" w14:textId="77777777" w:rsidR="0003079E" w:rsidRPr="004A5227" w:rsidRDefault="0003079E" w:rsidP="0003079E">
      <w:pPr>
        <w:pStyle w:val="ActHead2"/>
        <w:pageBreakBefore/>
      </w:pPr>
      <w:bookmarkStart w:id="210" w:name="_Toc413419072"/>
      <w:r w:rsidRPr="004A5227">
        <w:rPr>
          <w:rStyle w:val="CharPartNo"/>
        </w:rPr>
        <w:lastRenderedPageBreak/>
        <w:t>Part</w:t>
      </w:r>
      <w:r w:rsidR="004A5227" w:rsidRPr="004A5227">
        <w:rPr>
          <w:rStyle w:val="CharPartNo"/>
        </w:rPr>
        <w:t> </w:t>
      </w:r>
      <w:r w:rsidRPr="004A5227">
        <w:rPr>
          <w:rStyle w:val="CharPartNo"/>
        </w:rPr>
        <w:t>2</w:t>
      </w:r>
      <w:r w:rsidRPr="004A5227">
        <w:t>—</w:t>
      </w:r>
      <w:r w:rsidRPr="004A5227">
        <w:rPr>
          <w:rStyle w:val="CharPartText"/>
        </w:rPr>
        <w:t>Mobile network codes</w:t>
      </w:r>
      <w:bookmarkEnd w:id="210"/>
    </w:p>
    <w:p w14:paraId="4DB3FEBB" w14:textId="77777777" w:rsidR="0003079E" w:rsidRPr="004A5227" w:rsidRDefault="0003079E" w:rsidP="0003079E">
      <w:pPr>
        <w:pStyle w:val="Header"/>
      </w:pPr>
      <w:r w:rsidRPr="004A5227">
        <w:rPr>
          <w:rStyle w:val="CharDivNo"/>
        </w:rPr>
        <w:t xml:space="preserve"> </w:t>
      </w:r>
      <w:r w:rsidRPr="004A5227">
        <w:rPr>
          <w:rStyle w:val="CharDivText"/>
        </w:rPr>
        <w:t xml:space="preserve"> </w:t>
      </w:r>
    </w:p>
    <w:p w14:paraId="4DB3FEBC" w14:textId="77777777" w:rsidR="0003079E" w:rsidRPr="004A5227" w:rsidRDefault="00CA6815" w:rsidP="0003079E">
      <w:pPr>
        <w:pStyle w:val="ActHead5"/>
      </w:pPr>
      <w:bookmarkStart w:id="211" w:name="_Toc413419073"/>
      <w:proofErr w:type="gramStart"/>
      <w:r w:rsidRPr="004A5227">
        <w:rPr>
          <w:rStyle w:val="CharSectno"/>
        </w:rPr>
        <w:t>49</w:t>
      </w:r>
      <w:r w:rsidR="0003079E" w:rsidRPr="004A5227">
        <w:t xml:space="preserve">  Definition</w:t>
      </w:r>
      <w:proofErr w:type="gramEnd"/>
      <w:r w:rsidR="0003079E" w:rsidRPr="004A5227">
        <w:t xml:space="preserve"> of </w:t>
      </w:r>
      <w:r w:rsidR="0003079E" w:rsidRPr="004A5227">
        <w:rPr>
          <w:i/>
        </w:rPr>
        <w:t>mobile network code</w:t>
      </w:r>
      <w:bookmarkEnd w:id="211"/>
    </w:p>
    <w:p w14:paraId="4DB3FEBD" w14:textId="77777777" w:rsidR="0003079E" w:rsidRPr="004A5227" w:rsidRDefault="0003079E" w:rsidP="0003079E">
      <w:pPr>
        <w:pStyle w:val="subsection"/>
      </w:pPr>
      <w:r w:rsidRPr="004A5227">
        <w:tab/>
      </w:r>
      <w:r w:rsidRPr="004A5227">
        <w:tab/>
        <w:t xml:space="preserve">A </w:t>
      </w:r>
      <w:r w:rsidRPr="004A5227">
        <w:rPr>
          <w:b/>
          <w:i/>
        </w:rPr>
        <w:t>mobile network code</w:t>
      </w:r>
      <w:r w:rsidRPr="004A5227">
        <w:rPr>
          <w:b/>
        </w:rPr>
        <w:t xml:space="preserve"> </w:t>
      </w:r>
      <w:r w:rsidRPr="004A5227">
        <w:t>is a 2</w:t>
      </w:r>
      <w:r w:rsidR="004A5227">
        <w:noBreakHyphen/>
      </w:r>
      <w:r w:rsidRPr="004A5227">
        <w:t>digit number or a 3</w:t>
      </w:r>
      <w:r w:rsidR="004A5227">
        <w:noBreakHyphen/>
      </w:r>
      <w:r w:rsidRPr="004A5227">
        <w:t xml:space="preserve">digit number that is for use as one component of an international mobile </w:t>
      </w:r>
      <w:r w:rsidR="00400E63" w:rsidRPr="004A5227">
        <w:t>subscriber identity (IMSI)</w:t>
      </w:r>
      <w:r w:rsidRPr="004A5227">
        <w:t>.</w:t>
      </w:r>
    </w:p>
    <w:p w14:paraId="4DB3FEBE" w14:textId="77777777" w:rsidR="0003079E" w:rsidRPr="004A5227" w:rsidRDefault="00CA6815" w:rsidP="0003079E">
      <w:pPr>
        <w:pStyle w:val="ActHead5"/>
      </w:pPr>
      <w:bookmarkStart w:id="212" w:name="_Toc413419074"/>
      <w:proofErr w:type="gramStart"/>
      <w:r w:rsidRPr="004A5227">
        <w:rPr>
          <w:rStyle w:val="CharSectno"/>
        </w:rPr>
        <w:t>50</w:t>
      </w:r>
      <w:r w:rsidR="0003079E" w:rsidRPr="004A5227">
        <w:t xml:space="preserve">  Application</w:t>
      </w:r>
      <w:proofErr w:type="gramEnd"/>
      <w:r w:rsidR="0003079E" w:rsidRPr="004A5227">
        <w:t xml:space="preserve"> for allocation of mobile network code</w:t>
      </w:r>
      <w:bookmarkEnd w:id="212"/>
    </w:p>
    <w:p w14:paraId="4DB3FEBF" w14:textId="7D1ACE1C" w:rsidR="0003079E" w:rsidRPr="004A5227" w:rsidRDefault="0003079E" w:rsidP="0003079E">
      <w:pPr>
        <w:pStyle w:val="subsection"/>
      </w:pPr>
      <w:r w:rsidRPr="004A5227">
        <w:tab/>
        <w:t>(1)</w:t>
      </w:r>
      <w:r w:rsidRPr="004A5227">
        <w:tab/>
        <w:t xml:space="preserve">A registered carriage service provider </w:t>
      </w:r>
      <w:r w:rsidR="00892D83" w:rsidRPr="004A5227">
        <w:t xml:space="preserve">may </w:t>
      </w:r>
      <w:r w:rsidRPr="004A5227">
        <w:t>apply to the ACMA under this section for the allocation of a mobile network code</w:t>
      </w:r>
      <w:r w:rsidRPr="004A5227">
        <w:rPr>
          <w:i/>
        </w:rPr>
        <w:t>.</w:t>
      </w:r>
    </w:p>
    <w:p w14:paraId="4DB3FEC0" w14:textId="77777777" w:rsidR="0003079E" w:rsidRPr="004A5227" w:rsidRDefault="0003079E" w:rsidP="0003079E">
      <w:pPr>
        <w:pStyle w:val="subsection"/>
      </w:pPr>
      <w:r w:rsidRPr="004A5227">
        <w:tab/>
        <w:t>(2)</w:t>
      </w:r>
      <w:r w:rsidRPr="004A5227">
        <w:tab/>
        <w:t>The application must be in a form approved by the ACMA.</w:t>
      </w:r>
    </w:p>
    <w:p w14:paraId="4DB3FEC1" w14:textId="77777777" w:rsidR="0003079E" w:rsidRPr="004A5227" w:rsidRDefault="0003079E" w:rsidP="0003079E">
      <w:pPr>
        <w:pStyle w:val="subsection"/>
      </w:pPr>
      <w:r w:rsidRPr="004A5227">
        <w:tab/>
        <w:t>(3)</w:t>
      </w:r>
      <w:r w:rsidRPr="004A5227">
        <w:tab/>
        <w:t>Strict compliance with the approved form is required.</w:t>
      </w:r>
    </w:p>
    <w:p w14:paraId="4DB3FEC2" w14:textId="77777777" w:rsidR="0003079E" w:rsidRPr="004A5227" w:rsidRDefault="0003079E" w:rsidP="0003079E">
      <w:pPr>
        <w:pStyle w:val="subsection"/>
      </w:pPr>
      <w:r w:rsidRPr="004A5227">
        <w:tab/>
        <w:t>(4)</w:t>
      </w:r>
      <w:r w:rsidRPr="004A5227">
        <w:tab/>
        <w:t>The application must be accompanied by the charge (if any) for the application fixed by a determination under section</w:t>
      </w:r>
      <w:r w:rsidR="004A5227" w:rsidRPr="004A5227">
        <w:t> </w:t>
      </w:r>
      <w:r w:rsidRPr="004A5227">
        <w:t xml:space="preserve">60 of the </w:t>
      </w:r>
      <w:r w:rsidRPr="004A5227">
        <w:rPr>
          <w:i/>
        </w:rPr>
        <w:t>Australian Communications and Media Authority Act 2005</w:t>
      </w:r>
      <w:r w:rsidRPr="004A5227">
        <w:t>.</w:t>
      </w:r>
    </w:p>
    <w:p w14:paraId="4DB3FEC3" w14:textId="77EE15FD" w:rsidR="00400E63" w:rsidRPr="004A5227" w:rsidRDefault="00400E63" w:rsidP="00400E63">
      <w:pPr>
        <w:pStyle w:val="subsection"/>
      </w:pPr>
      <w:r w:rsidRPr="004A5227">
        <w:tab/>
        <w:t>(5)</w:t>
      </w:r>
      <w:r w:rsidRPr="004A5227">
        <w:tab/>
        <w:t>The registered carriage service provider must tender the amount of charge (if any) imposed on the allocation of the mobile network code by Part</w:t>
      </w:r>
      <w:r w:rsidR="004A5227" w:rsidRPr="004A5227">
        <w:t> </w:t>
      </w:r>
      <w:r w:rsidRPr="004A5227">
        <w:t xml:space="preserve">2 of the </w:t>
      </w:r>
      <w:r w:rsidRPr="004A5227">
        <w:rPr>
          <w:i/>
        </w:rPr>
        <w:t>Telecommunications (Numbering Charges) Act 1997</w:t>
      </w:r>
      <w:r w:rsidRPr="004A5227">
        <w:t>.</w:t>
      </w:r>
    </w:p>
    <w:p w14:paraId="4DB3FEC4" w14:textId="77777777" w:rsidR="00400E63" w:rsidRPr="004A5227" w:rsidRDefault="00400E63" w:rsidP="00400E63">
      <w:pPr>
        <w:pStyle w:val="notetext"/>
      </w:pPr>
      <w:r w:rsidRPr="004A5227">
        <w:t>Note:</w:t>
      </w:r>
      <w:r w:rsidRPr="004A5227">
        <w:tab/>
        <w:t>Subsection</w:t>
      </w:r>
      <w:r w:rsidR="004A5227" w:rsidRPr="004A5227">
        <w:t> </w:t>
      </w:r>
      <w:r w:rsidRPr="004A5227">
        <w:t xml:space="preserve">457(2) of the </w:t>
      </w:r>
      <w:r w:rsidRPr="004A5227">
        <w:rPr>
          <w:i/>
        </w:rPr>
        <w:t>Telecommunications Act 1997</w:t>
      </w:r>
      <w:r w:rsidRPr="004A5227">
        <w:t xml:space="preserve"> requires this amount to be refunded if the application is not successful.</w:t>
      </w:r>
    </w:p>
    <w:p w14:paraId="4DB3FEC5" w14:textId="77777777" w:rsidR="0003079E" w:rsidRPr="004A5227" w:rsidRDefault="00CA6815" w:rsidP="0003079E">
      <w:pPr>
        <w:pStyle w:val="ActHead5"/>
      </w:pPr>
      <w:bookmarkStart w:id="213" w:name="_Toc413419075"/>
      <w:proofErr w:type="gramStart"/>
      <w:r w:rsidRPr="004A5227">
        <w:rPr>
          <w:rStyle w:val="CharSectno"/>
        </w:rPr>
        <w:t>51</w:t>
      </w:r>
      <w:r w:rsidR="0003079E" w:rsidRPr="004A5227">
        <w:t xml:space="preserve">  Decision</w:t>
      </w:r>
      <w:proofErr w:type="gramEnd"/>
      <w:r w:rsidR="0003079E" w:rsidRPr="004A5227">
        <w:t xml:space="preserve"> on application</w:t>
      </w:r>
      <w:bookmarkEnd w:id="213"/>
    </w:p>
    <w:p w14:paraId="4DB3FEC6" w14:textId="388AD782" w:rsidR="00E65BE7" w:rsidRPr="004A5227" w:rsidRDefault="00E65BE7" w:rsidP="00E65BE7">
      <w:pPr>
        <w:pStyle w:val="subsection"/>
      </w:pPr>
      <w:r w:rsidRPr="004A5227">
        <w:tab/>
        <w:t>(1)</w:t>
      </w:r>
      <w:r w:rsidRPr="004A5227">
        <w:tab/>
        <w:t>The ACMA may approve an application made by a registered carriage service provider under section</w:t>
      </w:r>
      <w:r w:rsidR="004A5227" w:rsidRPr="004A5227">
        <w:t> </w:t>
      </w:r>
      <w:r w:rsidR="00CA6815" w:rsidRPr="004A5227">
        <w:t>50</w:t>
      </w:r>
      <w:r w:rsidRPr="004A5227">
        <w:t xml:space="preserve"> if the ACMA is satisfied that it is appropriate to do so in all the circumstances.</w:t>
      </w:r>
    </w:p>
    <w:p w14:paraId="4DB3FEC7" w14:textId="7CA55298" w:rsidR="00E65BE7" w:rsidRPr="004A5227" w:rsidRDefault="00EA3C6B" w:rsidP="0003079E">
      <w:pPr>
        <w:pStyle w:val="subsection"/>
      </w:pPr>
      <w:r w:rsidRPr="004A5227">
        <w:tab/>
        <w:t>(2)</w:t>
      </w:r>
      <w:r w:rsidRPr="004A5227">
        <w:tab/>
        <w:t>In considerin</w:t>
      </w:r>
      <w:r w:rsidR="00E65BE7" w:rsidRPr="004A5227">
        <w:t xml:space="preserve">g whether it is appropriate in all the circumstances to approve an application, the ACMA must take into account whether allocation of the mobile network code to the registered carriage service provider </w:t>
      </w:r>
      <w:r w:rsidR="00AD5C52" w:rsidRPr="004A5227">
        <w:t>would be consistent with the requirements of an international agreement that is relevant to the allocation.</w:t>
      </w:r>
    </w:p>
    <w:p w14:paraId="4DB3FEC8" w14:textId="77777777" w:rsidR="00400E63" w:rsidRPr="004A5227" w:rsidRDefault="00400E63" w:rsidP="00400E63">
      <w:pPr>
        <w:pStyle w:val="notetext"/>
      </w:pPr>
      <w:r w:rsidRPr="004A5227">
        <w:t>Note:</w:t>
      </w:r>
      <w:r w:rsidRPr="004A5227">
        <w:tab/>
        <w:t>In 2015, ITU</w:t>
      </w:r>
      <w:r w:rsidR="004A5227">
        <w:noBreakHyphen/>
      </w:r>
      <w:r w:rsidRPr="004A5227">
        <w:t xml:space="preserve">T Recommendation E.212 </w:t>
      </w:r>
      <w:r w:rsidRPr="004A5227">
        <w:rPr>
          <w:i/>
        </w:rPr>
        <w:t>The international identification plan for public networks and subscriptions</w:t>
      </w:r>
      <w:r w:rsidRPr="004A5227">
        <w:t xml:space="preserve"> was an example of a r</w:t>
      </w:r>
      <w:r w:rsidR="00AD5C52" w:rsidRPr="004A5227">
        <w:t>elevant international agreement</w:t>
      </w:r>
      <w:r w:rsidRPr="004A5227">
        <w:t>.</w:t>
      </w:r>
    </w:p>
    <w:p w14:paraId="4DB3FEC9" w14:textId="77777777" w:rsidR="00AD5C52" w:rsidRPr="004A5227" w:rsidRDefault="00AD5C52" w:rsidP="0003079E">
      <w:pPr>
        <w:pStyle w:val="subsection"/>
      </w:pPr>
      <w:r w:rsidRPr="004A5227">
        <w:tab/>
        <w:t>(3)</w:t>
      </w:r>
      <w:r w:rsidRPr="004A5227">
        <w:tab/>
        <w:t>The ACMA may take into account any other matter that it considers relevant.</w:t>
      </w:r>
    </w:p>
    <w:p w14:paraId="4DB3FECA" w14:textId="78CC2FE6" w:rsidR="0003079E" w:rsidRPr="004A5227" w:rsidRDefault="00AD5C52" w:rsidP="0003079E">
      <w:pPr>
        <w:pStyle w:val="subsection"/>
      </w:pPr>
      <w:r w:rsidRPr="004A5227">
        <w:tab/>
      </w:r>
      <w:r w:rsidR="0003079E" w:rsidRPr="004A5227">
        <w:t>(</w:t>
      </w:r>
      <w:r w:rsidRPr="004A5227">
        <w:t>4</w:t>
      </w:r>
      <w:r w:rsidR="0003079E" w:rsidRPr="004A5227">
        <w:t>)</w:t>
      </w:r>
      <w:r w:rsidR="0003079E" w:rsidRPr="004A5227">
        <w:tab/>
        <w:t xml:space="preserve">If the ACMA approves an application, the ACMA must allocate the mobile </w:t>
      </w:r>
      <w:r w:rsidR="00BA245A" w:rsidRPr="004A5227">
        <w:t>network code to the registered</w:t>
      </w:r>
      <w:r w:rsidR="0003079E" w:rsidRPr="004A5227">
        <w:t xml:space="preserve"> carriage service provider.</w:t>
      </w:r>
    </w:p>
    <w:p w14:paraId="4DB3FECB" w14:textId="08CABD8D" w:rsidR="0003079E" w:rsidRPr="004A5227" w:rsidRDefault="0003079E" w:rsidP="0003079E">
      <w:pPr>
        <w:pStyle w:val="subsection"/>
      </w:pPr>
      <w:r w:rsidRPr="004A5227">
        <w:tab/>
        <w:t>(</w:t>
      </w:r>
      <w:r w:rsidR="00AD5C52" w:rsidRPr="004A5227">
        <w:t>5</w:t>
      </w:r>
      <w:r w:rsidRPr="004A5227">
        <w:t>)</w:t>
      </w:r>
      <w:r w:rsidRPr="004A5227">
        <w:tab/>
        <w:t xml:space="preserve">The ACMA must notify the </w:t>
      </w:r>
      <w:r w:rsidR="00BA245A" w:rsidRPr="004A5227">
        <w:t>registered</w:t>
      </w:r>
      <w:r w:rsidRPr="004A5227">
        <w:t xml:space="preserve"> carriage service provider of the mobile network code that has been allocated and the date of allocation.</w:t>
      </w:r>
    </w:p>
    <w:p w14:paraId="4DB3FECC" w14:textId="77777777" w:rsidR="00E65BE7" w:rsidRPr="004A5227" w:rsidRDefault="00E65BE7" w:rsidP="0003079E">
      <w:pPr>
        <w:pStyle w:val="subsection"/>
      </w:pPr>
      <w:r w:rsidRPr="004A5227">
        <w:tab/>
        <w:t>(</w:t>
      </w:r>
      <w:r w:rsidR="00AD5C52" w:rsidRPr="004A5227">
        <w:t>6</w:t>
      </w:r>
      <w:r w:rsidRPr="004A5227">
        <w:t>)</w:t>
      </w:r>
      <w:r w:rsidRPr="004A5227">
        <w:tab/>
        <w:t>If the ACMA is not the designated authority, the ACMA must notify the designated authority of the allocation of the mobile network code and the date of allocation.</w:t>
      </w:r>
    </w:p>
    <w:p w14:paraId="4DB3FECD" w14:textId="4C81E214" w:rsidR="00615DA5" w:rsidRDefault="00615DA5" w:rsidP="0003079E">
      <w:pPr>
        <w:pStyle w:val="subsection"/>
      </w:pPr>
      <w:r w:rsidRPr="004A5227">
        <w:tab/>
        <w:t>(</w:t>
      </w:r>
      <w:r w:rsidR="00AD5C52" w:rsidRPr="004A5227">
        <w:t>7</w:t>
      </w:r>
      <w:r w:rsidRPr="004A5227">
        <w:t>)</w:t>
      </w:r>
      <w:r w:rsidRPr="004A5227">
        <w:tab/>
        <w:t>If the ACMA decides not to approve the application, the ACMA must notify the registered carriage service provider of its decision.</w:t>
      </w:r>
    </w:p>
    <w:p w14:paraId="4DB3FECE" w14:textId="77777777" w:rsidR="00AA1C0D" w:rsidRDefault="00AA1C0D" w:rsidP="0003079E">
      <w:pPr>
        <w:pStyle w:val="subsection"/>
      </w:pPr>
      <w:r>
        <w:lastRenderedPageBreak/>
        <w:tab/>
        <w:t>(8)</w:t>
      </w:r>
      <w:r>
        <w:tab/>
        <w:t>Subject to subsection (9), if the ACMA does not inform the applicant of its decision within 60 business days of an application made under section 50, the ACMA is taken to have made a decision under subsection 51(7) to refuse the application.</w:t>
      </w:r>
    </w:p>
    <w:p w14:paraId="4DB3FECF" w14:textId="77777777" w:rsidR="00AA1C0D" w:rsidRPr="004A5227" w:rsidRDefault="00AA1C0D" w:rsidP="0003079E">
      <w:pPr>
        <w:pStyle w:val="subsection"/>
      </w:pPr>
      <w:r>
        <w:tab/>
        <w:t>(9)</w:t>
      </w:r>
      <w:r>
        <w:tab/>
        <w:t>The ACMA may seek further information from the applicant about an application made under section 50, and if the ACMA does not inform the applicant of the ACMA’s decision on the application within 60 business days of receiving the further requested information, the ACMA is taken to have made a decision under subsection 51(7) to refuse the application.</w:t>
      </w:r>
    </w:p>
    <w:p w14:paraId="4DB3FED0" w14:textId="77777777" w:rsidR="0003079E" w:rsidRPr="004A5227" w:rsidRDefault="0003079E" w:rsidP="0003079E">
      <w:pPr>
        <w:pStyle w:val="ActHead2"/>
        <w:pageBreakBefore/>
      </w:pPr>
      <w:bookmarkStart w:id="214" w:name="_Toc413419076"/>
      <w:r w:rsidRPr="004A5227">
        <w:rPr>
          <w:rStyle w:val="CharPartNo"/>
        </w:rPr>
        <w:lastRenderedPageBreak/>
        <w:t>Part</w:t>
      </w:r>
      <w:r w:rsidR="004A5227" w:rsidRPr="004A5227">
        <w:rPr>
          <w:rStyle w:val="CharPartNo"/>
        </w:rPr>
        <w:t> </w:t>
      </w:r>
      <w:r w:rsidRPr="004A5227">
        <w:rPr>
          <w:rStyle w:val="CharPartNo"/>
        </w:rPr>
        <w:t>3</w:t>
      </w:r>
      <w:r w:rsidRPr="004A5227">
        <w:t>—</w:t>
      </w:r>
      <w:r w:rsidRPr="004A5227">
        <w:rPr>
          <w:rStyle w:val="CharPartText"/>
        </w:rPr>
        <w:t>Transfer, surrender and withdrawal of international signalling point codes and mobile network codes</w:t>
      </w:r>
      <w:bookmarkEnd w:id="214"/>
    </w:p>
    <w:p w14:paraId="4DB3FED1" w14:textId="77777777" w:rsidR="00D575E7" w:rsidRPr="004A5227" w:rsidRDefault="00D575E7" w:rsidP="00D575E7">
      <w:pPr>
        <w:pStyle w:val="Header"/>
      </w:pPr>
      <w:r w:rsidRPr="004A5227">
        <w:rPr>
          <w:rStyle w:val="CharDivNo"/>
        </w:rPr>
        <w:t xml:space="preserve"> </w:t>
      </w:r>
      <w:r w:rsidRPr="004A5227">
        <w:rPr>
          <w:rStyle w:val="CharDivText"/>
        </w:rPr>
        <w:t xml:space="preserve"> </w:t>
      </w:r>
    </w:p>
    <w:p w14:paraId="4DB3FED2" w14:textId="77777777" w:rsidR="0003079E" w:rsidRPr="004A5227" w:rsidRDefault="00CA6815" w:rsidP="0003079E">
      <w:pPr>
        <w:pStyle w:val="ActHead5"/>
      </w:pPr>
      <w:bookmarkStart w:id="215" w:name="_Toc413419077"/>
      <w:proofErr w:type="gramStart"/>
      <w:r w:rsidRPr="004A5227">
        <w:rPr>
          <w:rStyle w:val="CharSectno"/>
        </w:rPr>
        <w:t>52</w:t>
      </w:r>
      <w:r w:rsidR="0003079E" w:rsidRPr="004A5227">
        <w:t xml:space="preserve">  Transfer</w:t>
      </w:r>
      <w:proofErr w:type="gramEnd"/>
      <w:r w:rsidR="0003079E" w:rsidRPr="004A5227">
        <w:t xml:space="preserve"> of codes</w:t>
      </w:r>
      <w:bookmarkEnd w:id="215"/>
    </w:p>
    <w:p w14:paraId="4DB3FED3" w14:textId="77777777" w:rsidR="00D474E8" w:rsidRPr="004A5227" w:rsidRDefault="0003079E" w:rsidP="0003079E">
      <w:pPr>
        <w:pStyle w:val="subsection"/>
      </w:pPr>
      <w:r w:rsidRPr="004A5227">
        <w:tab/>
        <w:t>(1)</w:t>
      </w:r>
      <w:r w:rsidRPr="004A5227">
        <w:tab/>
        <w:t>A carriage service provider that holds an international signalling point code or a mobile network code</w:t>
      </w:r>
      <w:r w:rsidR="00D474E8" w:rsidRPr="004A5227">
        <w:t>:</w:t>
      </w:r>
    </w:p>
    <w:p w14:paraId="4DB3FED4" w14:textId="77777777" w:rsidR="00D474E8" w:rsidRPr="004A5227" w:rsidRDefault="00D474E8" w:rsidP="00D474E8">
      <w:pPr>
        <w:pStyle w:val="paragraph"/>
      </w:pPr>
      <w:r w:rsidRPr="004A5227">
        <w:tab/>
        <w:t>(a)</w:t>
      </w:r>
      <w:r w:rsidRPr="004A5227">
        <w:tab/>
        <w:t>may only transfer the code to a registered carriage service provider; and</w:t>
      </w:r>
    </w:p>
    <w:p w14:paraId="4DB3FED5" w14:textId="77777777" w:rsidR="0003079E" w:rsidRPr="004A5227" w:rsidRDefault="00D474E8" w:rsidP="00D474E8">
      <w:pPr>
        <w:pStyle w:val="paragraph"/>
      </w:pPr>
      <w:r w:rsidRPr="004A5227">
        <w:tab/>
        <w:t>(b)</w:t>
      </w:r>
      <w:r w:rsidRPr="004A5227">
        <w:tab/>
        <w:t xml:space="preserve">must not transfer the code </w:t>
      </w:r>
      <w:r w:rsidR="0003079E" w:rsidRPr="004A5227">
        <w:t>other than in the case of a transfer of business involving the providers.</w:t>
      </w:r>
    </w:p>
    <w:p w14:paraId="4DB3FED6" w14:textId="77777777" w:rsidR="0003079E" w:rsidRPr="004A5227" w:rsidRDefault="0003079E" w:rsidP="0003079E">
      <w:pPr>
        <w:pStyle w:val="subsection"/>
      </w:pPr>
      <w:r w:rsidRPr="004A5227">
        <w:tab/>
        <w:t>(2)</w:t>
      </w:r>
      <w:r w:rsidRPr="004A5227">
        <w:tab/>
        <w:t>The ACMA must be given notice of the transfer in a form approved by the ACMA.</w:t>
      </w:r>
    </w:p>
    <w:p w14:paraId="4DB3FED7" w14:textId="77777777" w:rsidR="0003079E" w:rsidRPr="004A5227" w:rsidRDefault="0003079E" w:rsidP="0003079E">
      <w:pPr>
        <w:pStyle w:val="subsection"/>
      </w:pPr>
      <w:r w:rsidRPr="004A5227">
        <w:tab/>
        <w:t>(3)</w:t>
      </w:r>
      <w:r w:rsidRPr="004A5227">
        <w:tab/>
        <w:t>Strict compliance with the approved form is required.</w:t>
      </w:r>
    </w:p>
    <w:p w14:paraId="4DB3FED8" w14:textId="77777777" w:rsidR="00880D7C" w:rsidRPr="004A5227" w:rsidRDefault="00880D7C" w:rsidP="0003079E">
      <w:pPr>
        <w:pStyle w:val="subsection"/>
      </w:pPr>
      <w:r w:rsidRPr="004A5227">
        <w:tab/>
        <w:t>(4)</w:t>
      </w:r>
      <w:r w:rsidRPr="004A5227">
        <w:tab/>
        <w:t>The notice of transfer must be accompanied by the charge (if any) in relation to the notice fixed by a determination under section</w:t>
      </w:r>
      <w:r w:rsidR="004A5227" w:rsidRPr="004A5227">
        <w:t> </w:t>
      </w:r>
      <w:r w:rsidRPr="004A5227">
        <w:t xml:space="preserve">60 of the </w:t>
      </w:r>
      <w:r w:rsidRPr="004A5227">
        <w:rPr>
          <w:i/>
        </w:rPr>
        <w:t>Australian Communications and Media Authority Act 2005</w:t>
      </w:r>
      <w:r w:rsidRPr="004A5227">
        <w:t>.</w:t>
      </w:r>
    </w:p>
    <w:p w14:paraId="4DB3FED9" w14:textId="77777777" w:rsidR="0003079E" w:rsidRPr="004A5227" w:rsidRDefault="0003079E" w:rsidP="0003079E">
      <w:pPr>
        <w:pStyle w:val="subsection"/>
      </w:pPr>
      <w:r w:rsidRPr="004A5227">
        <w:tab/>
        <w:t>(</w:t>
      </w:r>
      <w:r w:rsidR="00880D7C" w:rsidRPr="004A5227">
        <w:t>5</w:t>
      </w:r>
      <w:r w:rsidRPr="004A5227">
        <w:t>)</w:t>
      </w:r>
      <w:r w:rsidRPr="004A5227">
        <w:tab/>
        <w:t>The transfer of the international signalling point code or the mobile network code takes effect when the ACMA acknowledges receipt of the completed notice of transfer.</w:t>
      </w:r>
    </w:p>
    <w:p w14:paraId="4DB3FEDA" w14:textId="77777777" w:rsidR="0003079E" w:rsidRPr="004A5227" w:rsidRDefault="0003079E" w:rsidP="0003079E">
      <w:pPr>
        <w:pStyle w:val="subsection"/>
      </w:pPr>
      <w:r w:rsidRPr="004A5227">
        <w:tab/>
        <w:t>(</w:t>
      </w:r>
      <w:r w:rsidR="00880D7C" w:rsidRPr="004A5227">
        <w:t>6</w:t>
      </w:r>
      <w:r w:rsidRPr="004A5227">
        <w:t>)</w:t>
      </w:r>
      <w:r w:rsidRPr="004A5227">
        <w:tab/>
        <w:t xml:space="preserve">If the ACMA is not the designated authority, the ACMA must notify the designated authority of the transfer of the </w:t>
      </w:r>
      <w:r w:rsidR="00830C77" w:rsidRPr="004A5227">
        <w:t>code</w:t>
      </w:r>
      <w:r w:rsidRPr="004A5227">
        <w:t xml:space="preserve"> and the date of transfer.</w:t>
      </w:r>
    </w:p>
    <w:p w14:paraId="4DB3FEDB" w14:textId="77777777" w:rsidR="0003079E" w:rsidRPr="004A5227" w:rsidRDefault="00CA6815" w:rsidP="0003079E">
      <w:pPr>
        <w:pStyle w:val="ActHead5"/>
      </w:pPr>
      <w:bookmarkStart w:id="216" w:name="_Toc413419078"/>
      <w:proofErr w:type="gramStart"/>
      <w:r w:rsidRPr="004A5227">
        <w:rPr>
          <w:rStyle w:val="CharSectno"/>
        </w:rPr>
        <w:t>53</w:t>
      </w:r>
      <w:r w:rsidR="0003079E" w:rsidRPr="004A5227">
        <w:t xml:space="preserve">  Withdrawal</w:t>
      </w:r>
      <w:proofErr w:type="gramEnd"/>
      <w:r w:rsidR="0003079E" w:rsidRPr="004A5227">
        <w:t xml:space="preserve"> of codes</w:t>
      </w:r>
      <w:bookmarkEnd w:id="216"/>
    </w:p>
    <w:p w14:paraId="4DB3FEDC" w14:textId="77777777" w:rsidR="0003079E" w:rsidRPr="004A5227" w:rsidRDefault="0003079E" w:rsidP="0003079E">
      <w:pPr>
        <w:pStyle w:val="subsection"/>
      </w:pPr>
      <w:r w:rsidRPr="004A5227">
        <w:tab/>
      </w:r>
      <w:r w:rsidR="00615DA5" w:rsidRPr="004A5227">
        <w:t>(1)</w:t>
      </w:r>
      <w:r w:rsidRPr="004A5227">
        <w:tab/>
        <w:t xml:space="preserve">The ACMA may withdraw an international signalling point </w:t>
      </w:r>
      <w:proofErr w:type="gramStart"/>
      <w:r w:rsidRPr="004A5227">
        <w:t>code</w:t>
      </w:r>
      <w:proofErr w:type="gramEnd"/>
      <w:r w:rsidRPr="004A5227">
        <w:t xml:space="preserve"> or a mobile network code held by a carriage service provider if the ACMA is satisfied that:</w:t>
      </w:r>
    </w:p>
    <w:p w14:paraId="4DB3FEDD" w14:textId="77777777" w:rsidR="0003079E" w:rsidRPr="004A5227" w:rsidRDefault="0003079E" w:rsidP="0003079E">
      <w:pPr>
        <w:pStyle w:val="paragraph"/>
      </w:pPr>
      <w:r w:rsidRPr="004A5227">
        <w:tab/>
        <w:t>(a)</w:t>
      </w:r>
      <w:r w:rsidRPr="004A5227">
        <w:tab/>
        <w:t>withdrawal is appropriate in all the circumstances; and</w:t>
      </w:r>
    </w:p>
    <w:p w14:paraId="4DB3FEDE" w14:textId="77777777" w:rsidR="0003079E" w:rsidRPr="004A5227" w:rsidRDefault="0003079E" w:rsidP="0003079E">
      <w:pPr>
        <w:pStyle w:val="paragraph"/>
      </w:pPr>
      <w:r w:rsidRPr="004A5227">
        <w:tab/>
        <w:t>(b)</w:t>
      </w:r>
      <w:r w:rsidRPr="004A5227">
        <w:tab/>
        <w:t>withdrawal is consistent with Australia’s obligations under an international agreement that is relevant to the withdrawal.</w:t>
      </w:r>
    </w:p>
    <w:p w14:paraId="4DB3FEDF" w14:textId="77777777" w:rsidR="00615DA5" w:rsidRPr="004A5227" w:rsidRDefault="00615DA5" w:rsidP="00615DA5">
      <w:pPr>
        <w:pStyle w:val="subsection"/>
      </w:pPr>
      <w:r w:rsidRPr="004A5227">
        <w:tab/>
        <w:t>(</w:t>
      </w:r>
      <w:r w:rsidR="00F811D9" w:rsidRPr="004A5227">
        <w:t>2</w:t>
      </w:r>
      <w:r w:rsidRPr="004A5227">
        <w:t>)</w:t>
      </w:r>
      <w:r w:rsidRPr="004A5227">
        <w:tab/>
        <w:t>If the ACMA decides to withdraw an international signalling point code or a mobile network code held by a carriage service provider, the ACMA must notify the carriage service provider of its decision.</w:t>
      </w:r>
    </w:p>
    <w:p w14:paraId="4DB3FEE0" w14:textId="77777777" w:rsidR="00830C77" w:rsidRPr="004A5227" w:rsidRDefault="00830C77" w:rsidP="00615DA5">
      <w:pPr>
        <w:pStyle w:val="subsection"/>
      </w:pPr>
      <w:r w:rsidRPr="004A5227">
        <w:tab/>
        <w:t>(3)</w:t>
      </w:r>
      <w:r w:rsidRPr="004A5227">
        <w:tab/>
        <w:t>If the ACMA is not the designated authority, the ACMA must notify the designated authority of the withdrawal of the code and the date of withdrawal.</w:t>
      </w:r>
    </w:p>
    <w:p w14:paraId="4DB3FEE1" w14:textId="77777777" w:rsidR="000A6B24" w:rsidRPr="004A5227" w:rsidRDefault="000A6B24" w:rsidP="000A6B24">
      <w:pPr>
        <w:pStyle w:val="notetext"/>
      </w:pPr>
      <w:r w:rsidRPr="004A5227">
        <w:t>Note:</w:t>
      </w:r>
      <w:r w:rsidRPr="004A5227">
        <w:tab/>
        <w:t>The ACMA may also withdraw an international signalling point code or a mobile network code under section</w:t>
      </w:r>
      <w:r w:rsidR="004A5227" w:rsidRPr="004A5227">
        <w:t> </w:t>
      </w:r>
      <w:r w:rsidR="00CA6815" w:rsidRPr="004A5227">
        <w:t>93</w:t>
      </w:r>
      <w:r w:rsidRPr="004A5227">
        <w:t xml:space="preserve"> or </w:t>
      </w:r>
      <w:r w:rsidR="00CA6815" w:rsidRPr="004A5227">
        <w:t>95</w:t>
      </w:r>
      <w:r w:rsidRPr="004A5227">
        <w:t>.</w:t>
      </w:r>
    </w:p>
    <w:p w14:paraId="4DB3FEE2" w14:textId="77777777" w:rsidR="0003079E" w:rsidRPr="004A5227" w:rsidRDefault="00CA6815" w:rsidP="0003079E">
      <w:pPr>
        <w:pStyle w:val="ActHead5"/>
      </w:pPr>
      <w:bookmarkStart w:id="217" w:name="_Toc413419079"/>
      <w:proofErr w:type="gramStart"/>
      <w:r w:rsidRPr="004A5227">
        <w:rPr>
          <w:rStyle w:val="CharSectno"/>
        </w:rPr>
        <w:t>54</w:t>
      </w:r>
      <w:r w:rsidR="0003079E" w:rsidRPr="004A5227">
        <w:t xml:space="preserve">  Application</w:t>
      </w:r>
      <w:proofErr w:type="gramEnd"/>
      <w:r w:rsidR="0003079E" w:rsidRPr="004A5227">
        <w:t xml:space="preserve"> to surrender </w:t>
      </w:r>
      <w:r w:rsidR="00DF2C84" w:rsidRPr="004A5227">
        <w:t>codes</w:t>
      </w:r>
      <w:bookmarkEnd w:id="217"/>
    </w:p>
    <w:p w14:paraId="4DB3FEE3" w14:textId="77777777" w:rsidR="0003079E" w:rsidRPr="004A5227" w:rsidRDefault="0003079E" w:rsidP="0003079E">
      <w:pPr>
        <w:pStyle w:val="subsection"/>
      </w:pPr>
      <w:r w:rsidRPr="004A5227">
        <w:tab/>
        <w:t>(1)</w:t>
      </w:r>
      <w:r w:rsidRPr="004A5227">
        <w:tab/>
        <w:t xml:space="preserve">A carriage service provider that </w:t>
      </w:r>
      <w:r w:rsidR="00DF10B3" w:rsidRPr="004A5227">
        <w:t>holds an international signalling point code or a mobile network code</w:t>
      </w:r>
      <w:r w:rsidRPr="004A5227">
        <w:t xml:space="preserve"> may apply to the ACMA to surrender the </w:t>
      </w:r>
      <w:r w:rsidR="00DF10B3" w:rsidRPr="004A5227">
        <w:t>code</w:t>
      </w:r>
      <w:r w:rsidRPr="004A5227">
        <w:t xml:space="preserve"> if no carriage service is being provided using the </w:t>
      </w:r>
      <w:r w:rsidR="00DF10B3" w:rsidRPr="004A5227">
        <w:t>code.</w:t>
      </w:r>
    </w:p>
    <w:p w14:paraId="4DB3FEE4" w14:textId="77777777" w:rsidR="0003079E" w:rsidRPr="004A5227" w:rsidRDefault="0003079E" w:rsidP="0003079E">
      <w:pPr>
        <w:pStyle w:val="subsection"/>
      </w:pPr>
      <w:r w:rsidRPr="004A5227">
        <w:tab/>
        <w:t>(2)</w:t>
      </w:r>
      <w:r w:rsidRPr="004A5227">
        <w:tab/>
        <w:t>The application must be in a form approved by the ACMA.</w:t>
      </w:r>
    </w:p>
    <w:p w14:paraId="4DB3FEE5" w14:textId="77777777" w:rsidR="0003079E" w:rsidRPr="004A5227" w:rsidRDefault="0003079E" w:rsidP="0003079E">
      <w:pPr>
        <w:pStyle w:val="subsection"/>
      </w:pPr>
      <w:r w:rsidRPr="004A5227">
        <w:lastRenderedPageBreak/>
        <w:tab/>
        <w:t>(3)</w:t>
      </w:r>
      <w:r w:rsidRPr="004A5227">
        <w:tab/>
        <w:t>Strict compliance with the approved form is required.</w:t>
      </w:r>
    </w:p>
    <w:p w14:paraId="4DB3FEE6" w14:textId="77777777" w:rsidR="0003079E" w:rsidRPr="004A5227" w:rsidRDefault="0003079E" w:rsidP="0003079E">
      <w:pPr>
        <w:pStyle w:val="subsection"/>
      </w:pPr>
      <w:r w:rsidRPr="004A5227">
        <w:tab/>
        <w:t>(4)</w:t>
      </w:r>
      <w:r w:rsidRPr="004A5227">
        <w:tab/>
        <w:t>The application must be accompanied by the charge (if any) for the application fixed by a determination under section</w:t>
      </w:r>
      <w:r w:rsidR="004A5227" w:rsidRPr="004A5227">
        <w:t> </w:t>
      </w:r>
      <w:r w:rsidRPr="004A5227">
        <w:t xml:space="preserve">60 of the </w:t>
      </w:r>
      <w:r w:rsidRPr="004A5227">
        <w:rPr>
          <w:i/>
        </w:rPr>
        <w:t>Australian Communications and Media Authority Act 2005</w:t>
      </w:r>
      <w:r w:rsidRPr="004A5227">
        <w:t>.</w:t>
      </w:r>
    </w:p>
    <w:p w14:paraId="4DB3FEE7" w14:textId="77777777" w:rsidR="0003079E" w:rsidRPr="004A5227" w:rsidRDefault="00CA6815" w:rsidP="0003079E">
      <w:pPr>
        <w:pStyle w:val="ActHead5"/>
      </w:pPr>
      <w:bookmarkStart w:id="218" w:name="_Toc413419080"/>
      <w:proofErr w:type="gramStart"/>
      <w:r w:rsidRPr="004A5227">
        <w:rPr>
          <w:rStyle w:val="CharSectno"/>
        </w:rPr>
        <w:t>55</w:t>
      </w:r>
      <w:r w:rsidR="0003079E" w:rsidRPr="004A5227">
        <w:t xml:space="preserve">  Decision</w:t>
      </w:r>
      <w:proofErr w:type="gramEnd"/>
      <w:r w:rsidR="0003079E" w:rsidRPr="004A5227">
        <w:t xml:space="preserve"> on application to surrender </w:t>
      </w:r>
      <w:r w:rsidR="00DF2C84" w:rsidRPr="004A5227">
        <w:t>code</w:t>
      </w:r>
      <w:r w:rsidR="0003079E" w:rsidRPr="004A5227">
        <w:t>s</w:t>
      </w:r>
      <w:bookmarkEnd w:id="218"/>
    </w:p>
    <w:p w14:paraId="4DB3FEE8" w14:textId="77777777" w:rsidR="0003079E" w:rsidRPr="004A5227" w:rsidRDefault="00DF2C84" w:rsidP="0003079E">
      <w:pPr>
        <w:pStyle w:val="subsection"/>
      </w:pPr>
      <w:r w:rsidRPr="004A5227">
        <w:tab/>
      </w:r>
      <w:r w:rsidR="0003079E" w:rsidRPr="004A5227">
        <w:tab/>
        <w:t>The ACMA must make a decision on an application made by a carriage service provider under section</w:t>
      </w:r>
      <w:r w:rsidR="004A5227" w:rsidRPr="004A5227">
        <w:t> </w:t>
      </w:r>
      <w:r w:rsidR="00CA6815" w:rsidRPr="004A5227">
        <w:t>54</w:t>
      </w:r>
      <w:r w:rsidR="0003079E" w:rsidRPr="004A5227">
        <w:t xml:space="preserve"> </w:t>
      </w:r>
      <w:r w:rsidR="00FC51CC" w:rsidRPr="004A5227">
        <w:t>no later than</w:t>
      </w:r>
      <w:r w:rsidR="0003079E" w:rsidRPr="004A5227">
        <w:t xml:space="preserve"> </w:t>
      </w:r>
      <w:r w:rsidR="009C3407" w:rsidRPr="004A5227">
        <w:t xml:space="preserve">10 </w:t>
      </w:r>
      <w:r w:rsidR="0003079E" w:rsidRPr="004A5227">
        <w:t>business days after receiving the application.</w:t>
      </w:r>
    </w:p>
    <w:p w14:paraId="4DB3FEE9" w14:textId="77777777" w:rsidR="0003079E" w:rsidRPr="004A5227" w:rsidRDefault="00CA6815" w:rsidP="00DF2C84">
      <w:pPr>
        <w:pStyle w:val="ActHead5"/>
      </w:pPr>
      <w:bookmarkStart w:id="219" w:name="_Toc413419081"/>
      <w:proofErr w:type="gramStart"/>
      <w:r w:rsidRPr="004A5227">
        <w:rPr>
          <w:rStyle w:val="CharSectno"/>
        </w:rPr>
        <w:t>56</w:t>
      </w:r>
      <w:r w:rsidR="0003079E" w:rsidRPr="004A5227">
        <w:t xml:space="preserve">  Notice</w:t>
      </w:r>
      <w:proofErr w:type="gramEnd"/>
      <w:r w:rsidR="0003079E" w:rsidRPr="004A5227">
        <w:t xml:space="preserve"> of decision</w:t>
      </w:r>
      <w:bookmarkEnd w:id="219"/>
    </w:p>
    <w:p w14:paraId="4DB3FEEA" w14:textId="77777777" w:rsidR="0003079E" w:rsidRPr="004A5227" w:rsidRDefault="0003079E" w:rsidP="0003079E">
      <w:pPr>
        <w:pStyle w:val="subsection"/>
      </w:pPr>
      <w:r w:rsidRPr="004A5227">
        <w:tab/>
        <w:t>(1)</w:t>
      </w:r>
      <w:r w:rsidRPr="004A5227">
        <w:tab/>
        <w:t>As soon as practicable after making a decision on an application by a carriage service provider under section</w:t>
      </w:r>
      <w:r w:rsidR="004A5227" w:rsidRPr="004A5227">
        <w:t> </w:t>
      </w:r>
      <w:r w:rsidR="00CA6815" w:rsidRPr="004A5227">
        <w:t>54</w:t>
      </w:r>
      <w:r w:rsidRPr="004A5227">
        <w:t>, the ACMA must notify the carriage service provider of the decision in writing.</w:t>
      </w:r>
    </w:p>
    <w:p w14:paraId="4DB3FEEB" w14:textId="77777777" w:rsidR="0003079E" w:rsidRPr="004A5227" w:rsidRDefault="0003079E" w:rsidP="0003079E">
      <w:pPr>
        <w:pStyle w:val="subsection"/>
      </w:pPr>
      <w:r w:rsidRPr="004A5227">
        <w:tab/>
        <w:t>(2)</w:t>
      </w:r>
      <w:r w:rsidRPr="004A5227">
        <w:tab/>
        <w:t>If the ACMA approves the application, the ACMA must:</w:t>
      </w:r>
    </w:p>
    <w:p w14:paraId="4DB3FEEC" w14:textId="77777777" w:rsidR="0003079E" w:rsidRPr="004A5227" w:rsidRDefault="0003079E" w:rsidP="0003079E">
      <w:pPr>
        <w:pStyle w:val="paragraph"/>
      </w:pPr>
      <w:r w:rsidRPr="004A5227">
        <w:tab/>
        <w:t>(a)</w:t>
      </w:r>
      <w:r w:rsidRPr="004A5227">
        <w:tab/>
        <w:t>notify the carriage service provider of the date of surrender; and</w:t>
      </w:r>
    </w:p>
    <w:p w14:paraId="4DB3FEED" w14:textId="77777777" w:rsidR="0003079E" w:rsidRPr="004A5227" w:rsidRDefault="0003079E" w:rsidP="0003079E">
      <w:pPr>
        <w:pStyle w:val="paragraph"/>
      </w:pPr>
      <w:r w:rsidRPr="004A5227">
        <w:tab/>
        <w:t>(b)</w:t>
      </w:r>
      <w:r w:rsidRPr="004A5227">
        <w:tab/>
        <w:t xml:space="preserve">if the ACMA is not the designated authority—notify the designated authority of the </w:t>
      </w:r>
      <w:r w:rsidR="00DF2C84" w:rsidRPr="004A5227">
        <w:t>code</w:t>
      </w:r>
      <w:r w:rsidRPr="004A5227">
        <w:t>s surrendered and the date of surrender.</w:t>
      </w:r>
    </w:p>
    <w:p w14:paraId="4DB3FEEE" w14:textId="77777777" w:rsidR="0003079E" w:rsidRDefault="0003079E" w:rsidP="007F21E0">
      <w:pPr>
        <w:pStyle w:val="subsection"/>
      </w:pPr>
      <w:r w:rsidRPr="004A5227">
        <w:tab/>
        <w:t>(3)</w:t>
      </w:r>
      <w:r w:rsidRPr="004A5227">
        <w:tab/>
        <w:t>The date of surrender must be</w:t>
      </w:r>
      <w:r w:rsidR="007F21E0" w:rsidRPr="004A5227">
        <w:t xml:space="preserve"> </w:t>
      </w:r>
      <w:r w:rsidRPr="004A5227">
        <w:t>the date of the ACMA’s decision</w:t>
      </w:r>
      <w:r w:rsidR="00DF2C84" w:rsidRPr="004A5227">
        <w:t>.</w:t>
      </w:r>
    </w:p>
    <w:p w14:paraId="4DB3FEEF" w14:textId="77777777" w:rsidR="005F4304" w:rsidRPr="004A5227" w:rsidRDefault="005F4304" w:rsidP="007F21E0">
      <w:pPr>
        <w:pStyle w:val="subsection"/>
      </w:pPr>
      <w:r>
        <w:tab/>
        <w:t>(4)</w:t>
      </w:r>
      <w:r>
        <w:tab/>
        <w:t>If the ACMA does not inform the applicant of its decision in the manner required by subsection (1) within the period required under section 55, the ACMA is taken to have made a decision under section 55 to refuse the application.</w:t>
      </w:r>
    </w:p>
    <w:p w14:paraId="4DB3FEF0" w14:textId="77777777" w:rsidR="00E0003B" w:rsidRPr="004A5227" w:rsidRDefault="001234C0" w:rsidP="00E0003B">
      <w:pPr>
        <w:pStyle w:val="ActHead1"/>
        <w:pageBreakBefore/>
      </w:pPr>
      <w:bookmarkStart w:id="220" w:name="_Toc413419082"/>
      <w:r w:rsidRPr="004A5227">
        <w:rPr>
          <w:rStyle w:val="CharChapNo"/>
        </w:rPr>
        <w:lastRenderedPageBreak/>
        <w:t>Chapter</w:t>
      </w:r>
      <w:r w:rsidR="004A5227" w:rsidRPr="004A5227">
        <w:rPr>
          <w:rStyle w:val="CharChapNo"/>
        </w:rPr>
        <w:t> </w:t>
      </w:r>
      <w:r w:rsidRPr="004A5227">
        <w:rPr>
          <w:rStyle w:val="CharChapNo"/>
        </w:rPr>
        <w:t>6</w:t>
      </w:r>
      <w:r w:rsidRPr="004A5227">
        <w:t>—</w:t>
      </w:r>
      <w:r w:rsidRPr="004A5227">
        <w:rPr>
          <w:rStyle w:val="CharChapText"/>
        </w:rPr>
        <w:t>Allocation of numbers</w:t>
      </w:r>
      <w:bookmarkEnd w:id="220"/>
    </w:p>
    <w:p w14:paraId="4DB3FEF1" w14:textId="77777777" w:rsidR="00674A2E" w:rsidRPr="004A5227" w:rsidRDefault="00674A2E" w:rsidP="00E0003B">
      <w:pPr>
        <w:pStyle w:val="ActHead2"/>
      </w:pPr>
      <w:bookmarkStart w:id="221" w:name="_Toc413419083"/>
      <w:r w:rsidRPr="004A5227">
        <w:rPr>
          <w:rStyle w:val="CharPartNo"/>
        </w:rPr>
        <w:t>Part</w:t>
      </w:r>
      <w:r w:rsidR="004A5227" w:rsidRPr="004A5227">
        <w:rPr>
          <w:rStyle w:val="CharPartNo"/>
        </w:rPr>
        <w:t> </w:t>
      </w:r>
      <w:r w:rsidRPr="004A5227">
        <w:rPr>
          <w:rStyle w:val="CharPartNo"/>
        </w:rPr>
        <w:t>1</w:t>
      </w:r>
      <w:r w:rsidRPr="004A5227">
        <w:t>—</w:t>
      </w:r>
      <w:r w:rsidRPr="004A5227">
        <w:rPr>
          <w:rStyle w:val="CharPartText"/>
        </w:rPr>
        <w:t>Numbers able to be allocated</w:t>
      </w:r>
      <w:bookmarkEnd w:id="221"/>
    </w:p>
    <w:p w14:paraId="4DB3FEF2" w14:textId="77777777" w:rsidR="00674A2E" w:rsidRPr="004A5227" w:rsidRDefault="00674A2E" w:rsidP="00674A2E">
      <w:pPr>
        <w:pStyle w:val="Header"/>
      </w:pPr>
      <w:r w:rsidRPr="004A5227">
        <w:rPr>
          <w:rStyle w:val="CharDivNo"/>
        </w:rPr>
        <w:t xml:space="preserve"> </w:t>
      </w:r>
      <w:r w:rsidRPr="004A5227">
        <w:rPr>
          <w:rStyle w:val="CharDivText"/>
        </w:rPr>
        <w:t xml:space="preserve"> </w:t>
      </w:r>
    </w:p>
    <w:p w14:paraId="4DB3FEF3" w14:textId="77777777" w:rsidR="00674A2E" w:rsidRPr="004A5227" w:rsidRDefault="00CA6815" w:rsidP="00674A2E">
      <w:pPr>
        <w:pStyle w:val="ActHead5"/>
      </w:pPr>
      <w:bookmarkStart w:id="222" w:name="_Toc413419084"/>
      <w:proofErr w:type="gramStart"/>
      <w:r w:rsidRPr="004A5227">
        <w:rPr>
          <w:rStyle w:val="CharSectno"/>
        </w:rPr>
        <w:t>57</w:t>
      </w:r>
      <w:r w:rsidR="00674A2E" w:rsidRPr="004A5227">
        <w:t xml:space="preserve">  ACMA</w:t>
      </w:r>
      <w:proofErr w:type="gramEnd"/>
      <w:r w:rsidR="00674A2E" w:rsidRPr="004A5227">
        <w:t xml:space="preserve"> to list numbers able to be allocated</w:t>
      </w:r>
      <w:bookmarkEnd w:id="222"/>
    </w:p>
    <w:p w14:paraId="4DB3FEF4" w14:textId="77777777" w:rsidR="00674A2E" w:rsidRPr="004A5227" w:rsidRDefault="00674A2E" w:rsidP="00674A2E">
      <w:pPr>
        <w:pStyle w:val="subsection"/>
      </w:pPr>
      <w:r w:rsidRPr="004A5227">
        <w:tab/>
        <w:t>(1)</w:t>
      </w:r>
      <w:r w:rsidRPr="004A5227">
        <w:tab/>
        <w:t xml:space="preserve">For each of the following types of number, </w:t>
      </w:r>
      <w:r w:rsidR="00C70DF2" w:rsidRPr="004A5227">
        <w:t xml:space="preserve">the </w:t>
      </w:r>
      <w:r w:rsidRPr="004A5227">
        <w:t>ACMA must create a list of the numbers of that type that are able to be allocated:</w:t>
      </w:r>
    </w:p>
    <w:p w14:paraId="4DB3FEF5" w14:textId="77777777" w:rsidR="00674A2E" w:rsidRPr="004A5227" w:rsidRDefault="00674A2E" w:rsidP="00674A2E">
      <w:pPr>
        <w:pStyle w:val="paragraph"/>
      </w:pPr>
      <w:r w:rsidRPr="004A5227">
        <w:tab/>
        <w:t>(a)</w:t>
      </w:r>
      <w:r w:rsidRPr="004A5227">
        <w:tab/>
        <w:t xml:space="preserve">geographic </w:t>
      </w:r>
      <w:proofErr w:type="gramStart"/>
      <w:r w:rsidRPr="004A5227">
        <w:t>numbers;</w:t>
      </w:r>
      <w:proofErr w:type="gramEnd"/>
    </w:p>
    <w:p w14:paraId="4DB3FEF6" w14:textId="77777777" w:rsidR="00674A2E" w:rsidRPr="004A5227" w:rsidRDefault="00674A2E" w:rsidP="00674A2E">
      <w:pPr>
        <w:pStyle w:val="paragraph"/>
      </w:pPr>
      <w:r w:rsidRPr="004A5227">
        <w:tab/>
        <w:t>(</w:t>
      </w:r>
      <w:r w:rsidR="00E81A8B" w:rsidRPr="004A5227">
        <w:t>b</w:t>
      </w:r>
      <w:r w:rsidRPr="004A5227">
        <w:t>)</w:t>
      </w:r>
      <w:r w:rsidRPr="004A5227">
        <w:tab/>
        <w:t xml:space="preserve">freephone </w:t>
      </w:r>
      <w:proofErr w:type="gramStart"/>
      <w:r w:rsidRPr="004A5227">
        <w:t>numbers;</w:t>
      </w:r>
      <w:proofErr w:type="gramEnd"/>
    </w:p>
    <w:p w14:paraId="4DB3FEF7" w14:textId="77777777" w:rsidR="00674A2E" w:rsidRPr="004A5227" w:rsidRDefault="00E81A8B" w:rsidP="00674A2E">
      <w:pPr>
        <w:pStyle w:val="paragraph"/>
      </w:pPr>
      <w:r w:rsidRPr="004A5227">
        <w:tab/>
        <w:t>(c</w:t>
      </w:r>
      <w:r w:rsidR="00674A2E" w:rsidRPr="004A5227">
        <w:t>)</w:t>
      </w:r>
      <w:r w:rsidR="00674A2E" w:rsidRPr="004A5227">
        <w:tab/>
        <w:t xml:space="preserve">local rate </w:t>
      </w:r>
      <w:proofErr w:type="gramStart"/>
      <w:r w:rsidR="00674A2E" w:rsidRPr="004A5227">
        <w:t>numbers</w:t>
      </w:r>
      <w:r w:rsidR="00060EC0" w:rsidRPr="004A5227">
        <w:t>;</w:t>
      </w:r>
      <w:proofErr w:type="gramEnd"/>
    </w:p>
    <w:p w14:paraId="4DB3FEF8" w14:textId="77777777" w:rsidR="00674A2E" w:rsidRPr="004A5227" w:rsidRDefault="00674A2E" w:rsidP="00674A2E">
      <w:pPr>
        <w:pStyle w:val="paragraph"/>
      </w:pPr>
      <w:r w:rsidRPr="004A5227">
        <w:tab/>
        <w:t>(d)</w:t>
      </w:r>
      <w:r w:rsidRPr="004A5227">
        <w:tab/>
        <w:t xml:space="preserve">premium rate </w:t>
      </w:r>
      <w:proofErr w:type="gramStart"/>
      <w:r w:rsidRPr="004A5227">
        <w:t>numbers;</w:t>
      </w:r>
      <w:proofErr w:type="gramEnd"/>
    </w:p>
    <w:p w14:paraId="4DB3FEF9" w14:textId="77777777" w:rsidR="00674A2E" w:rsidRPr="004A5227" w:rsidRDefault="00674A2E" w:rsidP="00674A2E">
      <w:pPr>
        <w:pStyle w:val="paragraph"/>
      </w:pPr>
      <w:r w:rsidRPr="004A5227">
        <w:tab/>
        <w:t>(e)</w:t>
      </w:r>
      <w:r w:rsidRPr="004A5227">
        <w:tab/>
        <w:t xml:space="preserve">special services </w:t>
      </w:r>
      <w:proofErr w:type="gramStart"/>
      <w:r w:rsidRPr="004A5227">
        <w:t>numbers;</w:t>
      </w:r>
      <w:proofErr w:type="gramEnd"/>
    </w:p>
    <w:p w14:paraId="4DB3FEFA" w14:textId="77777777" w:rsidR="00674A2E" w:rsidRPr="004A5227" w:rsidRDefault="00674A2E" w:rsidP="00674A2E">
      <w:pPr>
        <w:pStyle w:val="paragraph"/>
      </w:pPr>
      <w:r w:rsidRPr="004A5227">
        <w:tab/>
        <w:t>(f)</w:t>
      </w:r>
      <w:r w:rsidRPr="004A5227">
        <w:tab/>
        <w:t>access codes.</w:t>
      </w:r>
    </w:p>
    <w:p w14:paraId="4DB3FEFB" w14:textId="77777777" w:rsidR="00674A2E" w:rsidRPr="004A5227" w:rsidRDefault="00674A2E" w:rsidP="00674A2E">
      <w:pPr>
        <w:pStyle w:val="subsection"/>
      </w:pPr>
      <w:r w:rsidRPr="004A5227">
        <w:tab/>
        <w:t>(2)</w:t>
      </w:r>
      <w:r w:rsidRPr="004A5227">
        <w:tab/>
        <w:t>The lists of freephone numbers and local rate numbers must specify, for each number, whether the number is a smartnumber.</w:t>
      </w:r>
    </w:p>
    <w:p w14:paraId="4DB3FEFC" w14:textId="77777777" w:rsidR="00674A2E" w:rsidRPr="004A5227" w:rsidRDefault="00674A2E" w:rsidP="00674A2E">
      <w:pPr>
        <w:pStyle w:val="subsection"/>
      </w:pPr>
      <w:r w:rsidRPr="004A5227">
        <w:tab/>
        <w:t>(3)</w:t>
      </w:r>
      <w:r w:rsidRPr="004A5227">
        <w:tab/>
        <w:t xml:space="preserve">The </w:t>
      </w:r>
      <w:r w:rsidR="00A86F9E" w:rsidRPr="004A5227">
        <w:t xml:space="preserve">ACMA must make the </w:t>
      </w:r>
      <w:r w:rsidRPr="004A5227">
        <w:t xml:space="preserve">list for each type of number </w:t>
      </w:r>
      <w:r w:rsidR="00A86F9E" w:rsidRPr="004A5227">
        <w:t>available to the public</w:t>
      </w:r>
      <w:r w:rsidR="001C4A7C" w:rsidRPr="004A5227">
        <w:t>.</w:t>
      </w:r>
    </w:p>
    <w:p w14:paraId="4DB3FEFD" w14:textId="77777777" w:rsidR="00674A2E" w:rsidRPr="004A5227" w:rsidRDefault="00674A2E" w:rsidP="00674A2E">
      <w:pPr>
        <w:pStyle w:val="subsection"/>
      </w:pPr>
      <w:r w:rsidRPr="004A5227">
        <w:tab/>
        <w:t>(4)</w:t>
      </w:r>
      <w:r w:rsidRPr="004A5227">
        <w:tab/>
        <w:t>The ACMA:</w:t>
      </w:r>
    </w:p>
    <w:p w14:paraId="4DB3FEFE" w14:textId="77777777" w:rsidR="00674A2E" w:rsidRPr="004A5227" w:rsidRDefault="00674A2E" w:rsidP="00674A2E">
      <w:pPr>
        <w:pStyle w:val="paragraph"/>
      </w:pPr>
      <w:r w:rsidRPr="004A5227">
        <w:tab/>
        <w:t>(a)</w:t>
      </w:r>
      <w:r w:rsidRPr="004A5227">
        <w:tab/>
        <w:t xml:space="preserve">may list a number that is </w:t>
      </w:r>
      <w:r w:rsidR="00FD6DA2" w:rsidRPr="004A5227">
        <w:t>held by a carriage service provider</w:t>
      </w:r>
      <w:r w:rsidRPr="004A5227">
        <w:t>; and</w:t>
      </w:r>
    </w:p>
    <w:p w14:paraId="4DB3FEFF" w14:textId="77777777" w:rsidR="00674A2E" w:rsidRPr="004A5227" w:rsidRDefault="00674A2E" w:rsidP="00674A2E">
      <w:pPr>
        <w:pStyle w:val="paragraph"/>
      </w:pPr>
      <w:r w:rsidRPr="004A5227">
        <w:tab/>
        <w:t>(b)</w:t>
      </w:r>
      <w:r w:rsidRPr="004A5227">
        <w:tab/>
        <w:t xml:space="preserve">is not required to list a number that </w:t>
      </w:r>
      <w:r w:rsidR="00FD6DA2" w:rsidRPr="004A5227">
        <w:t>ha</w:t>
      </w:r>
      <w:r w:rsidRPr="004A5227">
        <w:t xml:space="preserve">s not </w:t>
      </w:r>
      <w:r w:rsidR="00FD6DA2" w:rsidRPr="004A5227">
        <w:t xml:space="preserve">been </w:t>
      </w:r>
      <w:r w:rsidRPr="004A5227">
        <w:t>allocated.</w:t>
      </w:r>
    </w:p>
    <w:p w14:paraId="4DB3FF00" w14:textId="77777777" w:rsidR="00674A2E" w:rsidRPr="004A5227" w:rsidRDefault="00674A2E" w:rsidP="00674A2E">
      <w:pPr>
        <w:pStyle w:val="notetext"/>
      </w:pPr>
      <w:r w:rsidRPr="004A5227">
        <w:t>Note 1:</w:t>
      </w:r>
      <w:r w:rsidRPr="004A5227">
        <w:tab/>
        <w:t xml:space="preserve">If a number that is </w:t>
      </w:r>
      <w:r w:rsidR="00FD6DA2" w:rsidRPr="004A5227">
        <w:t>held by a carriage service provider</w:t>
      </w:r>
      <w:r w:rsidRPr="004A5227">
        <w:t xml:space="preserve"> is listed, it may be reallocated after it has been surrendered or withdrawn</w:t>
      </w:r>
      <w:r w:rsidR="008D71FF" w:rsidRPr="004A5227">
        <w:t xml:space="preserve"> (subject to any business rules about continuing to list </w:t>
      </w:r>
      <w:r w:rsidR="005919E6" w:rsidRPr="004A5227">
        <w:t xml:space="preserve">such </w:t>
      </w:r>
      <w:r w:rsidR="008D71FF" w:rsidRPr="004A5227">
        <w:t>a number</w:t>
      </w:r>
      <w:r w:rsidR="005919E6" w:rsidRPr="004A5227">
        <w:t>)</w:t>
      </w:r>
      <w:r w:rsidRPr="004A5227">
        <w:t>.</w:t>
      </w:r>
    </w:p>
    <w:p w14:paraId="4DB3FF01" w14:textId="77777777" w:rsidR="00674A2E" w:rsidRPr="004A5227" w:rsidRDefault="00674A2E" w:rsidP="00674A2E">
      <w:pPr>
        <w:pStyle w:val="notetext"/>
      </w:pPr>
      <w:r w:rsidRPr="004A5227">
        <w:t>Note 2:</w:t>
      </w:r>
      <w:r w:rsidRPr="004A5227">
        <w:tab/>
        <w:t>Numbers that are not allocated and are not listed are reserved for allocation at some point in the future.</w:t>
      </w:r>
    </w:p>
    <w:p w14:paraId="4DB3FF02" w14:textId="4141155B" w:rsidR="00674A2E" w:rsidRPr="004A5227" w:rsidDel="00AE00D9" w:rsidRDefault="00674A2E" w:rsidP="00AE00D9">
      <w:pPr>
        <w:pStyle w:val="subsection"/>
        <w:rPr>
          <w:del w:id="223" w:author="Author"/>
        </w:rPr>
      </w:pPr>
      <w:r w:rsidRPr="004A5227">
        <w:tab/>
        <w:t>(5)</w:t>
      </w:r>
      <w:r w:rsidRPr="004A5227">
        <w:tab/>
        <w:t>The ACMA must not list</w:t>
      </w:r>
      <w:ins w:id="224" w:author="Author">
        <w:r w:rsidR="00AE00D9">
          <w:t xml:space="preserve"> </w:t>
        </w:r>
      </w:ins>
      <w:del w:id="225" w:author="Author">
        <w:r w:rsidRPr="004A5227" w:rsidDel="00AE00D9">
          <w:delText>:</w:delText>
        </w:r>
      </w:del>
    </w:p>
    <w:p w14:paraId="4DB3FF03" w14:textId="513B1DEC" w:rsidR="00674A2E" w:rsidRPr="004A5227" w:rsidDel="00AE00D9" w:rsidRDefault="00674A2E" w:rsidP="000938A2">
      <w:pPr>
        <w:pStyle w:val="subsection"/>
        <w:rPr>
          <w:del w:id="226" w:author="Author"/>
        </w:rPr>
      </w:pPr>
      <w:del w:id="227" w:author="Author">
        <w:r w:rsidRPr="004A5227" w:rsidDel="00AE00D9">
          <w:tab/>
          <w:delText>(a)</w:delText>
        </w:r>
        <w:r w:rsidRPr="004A5227" w:rsidDel="00AE00D9">
          <w:tab/>
        </w:r>
      </w:del>
      <w:r w:rsidRPr="004A5227">
        <w:t>a shared number</w:t>
      </w:r>
      <w:del w:id="228" w:author="Author">
        <w:r w:rsidRPr="004A5227" w:rsidDel="00AE00D9">
          <w:delText>; or</w:delText>
        </w:r>
      </w:del>
    </w:p>
    <w:p w14:paraId="4DB3FF04" w14:textId="607B40B8" w:rsidR="00D474E8" w:rsidRPr="004A5227" w:rsidDel="00AE00D9" w:rsidRDefault="00674A2E" w:rsidP="000938A2">
      <w:pPr>
        <w:pStyle w:val="subsection"/>
        <w:rPr>
          <w:del w:id="229" w:author="Author"/>
        </w:rPr>
      </w:pPr>
      <w:del w:id="230" w:author="Author">
        <w:r w:rsidRPr="004A5227" w:rsidDel="00AE00D9">
          <w:tab/>
          <w:delText>(b)</w:delText>
        </w:r>
        <w:r w:rsidRPr="004A5227" w:rsidDel="00AE00D9">
          <w:tab/>
          <w:delText>a special services number</w:delText>
        </w:r>
        <w:r w:rsidRPr="004A5227" w:rsidDel="001C2878">
          <w:delText xml:space="preserve"> that is specified for use with a location independent communications service</w:delText>
        </w:r>
        <w:r w:rsidR="00D474E8" w:rsidRPr="004A5227" w:rsidDel="00AE00D9">
          <w:delText>.</w:delText>
        </w:r>
      </w:del>
    </w:p>
    <w:p w14:paraId="4DB3FF05" w14:textId="4BF2B3A5" w:rsidR="00A86F9E" w:rsidRPr="004A5227" w:rsidRDefault="00D474E8" w:rsidP="000938A2">
      <w:pPr>
        <w:pStyle w:val="subsection"/>
      </w:pPr>
      <w:del w:id="231" w:author="Author">
        <w:r w:rsidRPr="004A5227" w:rsidDel="00AE00D9">
          <w:delText>Note:</w:delText>
        </w:r>
        <w:r w:rsidRPr="004A5227" w:rsidDel="00AE00D9">
          <w:tab/>
          <w:delText xml:space="preserve">Numbers referred to in </w:delText>
        </w:r>
        <w:r w:rsidR="004A5227" w:rsidRPr="004A5227" w:rsidDel="00AE00D9">
          <w:delText>paragraph (</w:delText>
        </w:r>
        <w:r w:rsidRPr="004A5227" w:rsidDel="00AE00D9">
          <w:delText>b) are to be phased out</w:delText>
        </w:r>
      </w:del>
      <w:r w:rsidRPr="004A5227">
        <w:t>.</w:t>
      </w:r>
    </w:p>
    <w:p w14:paraId="4DB3FF06" w14:textId="77777777" w:rsidR="00674A2E" w:rsidRPr="004A5227" w:rsidRDefault="00674A2E" w:rsidP="002E3C64">
      <w:pPr>
        <w:pStyle w:val="ActHead2"/>
        <w:pageBreakBefore/>
      </w:pPr>
      <w:bookmarkStart w:id="232" w:name="_Toc413419085"/>
      <w:r w:rsidRPr="004A5227">
        <w:rPr>
          <w:rStyle w:val="CharPartNo"/>
        </w:rPr>
        <w:lastRenderedPageBreak/>
        <w:t>Part</w:t>
      </w:r>
      <w:r w:rsidR="004A5227" w:rsidRPr="004A5227">
        <w:rPr>
          <w:rStyle w:val="CharPartNo"/>
        </w:rPr>
        <w:t> </w:t>
      </w:r>
      <w:r w:rsidR="007D3DBD" w:rsidRPr="004A5227">
        <w:rPr>
          <w:rStyle w:val="CharPartNo"/>
        </w:rPr>
        <w:t>2</w:t>
      </w:r>
      <w:r w:rsidRPr="004A5227">
        <w:t>—</w:t>
      </w:r>
      <w:r w:rsidRPr="004A5227">
        <w:rPr>
          <w:rStyle w:val="CharPartText"/>
        </w:rPr>
        <w:t>Standard procedure for allocation of numbers</w:t>
      </w:r>
      <w:bookmarkEnd w:id="232"/>
    </w:p>
    <w:p w14:paraId="4DB3FF07" w14:textId="77777777" w:rsidR="00674A2E" w:rsidRPr="004A5227" w:rsidRDefault="00674A2E" w:rsidP="00674A2E">
      <w:pPr>
        <w:pStyle w:val="Header"/>
      </w:pPr>
      <w:r w:rsidRPr="004A5227">
        <w:rPr>
          <w:rStyle w:val="CharDivNo"/>
        </w:rPr>
        <w:t xml:space="preserve"> </w:t>
      </w:r>
      <w:r w:rsidRPr="004A5227">
        <w:rPr>
          <w:rStyle w:val="CharDivText"/>
        </w:rPr>
        <w:t xml:space="preserve"> </w:t>
      </w:r>
    </w:p>
    <w:p w14:paraId="4DB3FF08" w14:textId="77777777" w:rsidR="00674A2E" w:rsidRPr="004A5227" w:rsidRDefault="00CA6815" w:rsidP="00674A2E">
      <w:pPr>
        <w:pStyle w:val="ActHead5"/>
      </w:pPr>
      <w:bookmarkStart w:id="233" w:name="_Toc413419086"/>
      <w:proofErr w:type="gramStart"/>
      <w:r w:rsidRPr="004A5227">
        <w:rPr>
          <w:rStyle w:val="CharSectno"/>
        </w:rPr>
        <w:t>58</w:t>
      </w:r>
      <w:r w:rsidR="00674A2E" w:rsidRPr="004A5227">
        <w:t xml:space="preserve">  Application</w:t>
      </w:r>
      <w:proofErr w:type="gramEnd"/>
      <w:r w:rsidR="00674A2E" w:rsidRPr="004A5227">
        <w:t xml:space="preserve"> for allocation of numbers</w:t>
      </w:r>
      <w:bookmarkEnd w:id="233"/>
    </w:p>
    <w:p w14:paraId="4DB3FF09" w14:textId="77777777" w:rsidR="00674A2E" w:rsidRPr="004A5227" w:rsidRDefault="00674A2E" w:rsidP="00674A2E">
      <w:pPr>
        <w:pStyle w:val="subsection"/>
      </w:pPr>
      <w:r w:rsidRPr="004A5227">
        <w:tab/>
        <w:t>(1)</w:t>
      </w:r>
      <w:r w:rsidRPr="004A5227">
        <w:tab/>
        <w:t>A registered carriage service provider may apply to the ACMA under this section for the allocation of a number that:</w:t>
      </w:r>
    </w:p>
    <w:p w14:paraId="4DB3FF0A" w14:textId="77777777" w:rsidR="00674A2E" w:rsidRPr="004A5227" w:rsidRDefault="00674A2E" w:rsidP="00674A2E">
      <w:pPr>
        <w:pStyle w:val="paragraph"/>
      </w:pPr>
      <w:r w:rsidRPr="004A5227">
        <w:tab/>
        <w:t>(a)</w:t>
      </w:r>
      <w:r w:rsidRPr="004A5227">
        <w:tab/>
        <w:t>is listed by the ACMA under section</w:t>
      </w:r>
      <w:r w:rsidR="004A5227" w:rsidRPr="004A5227">
        <w:t> </w:t>
      </w:r>
      <w:r w:rsidR="00CA6815" w:rsidRPr="004A5227">
        <w:t>57</w:t>
      </w:r>
      <w:r w:rsidRPr="004A5227">
        <w:t xml:space="preserve"> as available for allocation; and</w:t>
      </w:r>
    </w:p>
    <w:p w14:paraId="4DB3FF0B" w14:textId="77777777" w:rsidR="00674A2E" w:rsidRPr="004A5227" w:rsidRDefault="000039CA" w:rsidP="00674A2E">
      <w:pPr>
        <w:pStyle w:val="paragraph"/>
      </w:pPr>
      <w:r w:rsidRPr="004A5227">
        <w:tab/>
        <w:t>(b)</w:t>
      </w:r>
      <w:r w:rsidRPr="004A5227">
        <w:tab/>
        <w:t>is not held by a carriage service provider</w:t>
      </w:r>
      <w:r w:rsidR="00674A2E" w:rsidRPr="004A5227">
        <w:t>; and</w:t>
      </w:r>
    </w:p>
    <w:p w14:paraId="4DB3FF0C" w14:textId="77777777" w:rsidR="00674A2E" w:rsidRPr="004A5227" w:rsidRDefault="00674A2E" w:rsidP="00674A2E">
      <w:pPr>
        <w:pStyle w:val="paragraph"/>
      </w:pPr>
      <w:r w:rsidRPr="004A5227">
        <w:tab/>
        <w:t>(c)</w:t>
      </w:r>
      <w:r w:rsidRPr="004A5227">
        <w:tab/>
      </w:r>
      <w:r w:rsidR="00FF35C6" w:rsidRPr="004A5227">
        <w:t>if the number is a smartnumber—</w:t>
      </w:r>
      <w:r w:rsidRPr="004A5227">
        <w:t xml:space="preserve">is an </w:t>
      </w:r>
      <w:r w:rsidR="00FF35C6" w:rsidRPr="004A5227">
        <w:t>assigned unallocated smartnumber</w:t>
      </w:r>
      <w:r w:rsidRPr="004A5227">
        <w:t>.</w:t>
      </w:r>
    </w:p>
    <w:p w14:paraId="4DB3FF0D" w14:textId="77777777" w:rsidR="00674A2E" w:rsidRPr="004A5227" w:rsidRDefault="00674A2E" w:rsidP="00674A2E">
      <w:pPr>
        <w:pStyle w:val="notetext"/>
      </w:pPr>
      <w:r w:rsidRPr="004A5227">
        <w:t xml:space="preserve">Note: </w:t>
      </w:r>
      <w:r w:rsidRPr="004A5227">
        <w:tab/>
        <w:t>A</w:t>
      </w:r>
      <w:r w:rsidR="00E76272" w:rsidRPr="004A5227">
        <w:t>n assigned unallocated</w:t>
      </w:r>
      <w:r w:rsidRPr="004A5227">
        <w:t xml:space="preserve"> smartnumber </w:t>
      </w:r>
      <w:r w:rsidR="00E76272" w:rsidRPr="004A5227">
        <w:t xml:space="preserve">is </w:t>
      </w:r>
      <w:r w:rsidR="00DF2C84" w:rsidRPr="004A5227">
        <w:t xml:space="preserve">a smartnumber </w:t>
      </w:r>
      <w:r w:rsidR="00E76272" w:rsidRPr="004A5227">
        <w:t>for which there is an EROU</w:t>
      </w:r>
      <w:r w:rsidR="004A5227">
        <w:noBreakHyphen/>
      </w:r>
      <w:r w:rsidR="00E76272" w:rsidRPr="004A5227">
        <w:t>holder, but which is not allocated under section</w:t>
      </w:r>
      <w:r w:rsidR="004A5227" w:rsidRPr="004A5227">
        <w:t> </w:t>
      </w:r>
      <w:r w:rsidR="00CA6815" w:rsidRPr="004A5227">
        <w:t>61</w:t>
      </w:r>
      <w:r w:rsidRPr="004A5227">
        <w:t xml:space="preserve">: see </w:t>
      </w:r>
      <w:r w:rsidR="001C4A7C" w:rsidRPr="004A5227">
        <w:t>section</w:t>
      </w:r>
      <w:r w:rsidR="004A5227" w:rsidRPr="004A5227">
        <w:t> </w:t>
      </w:r>
      <w:r w:rsidR="00CA6815" w:rsidRPr="004A5227">
        <w:t>15</w:t>
      </w:r>
      <w:r w:rsidR="001C4A7C" w:rsidRPr="004A5227">
        <w:t>.</w:t>
      </w:r>
    </w:p>
    <w:p w14:paraId="4DB3FF0E" w14:textId="77777777" w:rsidR="00C2600B" w:rsidRPr="004A5227" w:rsidRDefault="00674A2E" w:rsidP="00674A2E">
      <w:pPr>
        <w:pStyle w:val="subsection"/>
      </w:pPr>
      <w:r w:rsidRPr="004A5227">
        <w:tab/>
      </w:r>
      <w:r w:rsidR="00C2600B" w:rsidRPr="004A5227">
        <w:t>(2)</w:t>
      </w:r>
      <w:r w:rsidR="00C2600B" w:rsidRPr="004A5227">
        <w:tab/>
        <w:t>A registered carriage service provider may also apply to the ACMA under this section for the allocation of a number that:</w:t>
      </w:r>
    </w:p>
    <w:p w14:paraId="4DB3FF0F" w14:textId="77777777" w:rsidR="00EA3C6B" w:rsidRPr="004A5227" w:rsidRDefault="00C2600B" w:rsidP="00C2600B">
      <w:pPr>
        <w:pStyle w:val="paragraph"/>
      </w:pPr>
      <w:r w:rsidRPr="004A5227">
        <w:tab/>
        <w:t>(a)</w:t>
      </w:r>
      <w:r w:rsidRPr="004A5227">
        <w:tab/>
        <w:t>is a</w:t>
      </w:r>
      <w:r w:rsidR="00EA3C6B" w:rsidRPr="004A5227">
        <w:t>ny of the following:</w:t>
      </w:r>
    </w:p>
    <w:p w14:paraId="4DB3FF10" w14:textId="77777777" w:rsidR="00EA3C6B" w:rsidRPr="004A5227" w:rsidRDefault="00EA3C6B" w:rsidP="00EA3C6B">
      <w:pPr>
        <w:pStyle w:val="paragraphsub"/>
      </w:pPr>
      <w:r w:rsidRPr="004A5227">
        <w:tab/>
        <w:t>(i)</w:t>
      </w:r>
      <w:r w:rsidRPr="004A5227">
        <w:tab/>
        <w:t>a</w:t>
      </w:r>
      <w:r w:rsidR="00C2600B" w:rsidRPr="004A5227">
        <w:t xml:space="preserve"> freephone number</w:t>
      </w:r>
      <w:r w:rsidR="00FE3D06" w:rsidRPr="004A5227">
        <w:t xml:space="preserve"> </w:t>
      </w:r>
      <w:r w:rsidRPr="004A5227">
        <w:t xml:space="preserve">that is not </w:t>
      </w:r>
      <w:r w:rsidR="00FE3D06" w:rsidRPr="004A5227">
        <w:t xml:space="preserve">a </w:t>
      </w:r>
      <w:proofErr w:type="gramStart"/>
      <w:r w:rsidR="00FE3D06" w:rsidRPr="004A5227">
        <w:t>smartnumber</w:t>
      </w:r>
      <w:r w:rsidRPr="004A5227">
        <w:t>;</w:t>
      </w:r>
      <w:proofErr w:type="gramEnd"/>
    </w:p>
    <w:p w14:paraId="4DB3FF11" w14:textId="77777777" w:rsidR="00EA3C6B" w:rsidRPr="004A5227" w:rsidRDefault="00EA3C6B" w:rsidP="00EA3C6B">
      <w:pPr>
        <w:pStyle w:val="paragraphsub"/>
      </w:pPr>
      <w:r w:rsidRPr="004A5227">
        <w:tab/>
        <w:t>(ii)</w:t>
      </w:r>
      <w:r w:rsidRPr="004A5227">
        <w:tab/>
      </w:r>
      <w:r w:rsidR="00C2600B" w:rsidRPr="004A5227">
        <w:t>a local rate number</w:t>
      </w:r>
      <w:r w:rsidR="00FE3D06" w:rsidRPr="004A5227">
        <w:t xml:space="preserve"> that is not a </w:t>
      </w:r>
      <w:proofErr w:type="gramStart"/>
      <w:r w:rsidR="00FE3D06" w:rsidRPr="004A5227">
        <w:t>smartnumber</w:t>
      </w:r>
      <w:r w:rsidRPr="004A5227">
        <w:t>;</w:t>
      </w:r>
      <w:proofErr w:type="gramEnd"/>
    </w:p>
    <w:p w14:paraId="4DB3FF12" w14:textId="77777777" w:rsidR="00C2600B" w:rsidRPr="004A5227" w:rsidRDefault="00EA3C6B" w:rsidP="00EA3C6B">
      <w:pPr>
        <w:pStyle w:val="paragraphsub"/>
      </w:pPr>
      <w:r w:rsidRPr="004A5227">
        <w:tab/>
        <w:t>(iii)</w:t>
      </w:r>
      <w:r w:rsidRPr="004A5227">
        <w:tab/>
      </w:r>
      <w:r w:rsidR="00C2600B" w:rsidRPr="004A5227">
        <w:t>a premium rate number; and</w:t>
      </w:r>
    </w:p>
    <w:p w14:paraId="4DB3FF13" w14:textId="77777777" w:rsidR="00C2600B" w:rsidRPr="004A5227" w:rsidRDefault="00C2600B" w:rsidP="00C2600B">
      <w:pPr>
        <w:pStyle w:val="paragraph"/>
      </w:pPr>
      <w:r w:rsidRPr="004A5227">
        <w:tab/>
        <w:t>(b)</w:t>
      </w:r>
      <w:r w:rsidRPr="004A5227">
        <w:tab/>
        <w:t>is held by the carriage service provider; and</w:t>
      </w:r>
    </w:p>
    <w:p w14:paraId="4DB3FF14" w14:textId="77777777" w:rsidR="00C2600B" w:rsidRPr="004A5227" w:rsidRDefault="00C2600B" w:rsidP="00C2600B">
      <w:pPr>
        <w:pStyle w:val="paragraph"/>
      </w:pPr>
      <w:r w:rsidRPr="004A5227">
        <w:tab/>
        <w:t>(c)</w:t>
      </w:r>
      <w:r w:rsidRPr="004A5227">
        <w:tab/>
        <w:t xml:space="preserve">was allocated </w:t>
      </w:r>
      <w:r w:rsidR="00692E14" w:rsidRPr="004A5227">
        <w:t>with effect for 14, 30 or 90 days</w:t>
      </w:r>
      <w:r w:rsidRPr="004A5227">
        <w:t>.</w:t>
      </w:r>
    </w:p>
    <w:p w14:paraId="4DB3FF15" w14:textId="77777777" w:rsidR="00674A2E" w:rsidRPr="004A5227" w:rsidRDefault="00C2600B" w:rsidP="00674A2E">
      <w:pPr>
        <w:pStyle w:val="subsection"/>
      </w:pPr>
      <w:r w:rsidRPr="004A5227">
        <w:tab/>
      </w:r>
      <w:r w:rsidR="00674A2E" w:rsidRPr="004A5227">
        <w:t>(</w:t>
      </w:r>
      <w:r w:rsidRPr="004A5227">
        <w:t>3</w:t>
      </w:r>
      <w:r w:rsidR="00674A2E" w:rsidRPr="004A5227">
        <w:t>)</w:t>
      </w:r>
      <w:r w:rsidR="00674A2E" w:rsidRPr="004A5227">
        <w:tab/>
        <w:t>However, a registered carriage service provider may not apply if:</w:t>
      </w:r>
    </w:p>
    <w:p w14:paraId="4DB3FF16" w14:textId="77777777" w:rsidR="00674A2E" w:rsidRPr="004A5227" w:rsidRDefault="00674A2E" w:rsidP="00674A2E">
      <w:pPr>
        <w:pStyle w:val="paragraph"/>
      </w:pPr>
      <w:r w:rsidRPr="004A5227">
        <w:tab/>
        <w:t>(a)</w:t>
      </w:r>
      <w:r w:rsidRPr="004A5227">
        <w:tab/>
        <w:t>the registered carriage service provider is liable to pay an annual charge or a late payment penalty; and</w:t>
      </w:r>
    </w:p>
    <w:p w14:paraId="4DB3FF17" w14:textId="77777777" w:rsidR="00674A2E" w:rsidRPr="004A5227" w:rsidRDefault="00674A2E" w:rsidP="00674A2E">
      <w:pPr>
        <w:pStyle w:val="paragraph"/>
      </w:pPr>
      <w:r w:rsidRPr="004A5227">
        <w:tab/>
        <w:t>(b)</w:t>
      </w:r>
      <w:r w:rsidRPr="004A5227">
        <w:tab/>
        <w:t xml:space="preserve">it is at least 3 months after the annual charge became due or the liability to pay the late payment penalty </w:t>
      </w:r>
      <w:r w:rsidR="00E81A8B" w:rsidRPr="004A5227">
        <w:t>a</w:t>
      </w:r>
      <w:r w:rsidRPr="004A5227">
        <w:t>rose; and</w:t>
      </w:r>
    </w:p>
    <w:p w14:paraId="4DB3FF18" w14:textId="77777777" w:rsidR="00674A2E" w:rsidRPr="004A5227" w:rsidRDefault="00674A2E" w:rsidP="00674A2E">
      <w:pPr>
        <w:pStyle w:val="paragraph"/>
      </w:pPr>
      <w:r w:rsidRPr="004A5227">
        <w:tab/>
        <w:t>(c)</w:t>
      </w:r>
      <w:r w:rsidRPr="004A5227">
        <w:tab/>
        <w:t>the annual charge or late payment penalty is unpaid.</w:t>
      </w:r>
    </w:p>
    <w:p w14:paraId="4DB3FF19" w14:textId="77777777" w:rsidR="00674A2E" w:rsidRPr="004A5227" w:rsidRDefault="00C2600B" w:rsidP="00674A2E">
      <w:pPr>
        <w:pStyle w:val="subsection"/>
      </w:pPr>
      <w:r w:rsidRPr="004A5227">
        <w:tab/>
        <w:t>(4</w:t>
      </w:r>
      <w:r w:rsidR="00674A2E" w:rsidRPr="004A5227">
        <w:t>)</w:t>
      </w:r>
      <w:r w:rsidR="00674A2E" w:rsidRPr="004A5227">
        <w:tab/>
        <w:t>The application must be in a form approved by the ACMA.</w:t>
      </w:r>
    </w:p>
    <w:p w14:paraId="4DB3FF1A" w14:textId="77777777" w:rsidR="00674A2E" w:rsidRPr="004A5227" w:rsidRDefault="00C2600B" w:rsidP="00674A2E">
      <w:pPr>
        <w:pStyle w:val="subsection"/>
      </w:pPr>
      <w:r w:rsidRPr="004A5227">
        <w:tab/>
        <w:t>(5</w:t>
      </w:r>
      <w:r w:rsidR="00674A2E" w:rsidRPr="004A5227">
        <w:t>)</w:t>
      </w:r>
      <w:r w:rsidR="00674A2E" w:rsidRPr="004A5227">
        <w:tab/>
        <w:t>Strict compliance with the approved form is required.</w:t>
      </w:r>
    </w:p>
    <w:p w14:paraId="4DB3FF1B" w14:textId="77777777" w:rsidR="00674A2E" w:rsidRPr="004A5227" w:rsidRDefault="00C2600B" w:rsidP="00674A2E">
      <w:pPr>
        <w:pStyle w:val="subsection"/>
      </w:pPr>
      <w:r w:rsidRPr="004A5227">
        <w:tab/>
        <w:t>(6</w:t>
      </w:r>
      <w:r w:rsidR="00674A2E" w:rsidRPr="004A5227">
        <w:t>)</w:t>
      </w:r>
      <w:r w:rsidR="00674A2E" w:rsidRPr="004A5227">
        <w:tab/>
        <w:t>The application must be accompanied by the charge (if any) for the application fixed by a determination under section</w:t>
      </w:r>
      <w:r w:rsidR="004A5227" w:rsidRPr="004A5227">
        <w:t> </w:t>
      </w:r>
      <w:r w:rsidR="00674A2E" w:rsidRPr="004A5227">
        <w:t xml:space="preserve">60 of the </w:t>
      </w:r>
      <w:r w:rsidR="00674A2E" w:rsidRPr="004A5227">
        <w:rPr>
          <w:i/>
        </w:rPr>
        <w:t>Australian Communications and Media Authority Act 2005</w:t>
      </w:r>
      <w:r w:rsidR="004F2705" w:rsidRPr="004A5227">
        <w:t>.</w:t>
      </w:r>
    </w:p>
    <w:p w14:paraId="4DB3FF1C" w14:textId="77777777" w:rsidR="00674A2E" w:rsidRPr="004A5227" w:rsidRDefault="00C2600B" w:rsidP="00674A2E">
      <w:pPr>
        <w:pStyle w:val="subsection"/>
      </w:pPr>
      <w:r w:rsidRPr="004A5227">
        <w:tab/>
        <w:t>(7</w:t>
      </w:r>
      <w:r w:rsidR="00674A2E" w:rsidRPr="004A5227">
        <w:t>)</w:t>
      </w:r>
      <w:r w:rsidR="00674A2E" w:rsidRPr="004A5227">
        <w:tab/>
        <w:t>The registered carriage service provider must tender the amount of charge (if any) imposed on the allocation of the numbers by Part</w:t>
      </w:r>
      <w:r w:rsidR="004A5227" w:rsidRPr="004A5227">
        <w:t> </w:t>
      </w:r>
      <w:r w:rsidR="00674A2E" w:rsidRPr="004A5227">
        <w:t xml:space="preserve">2 of the </w:t>
      </w:r>
      <w:r w:rsidR="00674A2E" w:rsidRPr="004A5227">
        <w:rPr>
          <w:i/>
        </w:rPr>
        <w:t>Telecommunications (Numbering Charges) Act 1997</w:t>
      </w:r>
      <w:r w:rsidR="00674A2E" w:rsidRPr="004A5227">
        <w:t>.</w:t>
      </w:r>
    </w:p>
    <w:p w14:paraId="4DB3FF1D" w14:textId="77777777" w:rsidR="00674A2E" w:rsidRPr="004A5227" w:rsidRDefault="00674A2E" w:rsidP="00674A2E">
      <w:pPr>
        <w:pStyle w:val="notetext"/>
      </w:pPr>
      <w:r w:rsidRPr="004A5227">
        <w:t>Note:</w:t>
      </w:r>
      <w:r w:rsidRPr="004A5227">
        <w:tab/>
        <w:t>Subsection</w:t>
      </w:r>
      <w:r w:rsidR="004A5227" w:rsidRPr="004A5227">
        <w:t> </w:t>
      </w:r>
      <w:r w:rsidRPr="004A5227">
        <w:t xml:space="preserve">457(2) of the </w:t>
      </w:r>
      <w:r w:rsidR="007155D6" w:rsidRPr="004A5227">
        <w:rPr>
          <w:i/>
        </w:rPr>
        <w:t>Telecommunications Act 1997</w:t>
      </w:r>
      <w:r w:rsidRPr="004A5227">
        <w:t xml:space="preserve"> requires this amount to be refunded if the application is not successful.</w:t>
      </w:r>
    </w:p>
    <w:p w14:paraId="4DB3FF1E" w14:textId="77777777" w:rsidR="00674A2E" w:rsidRPr="004A5227" w:rsidRDefault="00674A2E" w:rsidP="00674A2E">
      <w:pPr>
        <w:pStyle w:val="subsection"/>
      </w:pPr>
      <w:r w:rsidRPr="004A5227">
        <w:tab/>
        <w:t>(</w:t>
      </w:r>
      <w:r w:rsidR="00C2600B" w:rsidRPr="004A5227">
        <w:t>8</w:t>
      </w:r>
      <w:r w:rsidRPr="004A5227">
        <w:t>)</w:t>
      </w:r>
      <w:r w:rsidRPr="004A5227">
        <w:tab/>
        <w:t>An application is not complete unless it satisfies the requirements of this section and section</w:t>
      </w:r>
      <w:r w:rsidR="004A5227" w:rsidRPr="004A5227">
        <w:t> </w:t>
      </w:r>
      <w:r w:rsidR="00CA6815" w:rsidRPr="004A5227">
        <w:t>59</w:t>
      </w:r>
      <w:r w:rsidRPr="004A5227">
        <w:t>.</w:t>
      </w:r>
    </w:p>
    <w:p w14:paraId="4DB3FF1F" w14:textId="77777777" w:rsidR="00674A2E" w:rsidRPr="004A5227" w:rsidRDefault="00CA6815" w:rsidP="00674A2E">
      <w:pPr>
        <w:pStyle w:val="ActHead5"/>
      </w:pPr>
      <w:bookmarkStart w:id="234" w:name="_Toc413419087"/>
      <w:proofErr w:type="gramStart"/>
      <w:r w:rsidRPr="004A5227">
        <w:rPr>
          <w:rStyle w:val="CharSectno"/>
        </w:rPr>
        <w:t>59</w:t>
      </w:r>
      <w:r w:rsidR="00674A2E" w:rsidRPr="004A5227">
        <w:t xml:space="preserve">  Application</w:t>
      </w:r>
      <w:proofErr w:type="gramEnd"/>
      <w:r w:rsidR="00674A2E" w:rsidRPr="004A5227">
        <w:t xml:space="preserve"> for allocation of numbers—additional requirements</w:t>
      </w:r>
      <w:bookmarkEnd w:id="234"/>
    </w:p>
    <w:p w14:paraId="4DB3FF20" w14:textId="77777777" w:rsidR="00674A2E" w:rsidRPr="004A5227" w:rsidRDefault="00674A2E" w:rsidP="00674A2E">
      <w:pPr>
        <w:pStyle w:val="subsection"/>
      </w:pPr>
      <w:r w:rsidRPr="004A5227">
        <w:tab/>
        <w:t>(1)</w:t>
      </w:r>
      <w:r w:rsidRPr="004A5227">
        <w:tab/>
        <w:t>This section sets out additional requirements for an application under section</w:t>
      </w:r>
      <w:r w:rsidR="004A5227" w:rsidRPr="004A5227">
        <w:t> </w:t>
      </w:r>
      <w:r w:rsidR="00CA6815" w:rsidRPr="004A5227">
        <w:t>58</w:t>
      </w:r>
      <w:r w:rsidRPr="004A5227">
        <w:t xml:space="preserve"> for an allocation of a number.</w:t>
      </w:r>
    </w:p>
    <w:p w14:paraId="4DB3FF21" w14:textId="77777777" w:rsidR="00674A2E" w:rsidRPr="004A5227" w:rsidRDefault="00674A2E" w:rsidP="00674A2E">
      <w:pPr>
        <w:pStyle w:val="subsection"/>
      </w:pPr>
      <w:r w:rsidRPr="004A5227">
        <w:lastRenderedPageBreak/>
        <w:tab/>
        <w:t>(2)</w:t>
      </w:r>
      <w:r w:rsidRPr="004A5227">
        <w:tab/>
        <w:t>An application for a type of number must be for a multiple of standard units of that number.</w:t>
      </w:r>
    </w:p>
    <w:p w14:paraId="4DB3FF22" w14:textId="77777777" w:rsidR="00674A2E" w:rsidRPr="004A5227" w:rsidRDefault="00674A2E" w:rsidP="00674A2E">
      <w:pPr>
        <w:pStyle w:val="notetext"/>
      </w:pPr>
      <w:r w:rsidRPr="004A5227">
        <w:t>Note:</w:t>
      </w:r>
      <w:r w:rsidRPr="004A5227">
        <w:tab/>
      </w:r>
      <w:r w:rsidR="00D94548" w:rsidRPr="004A5227">
        <w:t xml:space="preserve">For the definition of </w:t>
      </w:r>
      <w:r w:rsidR="00D94548" w:rsidRPr="004A5227">
        <w:rPr>
          <w:b/>
          <w:i/>
        </w:rPr>
        <w:t>standard unit</w:t>
      </w:r>
      <w:r w:rsidR="00D94548" w:rsidRPr="004A5227">
        <w:t>, see section</w:t>
      </w:r>
      <w:r w:rsidR="004A5227" w:rsidRPr="004A5227">
        <w:t> </w:t>
      </w:r>
      <w:r w:rsidR="00CA6815" w:rsidRPr="004A5227">
        <w:t>15</w:t>
      </w:r>
      <w:r w:rsidR="00D94548" w:rsidRPr="004A5227">
        <w:t xml:space="preserve">. The quantity of numbers in a standard unit, which depends on the type of number, </w:t>
      </w:r>
      <w:r w:rsidRPr="004A5227">
        <w:t>is set out in Schedule</w:t>
      </w:r>
      <w:r w:rsidR="004A5227" w:rsidRPr="004A5227">
        <w:t> </w:t>
      </w:r>
      <w:r w:rsidR="00790A2E" w:rsidRPr="004A5227">
        <w:t>7</w:t>
      </w:r>
      <w:r w:rsidRPr="004A5227">
        <w:t>.</w:t>
      </w:r>
    </w:p>
    <w:p w14:paraId="4DB3FF23" w14:textId="77777777" w:rsidR="00674A2E" w:rsidRPr="004A5227" w:rsidRDefault="00674A2E" w:rsidP="00674A2E">
      <w:pPr>
        <w:pStyle w:val="subsection"/>
      </w:pPr>
      <w:r w:rsidRPr="004A5227">
        <w:tab/>
        <w:t>(3)</w:t>
      </w:r>
      <w:r w:rsidRPr="004A5227">
        <w:tab/>
        <w:t>An application for geographic numbers:</w:t>
      </w:r>
    </w:p>
    <w:p w14:paraId="4DB3FF24" w14:textId="77777777" w:rsidR="00674A2E" w:rsidRPr="004A5227" w:rsidRDefault="00674A2E" w:rsidP="00674A2E">
      <w:pPr>
        <w:pStyle w:val="paragraph"/>
      </w:pPr>
      <w:r w:rsidRPr="004A5227">
        <w:tab/>
        <w:t>(a)</w:t>
      </w:r>
      <w:r w:rsidRPr="004A5227">
        <w:tab/>
        <w:t>must state the standard zone unit for which the numbers are requested; and</w:t>
      </w:r>
    </w:p>
    <w:p w14:paraId="4DB3FF25" w14:textId="77777777" w:rsidR="00674A2E" w:rsidRPr="004A5227" w:rsidRDefault="00674A2E" w:rsidP="00674A2E">
      <w:pPr>
        <w:pStyle w:val="paragraph"/>
      </w:pPr>
      <w:r w:rsidRPr="004A5227">
        <w:tab/>
        <w:t>(b)</w:t>
      </w:r>
      <w:r w:rsidRPr="004A5227">
        <w:tab/>
        <w:t>if the application identifies the numbers that the registered carriage service provider wishes to be allocated—must be for numbers that are specified for use in that standard zone unit.</w:t>
      </w:r>
    </w:p>
    <w:p w14:paraId="4DB3FF26" w14:textId="77777777" w:rsidR="00674A2E" w:rsidRPr="004A5227" w:rsidRDefault="00674A2E" w:rsidP="00674A2E">
      <w:pPr>
        <w:pStyle w:val="subsection"/>
      </w:pPr>
      <w:r w:rsidRPr="004A5227">
        <w:tab/>
        <w:t>(4)</w:t>
      </w:r>
      <w:r w:rsidRPr="004A5227">
        <w:tab/>
        <w:t>An application for a special services number or an access code:</w:t>
      </w:r>
    </w:p>
    <w:p w14:paraId="4DB3FF27" w14:textId="77777777" w:rsidR="00674A2E" w:rsidRPr="004A5227" w:rsidRDefault="00674A2E" w:rsidP="00674A2E">
      <w:pPr>
        <w:pStyle w:val="paragraph"/>
      </w:pPr>
      <w:r w:rsidRPr="004A5227">
        <w:tab/>
        <w:t>(a)</w:t>
      </w:r>
      <w:r w:rsidRPr="004A5227">
        <w:tab/>
        <w:t>must specify the type of service for which the number is requested; and</w:t>
      </w:r>
    </w:p>
    <w:p w14:paraId="4DB3FF28" w14:textId="77777777" w:rsidR="00674A2E" w:rsidRPr="004A5227" w:rsidRDefault="00674A2E" w:rsidP="00674A2E">
      <w:pPr>
        <w:pStyle w:val="paragraph"/>
      </w:pPr>
      <w:r w:rsidRPr="004A5227">
        <w:tab/>
        <w:t>(b)</w:t>
      </w:r>
      <w:r w:rsidRPr="004A5227">
        <w:tab/>
        <w:t>if the application identifies the number or numbers that the registered carriage service provider wishes to be allocated—must be for a number or numbers that are specified for use with that type of service.</w:t>
      </w:r>
    </w:p>
    <w:p w14:paraId="4DB3FF29" w14:textId="77777777" w:rsidR="00EA3C6B" w:rsidRPr="004A5227" w:rsidRDefault="00EA3C6B" w:rsidP="00674A2E">
      <w:pPr>
        <w:pStyle w:val="subsection"/>
      </w:pPr>
      <w:r w:rsidRPr="004A5227">
        <w:tab/>
        <w:t>(5)</w:t>
      </w:r>
      <w:r w:rsidRPr="004A5227">
        <w:tab/>
        <w:t>An application for:</w:t>
      </w:r>
    </w:p>
    <w:p w14:paraId="4DB3FF2A" w14:textId="77777777" w:rsidR="00EA3C6B" w:rsidRPr="004A5227" w:rsidRDefault="00EA3C6B" w:rsidP="00EA3C6B">
      <w:pPr>
        <w:pStyle w:val="paragraph"/>
      </w:pPr>
      <w:r w:rsidRPr="004A5227">
        <w:tab/>
        <w:t>(a)</w:t>
      </w:r>
      <w:r w:rsidRPr="004A5227">
        <w:tab/>
        <w:t xml:space="preserve">a </w:t>
      </w:r>
      <w:r w:rsidR="00674A2E" w:rsidRPr="004A5227">
        <w:t>freephone number</w:t>
      </w:r>
      <w:r w:rsidR="00FE3D06" w:rsidRPr="004A5227">
        <w:t xml:space="preserve"> that is not a smartnumber</w:t>
      </w:r>
      <w:r w:rsidRPr="004A5227">
        <w:t>; or</w:t>
      </w:r>
    </w:p>
    <w:p w14:paraId="4DB3FF2B" w14:textId="77777777" w:rsidR="00EA3C6B" w:rsidRPr="004A5227" w:rsidRDefault="00EA3C6B" w:rsidP="00EA3C6B">
      <w:pPr>
        <w:pStyle w:val="paragraph"/>
      </w:pPr>
      <w:r w:rsidRPr="004A5227">
        <w:tab/>
        <w:t>(b)</w:t>
      </w:r>
      <w:r w:rsidRPr="004A5227">
        <w:tab/>
      </w:r>
      <w:r w:rsidR="00674A2E" w:rsidRPr="004A5227">
        <w:t xml:space="preserve">a local rate </w:t>
      </w:r>
      <w:r w:rsidR="005E1DD6" w:rsidRPr="004A5227">
        <w:t xml:space="preserve">number </w:t>
      </w:r>
      <w:r w:rsidR="00FE3D06" w:rsidRPr="004A5227">
        <w:t>that is not a smartnumber</w:t>
      </w:r>
      <w:r w:rsidRPr="004A5227">
        <w:t>; or</w:t>
      </w:r>
    </w:p>
    <w:p w14:paraId="4DB3FF2C" w14:textId="77777777" w:rsidR="00EA3C6B" w:rsidRPr="004A5227" w:rsidRDefault="00EA3C6B" w:rsidP="00EA3C6B">
      <w:pPr>
        <w:pStyle w:val="paragraph"/>
      </w:pPr>
      <w:r w:rsidRPr="004A5227">
        <w:tab/>
        <w:t>(c)</w:t>
      </w:r>
      <w:r w:rsidRPr="004A5227">
        <w:tab/>
        <w:t xml:space="preserve">a premium rate </w:t>
      </w:r>
      <w:proofErr w:type="gramStart"/>
      <w:r w:rsidRPr="004A5227">
        <w:t>number;</w:t>
      </w:r>
      <w:proofErr w:type="gramEnd"/>
    </w:p>
    <w:p w14:paraId="4DB3FF2D" w14:textId="77777777" w:rsidR="00EA3C6B" w:rsidRPr="004A5227" w:rsidRDefault="009F6390" w:rsidP="00EA3C6B">
      <w:pPr>
        <w:pStyle w:val="subsection2"/>
      </w:pPr>
      <w:r w:rsidRPr="004A5227">
        <w:t>must</w:t>
      </w:r>
      <w:r w:rsidR="00EA3C6B" w:rsidRPr="004A5227">
        <w:t xml:space="preserve"> specify the period of allocation being applied for, in accordance with </w:t>
      </w:r>
      <w:r w:rsidR="004A5227" w:rsidRPr="004A5227">
        <w:t>subsections (</w:t>
      </w:r>
      <w:r w:rsidR="00EA3C6B" w:rsidRPr="004A5227">
        <w:t>6) to (9).</w:t>
      </w:r>
    </w:p>
    <w:p w14:paraId="4DB3FF2E" w14:textId="77777777" w:rsidR="009F6390" w:rsidRPr="004A5227" w:rsidRDefault="009F6390" w:rsidP="009F6390">
      <w:pPr>
        <w:pStyle w:val="subsection"/>
      </w:pPr>
      <w:r w:rsidRPr="004A5227">
        <w:tab/>
        <w:t>(6)</w:t>
      </w:r>
      <w:r w:rsidRPr="004A5227">
        <w:tab/>
        <w:t>If the registered carriage service provider does not hold the number, the application may be for an allocation for 14 days</w:t>
      </w:r>
      <w:r w:rsidR="007466BE" w:rsidRPr="004A5227">
        <w:t xml:space="preserve">, </w:t>
      </w:r>
      <w:r w:rsidRPr="004A5227">
        <w:t>an allocation for 90 days</w:t>
      </w:r>
      <w:r w:rsidR="007466BE" w:rsidRPr="004A5227">
        <w:t xml:space="preserve"> or an allocation</w:t>
      </w:r>
      <w:r w:rsidR="00E06280" w:rsidRPr="004A5227">
        <w:t xml:space="preserve"> without a time limit</w:t>
      </w:r>
      <w:r w:rsidRPr="004A5227">
        <w:t>.</w:t>
      </w:r>
    </w:p>
    <w:p w14:paraId="4DB3FF2F" w14:textId="77777777" w:rsidR="009F6390" w:rsidRPr="004A5227" w:rsidRDefault="009F6390" w:rsidP="009F6390">
      <w:pPr>
        <w:pStyle w:val="subsection"/>
      </w:pPr>
      <w:r w:rsidRPr="004A5227">
        <w:tab/>
        <w:t>(7)</w:t>
      </w:r>
      <w:r w:rsidRPr="004A5227">
        <w:tab/>
        <w:t xml:space="preserve">If the registered carriage service provider holds the number and it was allocated </w:t>
      </w:r>
      <w:r w:rsidR="00C46EAE" w:rsidRPr="004A5227">
        <w:t>with effect for 14 days, the application may be for:</w:t>
      </w:r>
    </w:p>
    <w:p w14:paraId="4DB3FF30" w14:textId="77777777" w:rsidR="007466BE" w:rsidRPr="004A5227" w:rsidRDefault="007466BE" w:rsidP="00C46EAE">
      <w:pPr>
        <w:pStyle w:val="paragraph"/>
      </w:pPr>
      <w:r w:rsidRPr="004A5227">
        <w:tab/>
        <w:t>(a)</w:t>
      </w:r>
      <w:r w:rsidRPr="004A5227">
        <w:tab/>
        <w:t xml:space="preserve">if the previous allocation was the first allocation of the number to the carriage service provider—an allocation for 14 </w:t>
      </w:r>
      <w:proofErr w:type="gramStart"/>
      <w:r w:rsidRPr="004A5227">
        <w:t>days;</w:t>
      </w:r>
      <w:proofErr w:type="gramEnd"/>
      <w:r w:rsidRPr="004A5227">
        <w:t xml:space="preserve"> or</w:t>
      </w:r>
    </w:p>
    <w:p w14:paraId="4DB3FF31" w14:textId="77777777" w:rsidR="007466BE" w:rsidRPr="004A5227" w:rsidRDefault="007466BE" w:rsidP="00C46EAE">
      <w:pPr>
        <w:pStyle w:val="paragraph"/>
      </w:pPr>
      <w:r w:rsidRPr="004A5227">
        <w:tab/>
        <w:t>(b</w:t>
      </w:r>
      <w:r w:rsidR="00C46EAE" w:rsidRPr="004A5227">
        <w:t>)</w:t>
      </w:r>
      <w:r w:rsidR="00C46EAE" w:rsidRPr="004A5227">
        <w:tab/>
      </w:r>
      <w:r w:rsidRPr="004A5227">
        <w:t>an allocation for 90 days; or</w:t>
      </w:r>
    </w:p>
    <w:p w14:paraId="4DB3FF32" w14:textId="77777777" w:rsidR="00C46EAE" w:rsidRPr="004A5227" w:rsidRDefault="007466BE" w:rsidP="00C46EAE">
      <w:pPr>
        <w:pStyle w:val="paragraph"/>
      </w:pPr>
      <w:r w:rsidRPr="004A5227">
        <w:tab/>
        <w:t>(c)</w:t>
      </w:r>
      <w:r w:rsidRPr="004A5227">
        <w:tab/>
        <w:t xml:space="preserve">an </w:t>
      </w:r>
      <w:r w:rsidR="00C46EAE" w:rsidRPr="004A5227">
        <w:t>allocation</w:t>
      </w:r>
      <w:r w:rsidR="00E06280" w:rsidRPr="004A5227">
        <w:t xml:space="preserve"> without a time limit</w:t>
      </w:r>
      <w:r w:rsidR="00C46EAE" w:rsidRPr="004A5227">
        <w:t>.</w:t>
      </w:r>
    </w:p>
    <w:p w14:paraId="4DB3FF33" w14:textId="77777777" w:rsidR="007466BE" w:rsidRPr="004A5227" w:rsidRDefault="007466BE" w:rsidP="00C46EAE">
      <w:pPr>
        <w:pStyle w:val="subsection"/>
      </w:pPr>
      <w:r w:rsidRPr="004A5227">
        <w:tab/>
        <w:t>(8)</w:t>
      </w:r>
      <w:r w:rsidRPr="004A5227">
        <w:tab/>
        <w:t>If the registered carriage service provider holds the number and it was allocated with effect for 90 days, the application may be for an allocation for 30 days or an allocation</w:t>
      </w:r>
      <w:r w:rsidR="00E06280" w:rsidRPr="004A5227">
        <w:t xml:space="preserve"> without a time limit</w:t>
      </w:r>
      <w:r w:rsidRPr="004A5227">
        <w:t>.</w:t>
      </w:r>
    </w:p>
    <w:p w14:paraId="4DB3FF34" w14:textId="77777777" w:rsidR="00C46EAE" w:rsidRPr="004A5227" w:rsidRDefault="007466BE" w:rsidP="00C46EAE">
      <w:pPr>
        <w:pStyle w:val="subsection"/>
      </w:pPr>
      <w:r w:rsidRPr="004A5227">
        <w:tab/>
        <w:t>(9</w:t>
      </w:r>
      <w:r w:rsidR="00C46EAE" w:rsidRPr="004A5227">
        <w:t>)</w:t>
      </w:r>
      <w:r w:rsidR="00C46EAE" w:rsidRPr="004A5227">
        <w:tab/>
        <w:t xml:space="preserve">If the registered carriage service provider holds the number and it was allocated with effect for 30 days, the application must be for </w:t>
      </w:r>
      <w:r w:rsidRPr="004A5227">
        <w:t xml:space="preserve">an </w:t>
      </w:r>
      <w:r w:rsidR="00C46EAE" w:rsidRPr="004A5227">
        <w:t>allocation</w:t>
      </w:r>
      <w:r w:rsidR="00E06280" w:rsidRPr="004A5227">
        <w:t xml:space="preserve"> without a time limit</w:t>
      </w:r>
      <w:r w:rsidR="00C46EAE" w:rsidRPr="004A5227">
        <w:t>.</w:t>
      </w:r>
    </w:p>
    <w:p w14:paraId="4DB3FF35" w14:textId="77777777" w:rsidR="00674A2E" w:rsidRPr="004A5227" w:rsidRDefault="00CA6815" w:rsidP="00674A2E">
      <w:pPr>
        <w:pStyle w:val="ActHead5"/>
      </w:pPr>
      <w:bookmarkStart w:id="235" w:name="_Toc413419088"/>
      <w:proofErr w:type="gramStart"/>
      <w:r w:rsidRPr="004A5227">
        <w:rPr>
          <w:rStyle w:val="CharSectno"/>
        </w:rPr>
        <w:t>60</w:t>
      </w:r>
      <w:r w:rsidR="00674A2E" w:rsidRPr="004A5227">
        <w:t xml:space="preserve">  Decision</w:t>
      </w:r>
      <w:proofErr w:type="gramEnd"/>
      <w:r w:rsidR="00674A2E" w:rsidRPr="004A5227">
        <w:t xml:space="preserve"> on application</w:t>
      </w:r>
      <w:bookmarkEnd w:id="235"/>
    </w:p>
    <w:p w14:paraId="4DB3FF36" w14:textId="77777777" w:rsidR="00674A2E" w:rsidRPr="004A5227" w:rsidRDefault="00674A2E" w:rsidP="00674A2E">
      <w:pPr>
        <w:pStyle w:val="subsection"/>
      </w:pPr>
      <w:r w:rsidRPr="004A5227">
        <w:tab/>
        <w:t>(1)</w:t>
      </w:r>
      <w:r w:rsidRPr="004A5227">
        <w:tab/>
        <w:t>The ACMA must approve an application made by a registered carriage service provider under section</w:t>
      </w:r>
      <w:r w:rsidR="004A5227" w:rsidRPr="004A5227">
        <w:t> </w:t>
      </w:r>
      <w:r w:rsidR="00CA6815" w:rsidRPr="004A5227">
        <w:t>58</w:t>
      </w:r>
      <w:r w:rsidRPr="004A5227">
        <w:t xml:space="preserve"> if:</w:t>
      </w:r>
    </w:p>
    <w:p w14:paraId="4DB3FF37" w14:textId="77777777" w:rsidR="00674A2E" w:rsidRPr="004A5227" w:rsidRDefault="00674A2E" w:rsidP="00674A2E">
      <w:pPr>
        <w:pStyle w:val="paragraph"/>
      </w:pPr>
      <w:r w:rsidRPr="004A5227">
        <w:tab/>
        <w:t>(a)</w:t>
      </w:r>
      <w:r w:rsidRPr="004A5227">
        <w:tab/>
        <w:t>the application is complete; and</w:t>
      </w:r>
    </w:p>
    <w:p w14:paraId="4DB3FF38" w14:textId="77777777" w:rsidR="00674A2E" w:rsidRPr="004A5227" w:rsidRDefault="00674A2E" w:rsidP="00674A2E">
      <w:pPr>
        <w:pStyle w:val="paragraph"/>
      </w:pPr>
      <w:r w:rsidRPr="004A5227">
        <w:tab/>
        <w:t>(b)</w:t>
      </w:r>
      <w:r w:rsidRPr="004A5227">
        <w:tab/>
        <w:t xml:space="preserve">none of the grounds set out in this section for </w:t>
      </w:r>
      <w:r w:rsidR="003B68E0" w:rsidRPr="004A5227">
        <w:t>not approving</w:t>
      </w:r>
      <w:r w:rsidRPr="004A5227">
        <w:t xml:space="preserve"> the application apply.</w:t>
      </w:r>
    </w:p>
    <w:p w14:paraId="4DB3FF39" w14:textId="77777777" w:rsidR="00674A2E" w:rsidRPr="004A5227" w:rsidRDefault="00674A2E" w:rsidP="00674A2E">
      <w:pPr>
        <w:pStyle w:val="subsection"/>
      </w:pPr>
      <w:r w:rsidRPr="004A5227">
        <w:lastRenderedPageBreak/>
        <w:tab/>
        <w:t>(2)</w:t>
      </w:r>
      <w:r w:rsidRPr="004A5227">
        <w:tab/>
        <w:t>If the ACMA receives more than one application for allocation of the same number, the ACMA must:</w:t>
      </w:r>
    </w:p>
    <w:p w14:paraId="4DB3FF3A" w14:textId="77777777" w:rsidR="00674A2E" w:rsidRPr="004A5227" w:rsidRDefault="00674A2E" w:rsidP="00674A2E">
      <w:pPr>
        <w:pStyle w:val="paragraph"/>
      </w:pPr>
      <w:r w:rsidRPr="004A5227">
        <w:tab/>
        <w:t>(a)</w:t>
      </w:r>
      <w:r w:rsidRPr="004A5227">
        <w:tab/>
        <w:t>make a decision on the applications in the order that the applications were received; and</w:t>
      </w:r>
    </w:p>
    <w:p w14:paraId="4DB3FF3B" w14:textId="77777777" w:rsidR="00674A2E" w:rsidRPr="004A5227" w:rsidRDefault="00674A2E" w:rsidP="00674A2E">
      <w:pPr>
        <w:pStyle w:val="paragraph"/>
      </w:pPr>
      <w:r w:rsidRPr="004A5227">
        <w:tab/>
        <w:t>(b)</w:t>
      </w:r>
      <w:r w:rsidRPr="004A5227">
        <w:tab/>
        <w:t>if it approves an application—</w:t>
      </w:r>
      <w:r w:rsidR="00F811D9" w:rsidRPr="004A5227">
        <w:t>not approve</w:t>
      </w:r>
      <w:r w:rsidRPr="004A5227">
        <w:t xml:space="preserve"> any later applications.</w:t>
      </w:r>
    </w:p>
    <w:p w14:paraId="4DB3FF3C" w14:textId="77777777" w:rsidR="00674A2E" w:rsidRPr="004A5227" w:rsidRDefault="00674A2E" w:rsidP="00674A2E">
      <w:pPr>
        <w:pStyle w:val="subsection"/>
      </w:pPr>
      <w:r w:rsidRPr="004A5227">
        <w:tab/>
        <w:t>(3)</w:t>
      </w:r>
      <w:r w:rsidRPr="004A5227">
        <w:tab/>
        <w:t xml:space="preserve">The ACMA must </w:t>
      </w:r>
      <w:r w:rsidR="00F811D9" w:rsidRPr="004A5227">
        <w:t xml:space="preserve">not approve </w:t>
      </w:r>
      <w:r w:rsidRPr="004A5227">
        <w:t>an application for the allocation of a carriage service provider identification code if the registered carriage service provider holds a carriage service provider identification code that was allocated on or after 5</w:t>
      </w:r>
      <w:r w:rsidR="004A5227" w:rsidRPr="004A5227">
        <w:t> </w:t>
      </w:r>
      <w:r w:rsidRPr="004A5227">
        <w:t>September 2013, unless the ACMA is satisfied that special circumstances justify the allocation of the number.</w:t>
      </w:r>
    </w:p>
    <w:p w14:paraId="4DB3FF3D" w14:textId="77777777" w:rsidR="00674A2E" w:rsidRPr="004A5227" w:rsidRDefault="00674A2E" w:rsidP="00674A2E">
      <w:pPr>
        <w:pStyle w:val="subsection"/>
      </w:pPr>
      <w:r w:rsidRPr="004A5227">
        <w:tab/>
        <w:t>(4)</w:t>
      </w:r>
      <w:r w:rsidRPr="004A5227">
        <w:tab/>
      </w:r>
      <w:r w:rsidR="004A5227" w:rsidRPr="004A5227">
        <w:t>Subsection (</w:t>
      </w:r>
      <w:r w:rsidRPr="004A5227">
        <w:t>3) does not apply to a registered carriage service provider if there is a registered industry code that applies to the registered carriage service provider that the ACMA has declared is a replacement code for the purposes of this subsection.</w:t>
      </w:r>
    </w:p>
    <w:p w14:paraId="4DB3FF3E" w14:textId="77777777" w:rsidR="00CC1B80" w:rsidRPr="004A5227" w:rsidRDefault="00CC1B80" w:rsidP="00674A2E">
      <w:pPr>
        <w:pStyle w:val="subsection"/>
      </w:pPr>
      <w:r w:rsidRPr="004A5227">
        <w:tab/>
        <w:t>(5)</w:t>
      </w:r>
      <w:r w:rsidRPr="004A5227">
        <w:tab/>
        <w:t>If the ACMA</w:t>
      </w:r>
      <w:r w:rsidR="00F811D9" w:rsidRPr="004A5227">
        <w:t xml:space="preserve"> decides not to approve</w:t>
      </w:r>
      <w:r w:rsidRPr="004A5227">
        <w:t xml:space="preserve"> an application for the allocation of a carriage service provider identification code, the ACMA must give written</w:t>
      </w:r>
      <w:r w:rsidR="00E27372" w:rsidRPr="004A5227">
        <w:t xml:space="preserve"> notice of the decision to the registered carriage service provider concerned</w:t>
      </w:r>
      <w:r w:rsidRPr="004A5227">
        <w:t>.</w:t>
      </w:r>
    </w:p>
    <w:p w14:paraId="4DB3FF3F" w14:textId="77777777" w:rsidR="003025D2" w:rsidRPr="004A5227" w:rsidRDefault="002100A0" w:rsidP="002100A0">
      <w:pPr>
        <w:pStyle w:val="subsection"/>
      </w:pPr>
      <w:r w:rsidRPr="004A5227">
        <w:tab/>
        <w:t>(6)</w:t>
      </w:r>
      <w:r w:rsidRPr="004A5227">
        <w:tab/>
        <w:t>Despite subsections</w:t>
      </w:r>
      <w:r w:rsidR="004A5227" w:rsidRPr="004A5227">
        <w:t> </w:t>
      </w:r>
      <w:r w:rsidR="00CA6815" w:rsidRPr="004A5227">
        <w:t>58</w:t>
      </w:r>
      <w:r w:rsidRPr="004A5227">
        <w:t>(</w:t>
      </w:r>
      <w:r w:rsidR="00C2600B" w:rsidRPr="004A5227">
        <w:t>6</w:t>
      </w:r>
      <w:r w:rsidRPr="004A5227">
        <w:t>) and (</w:t>
      </w:r>
      <w:r w:rsidR="00C2600B" w:rsidRPr="004A5227">
        <w:t>7</w:t>
      </w:r>
      <w:r w:rsidRPr="004A5227">
        <w:t xml:space="preserve">), the ACMA may regard an application as complete for the purposes of </w:t>
      </w:r>
      <w:r w:rsidR="004A5227" w:rsidRPr="004A5227">
        <w:t>subsection (</w:t>
      </w:r>
      <w:r w:rsidRPr="004A5227">
        <w:t>1) if</w:t>
      </w:r>
      <w:r w:rsidR="003025D2" w:rsidRPr="004A5227">
        <w:t>:</w:t>
      </w:r>
    </w:p>
    <w:p w14:paraId="4DB3FF40" w14:textId="77777777" w:rsidR="003025D2" w:rsidRPr="004A5227" w:rsidRDefault="003025D2" w:rsidP="003025D2">
      <w:pPr>
        <w:pStyle w:val="paragraph"/>
      </w:pPr>
      <w:r w:rsidRPr="004A5227">
        <w:tab/>
        <w:t>(a)</w:t>
      </w:r>
      <w:r w:rsidRPr="004A5227">
        <w:tab/>
      </w:r>
      <w:r w:rsidR="002100A0" w:rsidRPr="004A5227">
        <w:t>the ACMA has determined in writing that this subsection applies to the regis</w:t>
      </w:r>
      <w:r w:rsidR="00BA245A" w:rsidRPr="004A5227">
        <w:t>tered carriage service provider</w:t>
      </w:r>
      <w:r w:rsidRPr="004A5227">
        <w:t>; and</w:t>
      </w:r>
    </w:p>
    <w:p w14:paraId="4DB3FF41" w14:textId="77777777" w:rsidR="002100A0" w:rsidRPr="004A5227" w:rsidRDefault="003025D2" w:rsidP="003025D2">
      <w:pPr>
        <w:pStyle w:val="paragraph"/>
      </w:pPr>
      <w:r w:rsidRPr="004A5227">
        <w:tab/>
        <w:t>(b)</w:t>
      </w:r>
      <w:r w:rsidRPr="004A5227">
        <w:tab/>
        <w:t>the ACMA has not revoked the determination</w:t>
      </w:r>
      <w:r w:rsidR="002100A0" w:rsidRPr="004A5227">
        <w:t>.</w:t>
      </w:r>
    </w:p>
    <w:p w14:paraId="4DB3FF42" w14:textId="77777777" w:rsidR="00674A2E" w:rsidRPr="004A5227" w:rsidRDefault="00CA6815" w:rsidP="00674A2E">
      <w:pPr>
        <w:pStyle w:val="ActHead5"/>
      </w:pPr>
      <w:bookmarkStart w:id="236" w:name="_Toc413419089"/>
      <w:proofErr w:type="gramStart"/>
      <w:r w:rsidRPr="004A5227">
        <w:rPr>
          <w:rStyle w:val="CharSectno"/>
        </w:rPr>
        <w:t>61</w:t>
      </w:r>
      <w:r w:rsidR="00674A2E" w:rsidRPr="004A5227">
        <w:t xml:space="preserve">  Allocation</w:t>
      </w:r>
      <w:proofErr w:type="gramEnd"/>
      <w:r w:rsidR="00674A2E" w:rsidRPr="004A5227">
        <w:t xml:space="preserve"> of numbers</w:t>
      </w:r>
      <w:bookmarkEnd w:id="236"/>
    </w:p>
    <w:p w14:paraId="4DB3FF43" w14:textId="77777777" w:rsidR="00674A2E" w:rsidRPr="004A5227" w:rsidRDefault="00674A2E" w:rsidP="00674A2E">
      <w:pPr>
        <w:pStyle w:val="subsection"/>
      </w:pPr>
      <w:r w:rsidRPr="004A5227">
        <w:tab/>
        <w:t>(1)</w:t>
      </w:r>
      <w:r w:rsidRPr="004A5227">
        <w:tab/>
        <w:t xml:space="preserve">If the ACMA approves an application made by a registered carriage service provider under </w:t>
      </w:r>
      <w:r w:rsidR="00E81A8B" w:rsidRPr="004A5227">
        <w:t>section</w:t>
      </w:r>
      <w:r w:rsidR="004A5227" w:rsidRPr="004A5227">
        <w:t> </w:t>
      </w:r>
      <w:r w:rsidR="00CA6815" w:rsidRPr="004A5227">
        <w:t>58</w:t>
      </w:r>
      <w:r w:rsidRPr="004A5227">
        <w:t xml:space="preserve"> that identifies the number or numbers that the registered carriage service provider wishes to be allocated, the ACMA must allocate those numbers to the registered carriage service provider.</w:t>
      </w:r>
    </w:p>
    <w:p w14:paraId="4DB3FF44" w14:textId="77777777" w:rsidR="00674A2E" w:rsidRPr="004A5227" w:rsidRDefault="00674A2E" w:rsidP="00674A2E">
      <w:pPr>
        <w:pStyle w:val="subsection"/>
      </w:pPr>
      <w:r w:rsidRPr="004A5227">
        <w:tab/>
        <w:t>(2)</w:t>
      </w:r>
      <w:r w:rsidRPr="004A5227">
        <w:tab/>
        <w:t>If the ACMA approves an application that does not identify the number or numbers that the registered carriage service provider wishes to be allocated, the ACMA may select the number or numbers to allocate from the numbers that:</w:t>
      </w:r>
    </w:p>
    <w:p w14:paraId="4DB3FF45" w14:textId="77777777" w:rsidR="00674A2E" w:rsidRPr="004A5227" w:rsidRDefault="00674A2E" w:rsidP="00674A2E">
      <w:pPr>
        <w:pStyle w:val="paragraph"/>
      </w:pPr>
      <w:r w:rsidRPr="004A5227">
        <w:tab/>
        <w:t>(a)</w:t>
      </w:r>
      <w:r w:rsidRPr="004A5227">
        <w:tab/>
        <w:t>are numbers of the type to which the application relates; and</w:t>
      </w:r>
    </w:p>
    <w:p w14:paraId="4DB3FF46" w14:textId="77777777" w:rsidR="00674A2E" w:rsidRPr="004A5227" w:rsidRDefault="00674A2E" w:rsidP="00674A2E">
      <w:pPr>
        <w:pStyle w:val="paragraph"/>
      </w:pPr>
      <w:r w:rsidRPr="004A5227">
        <w:tab/>
        <w:t>(b)</w:t>
      </w:r>
      <w:r w:rsidRPr="004A5227">
        <w:tab/>
        <w:t>are listed under section</w:t>
      </w:r>
      <w:r w:rsidR="004A5227" w:rsidRPr="004A5227">
        <w:t> </w:t>
      </w:r>
      <w:r w:rsidR="00CA6815" w:rsidRPr="004A5227">
        <w:t>57</w:t>
      </w:r>
      <w:r w:rsidRPr="004A5227">
        <w:t xml:space="preserve"> as numbers that are able to be allocated; and</w:t>
      </w:r>
    </w:p>
    <w:p w14:paraId="4DB3FF47" w14:textId="77777777" w:rsidR="00674A2E" w:rsidRPr="004A5227" w:rsidRDefault="00674A2E" w:rsidP="00674A2E">
      <w:pPr>
        <w:pStyle w:val="paragraph"/>
      </w:pPr>
      <w:r w:rsidRPr="004A5227">
        <w:tab/>
        <w:t>(c)</w:t>
      </w:r>
      <w:r w:rsidRPr="004A5227">
        <w:tab/>
        <w:t xml:space="preserve">are not already </w:t>
      </w:r>
      <w:r w:rsidR="000039CA" w:rsidRPr="004A5227">
        <w:t>held by a carriage service provider</w:t>
      </w:r>
      <w:r w:rsidRPr="004A5227">
        <w:t>; and</w:t>
      </w:r>
    </w:p>
    <w:p w14:paraId="4DB3FF48" w14:textId="77777777" w:rsidR="00674A2E" w:rsidRPr="004A5227" w:rsidRDefault="00674A2E" w:rsidP="00674A2E">
      <w:pPr>
        <w:pStyle w:val="paragraph"/>
      </w:pPr>
      <w:r w:rsidRPr="004A5227">
        <w:tab/>
        <w:t>(d)</w:t>
      </w:r>
      <w:r w:rsidRPr="004A5227">
        <w:tab/>
        <w:t>in the case of geographic numbers—are specified for use in relation to the standard zone unit to which the application relates; and</w:t>
      </w:r>
    </w:p>
    <w:p w14:paraId="4DB3FF49" w14:textId="77777777" w:rsidR="00674A2E" w:rsidRPr="004A5227" w:rsidRDefault="00674A2E" w:rsidP="00674A2E">
      <w:pPr>
        <w:pStyle w:val="paragraph"/>
      </w:pPr>
      <w:r w:rsidRPr="004A5227">
        <w:tab/>
        <w:t>(e)</w:t>
      </w:r>
      <w:r w:rsidRPr="004A5227">
        <w:tab/>
        <w:t>in the case of special services numbers or access codes—are specified for use with the type of service to which the application relates.</w:t>
      </w:r>
    </w:p>
    <w:p w14:paraId="4DB3FF4A" w14:textId="77777777" w:rsidR="001F3D5B" w:rsidRPr="004A5227" w:rsidRDefault="001F3D5B" w:rsidP="001F3D5B">
      <w:pPr>
        <w:pStyle w:val="subsection"/>
      </w:pPr>
      <w:r w:rsidRPr="004A5227">
        <w:tab/>
        <w:t>(3)</w:t>
      </w:r>
      <w:r w:rsidRPr="004A5227">
        <w:tab/>
        <w:t xml:space="preserve">An allocation under </w:t>
      </w:r>
      <w:r w:rsidR="004A5227" w:rsidRPr="004A5227">
        <w:t>subsection (</w:t>
      </w:r>
      <w:r w:rsidRPr="004A5227">
        <w:t>1) or (2) may be made subject to conditions.</w:t>
      </w:r>
    </w:p>
    <w:p w14:paraId="4DB3FF4B" w14:textId="77777777" w:rsidR="00396398" w:rsidRPr="004A5227" w:rsidRDefault="00396398" w:rsidP="00C2600B">
      <w:pPr>
        <w:pStyle w:val="subsection"/>
        <w:rPr>
          <w:szCs w:val="22"/>
        </w:rPr>
      </w:pPr>
      <w:r w:rsidRPr="004A5227">
        <w:rPr>
          <w:szCs w:val="22"/>
        </w:rPr>
        <w:tab/>
        <w:t>(4)</w:t>
      </w:r>
      <w:r w:rsidRPr="004A5227">
        <w:rPr>
          <w:szCs w:val="22"/>
        </w:rPr>
        <w:tab/>
        <w:t xml:space="preserve">The ACMA may decide to allocate a number </w:t>
      </w:r>
      <w:r w:rsidR="008452A2" w:rsidRPr="004A5227">
        <w:rPr>
          <w:szCs w:val="22"/>
        </w:rPr>
        <w:t>from a specified day or until a specified day</w:t>
      </w:r>
      <w:r w:rsidRPr="004A5227">
        <w:rPr>
          <w:szCs w:val="22"/>
        </w:rPr>
        <w:t>.</w:t>
      </w:r>
    </w:p>
    <w:p w14:paraId="4DB3FF4C" w14:textId="77777777" w:rsidR="001F3D5B" w:rsidRPr="004A5227" w:rsidRDefault="00674A2E" w:rsidP="001F3D5B">
      <w:pPr>
        <w:pStyle w:val="subsection"/>
      </w:pPr>
      <w:r w:rsidRPr="004A5227">
        <w:tab/>
      </w:r>
      <w:r w:rsidR="001F3D5B" w:rsidRPr="004A5227">
        <w:t>(</w:t>
      </w:r>
      <w:r w:rsidR="00C2600B" w:rsidRPr="004A5227">
        <w:t>5</w:t>
      </w:r>
      <w:r w:rsidR="001F3D5B" w:rsidRPr="004A5227">
        <w:t>)</w:t>
      </w:r>
      <w:r w:rsidR="001F3D5B" w:rsidRPr="004A5227">
        <w:tab/>
        <w:t>The ACMA must notify the registered carriage service provider</w:t>
      </w:r>
      <w:r w:rsidR="000D375F" w:rsidRPr="004A5227">
        <w:t>, in writing,</w:t>
      </w:r>
      <w:r w:rsidR="001F3D5B" w:rsidRPr="004A5227">
        <w:t xml:space="preserve"> of:</w:t>
      </w:r>
    </w:p>
    <w:p w14:paraId="4DB3FF4D" w14:textId="77777777" w:rsidR="001F3D5B" w:rsidRPr="004A5227" w:rsidRDefault="001F3D5B" w:rsidP="001F3D5B">
      <w:pPr>
        <w:pStyle w:val="paragraph"/>
      </w:pPr>
      <w:r w:rsidRPr="004A5227">
        <w:tab/>
        <w:t>(a)</w:t>
      </w:r>
      <w:r w:rsidRPr="004A5227">
        <w:tab/>
        <w:t>the numbers that have been allocated; and</w:t>
      </w:r>
    </w:p>
    <w:p w14:paraId="4DB3FF4E" w14:textId="77777777" w:rsidR="001F3D5B" w:rsidRPr="004A5227" w:rsidRDefault="001F3D5B" w:rsidP="001F3D5B">
      <w:pPr>
        <w:pStyle w:val="paragraph"/>
      </w:pPr>
      <w:r w:rsidRPr="004A5227">
        <w:lastRenderedPageBreak/>
        <w:tab/>
        <w:t>(b)</w:t>
      </w:r>
      <w:r w:rsidRPr="004A5227">
        <w:tab/>
        <w:t>the date of allocation; and</w:t>
      </w:r>
    </w:p>
    <w:p w14:paraId="4DB3FF4F" w14:textId="77777777" w:rsidR="00396398" w:rsidRPr="004A5227" w:rsidRDefault="00396398" w:rsidP="001F3D5B">
      <w:pPr>
        <w:pStyle w:val="paragraph"/>
      </w:pPr>
      <w:r w:rsidRPr="004A5227">
        <w:tab/>
        <w:t>(c)</w:t>
      </w:r>
      <w:r w:rsidRPr="004A5227">
        <w:tab/>
        <w:t xml:space="preserve">if applicable—the date </w:t>
      </w:r>
      <w:r w:rsidR="008452A2" w:rsidRPr="004A5227">
        <w:t>the allocation will end</w:t>
      </w:r>
      <w:r w:rsidRPr="004A5227">
        <w:t>; and</w:t>
      </w:r>
    </w:p>
    <w:p w14:paraId="4DB3FF50" w14:textId="77777777" w:rsidR="001F3D5B" w:rsidRPr="004A5227" w:rsidRDefault="001F3D5B" w:rsidP="001F3D5B">
      <w:pPr>
        <w:pStyle w:val="paragraph"/>
      </w:pPr>
      <w:r w:rsidRPr="004A5227">
        <w:tab/>
      </w:r>
      <w:r w:rsidR="002F0C38" w:rsidRPr="004A5227">
        <w:t>(d</w:t>
      </w:r>
      <w:r w:rsidRPr="004A5227">
        <w:t>)</w:t>
      </w:r>
      <w:r w:rsidRPr="004A5227">
        <w:tab/>
        <w:t>any conditions to which the allocation is subject.</w:t>
      </w:r>
    </w:p>
    <w:p w14:paraId="4DB3FF51" w14:textId="77777777" w:rsidR="00370E62" w:rsidRPr="004A5227" w:rsidRDefault="001F3D5B" w:rsidP="00396398">
      <w:pPr>
        <w:pStyle w:val="subsection"/>
      </w:pPr>
      <w:r w:rsidRPr="004A5227">
        <w:tab/>
        <w:t>(</w:t>
      </w:r>
      <w:r w:rsidR="00C2600B" w:rsidRPr="004A5227">
        <w:t>6</w:t>
      </w:r>
      <w:r w:rsidRPr="004A5227">
        <w:t>)</w:t>
      </w:r>
      <w:r w:rsidRPr="004A5227">
        <w:tab/>
        <w:t>If the ACMA is not the designated authority, the ACMA must notify the designated authority</w:t>
      </w:r>
      <w:r w:rsidR="000D375F" w:rsidRPr="004A5227">
        <w:t>, in writing, of</w:t>
      </w:r>
      <w:r w:rsidR="00396398" w:rsidRPr="004A5227">
        <w:t xml:space="preserve"> the matters mentioned in </w:t>
      </w:r>
      <w:r w:rsidR="004A5227" w:rsidRPr="004A5227">
        <w:t>subsection (</w:t>
      </w:r>
      <w:r w:rsidR="00F52599" w:rsidRPr="004A5227">
        <w:t>5</w:t>
      </w:r>
      <w:r w:rsidR="00396398" w:rsidRPr="004A5227">
        <w:t>).</w:t>
      </w:r>
    </w:p>
    <w:p w14:paraId="4DB3FF52" w14:textId="77777777" w:rsidR="00984F69" w:rsidRPr="004A5227" w:rsidRDefault="00CA6815" w:rsidP="00984F69">
      <w:pPr>
        <w:pStyle w:val="ActHead5"/>
      </w:pPr>
      <w:bookmarkStart w:id="237" w:name="_Toc413419090"/>
      <w:proofErr w:type="gramStart"/>
      <w:r w:rsidRPr="004A5227">
        <w:rPr>
          <w:rStyle w:val="CharSectno"/>
        </w:rPr>
        <w:t>62</w:t>
      </w:r>
      <w:r w:rsidR="00984F69" w:rsidRPr="004A5227">
        <w:t xml:space="preserve">  Particular</w:t>
      </w:r>
      <w:proofErr w:type="gramEnd"/>
      <w:r w:rsidR="00984F69" w:rsidRPr="004A5227">
        <w:t xml:space="preserve"> matters relating to </w:t>
      </w:r>
      <w:r w:rsidR="001F4B8F" w:rsidRPr="004A5227">
        <w:t>allocation of freephone, local rate and premium rate numbers</w:t>
      </w:r>
      <w:bookmarkEnd w:id="237"/>
    </w:p>
    <w:p w14:paraId="4DB3FF53" w14:textId="77777777" w:rsidR="00EA3C6B" w:rsidRPr="004A5227" w:rsidRDefault="00984F69" w:rsidP="00984F69">
      <w:pPr>
        <w:pStyle w:val="subsection"/>
      </w:pPr>
      <w:r w:rsidRPr="004A5227">
        <w:tab/>
        <w:t>(1)</w:t>
      </w:r>
      <w:r w:rsidRPr="004A5227">
        <w:tab/>
        <w:t xml:space="preserve">This section applies </w:t>
      </w:r>
      <w:r w:rsidR="00880E26" w:rsidRPr="004A5227">
        <w:t>to the allocation of the following kinds of numbers under section</w:t>
      </w:r>
      <w:r w:rsidR="004A5227" w:rsidRPr="004A5227">
        <w:t> </w:t>
      </w:r>
      <w:r w:rsidR="00880E26" w:rsidRPr="004A5227">
        <w:t xml:space="preserve">61 </w:t>
      </w:r>
      <w:r w:rsidR="00537C18" w:rsidRPr="004A5227">
        <w:t>(</w:t>
      </w:r>
      <w:r w:rsidR="00880E26" w:rsidRPr="004A5227">
        <w:t xml:space="preserve">when the ACMA approves an application </w:t>
      </w:r>
      <w:r w:rsidR="00537C18" w:rsidRPr="004A5227">
        <w:t xml:space="preserve">made </w:t>
      </w:r>
      <w:r w:rsidR="00880E26" w:rsidRPr="004A5227">
        <w:t>by a registered carriage service provider under section</w:t>
      </w:r>
      <w:r w:rsidR="004A5227" w:rsidRPr="004A5227">
        <w:t> </w:t>
      </w:r>
      <w:r w:rsidR="00880E26" w:rsidRPr="004A5227">
        <w:t>58</w:t>
      </w:r>
      <w:r w:rsidR="00537C18" w:rsidRPr="004A5227">
        <w:t>)</w:t>
      </w:r>
      <w:r w:rsidR="00EA3C6B" w:rsidRPr="004A5227">
        <w:t>:</w:t>
      </w:r>
    </w:p>
    <w:p w14:paraId="4DB3FF54" w14:textId="77777777" w:rsidR="00EA3C6B" w:rsidRPr="004A5227" w:rsidRDefault="00EA3C6B" w:rsidP="00EA3C6B">
      <w:pPr>
        <w:pStyle w:val="paragraph"/>
      </w:pPr>
      <w:r w:rsidRPr="004A5227">
        <w:tab/>
        <w:t>(a)</w:t>
      </w:r>
      <w:r w:rsidRPr="004A5227">
        <w:tab/>
      </w:r>
      <w:r w:rsidR="00984F69" w:rsidRPr="004A5227">
        <w:t>a freephone number</w:t>
      </w:r>
      <w:r w:rsidR="00FE3D06" w:rsidRPr="004A5227">
        <w:t xml:space="preserve"> that is not a </w:t>
      </w:r>
      <w:proofErr w:type="gramStart"/>
      <w:r w:rsidR="00FE3D06" w:rsidRPr="004A5227">
        <w:t>smartnumber</w:t>
      </w:r>
      <w:r w:rsidR="00026206" w:rsidRPr="004A5227">
        <w:t>;</w:t>
      </w:r>
      <w:proofErr w:type="gramEnd"/>
    </w:p>
    <w:p w14:paraId="4DB3FF55" w14:textId="77777777" w:rsidR="00EA3C6B" w:rsidRPr="004A5227" w:rsidRDefault="00EA3C6B" w:rsidP="00EA3C6B">
      <w:pPr>
        <w:pStyle w:val="paragraph"/>
      </w:pPr>
      <w:r w:rsidRPr="004A5227">
        <w:tab/>
        <w:t>(b)</w:t>
      </w:r>
      <w:r w:rsidRPr="004A5227">
        <w:tab/>
      </w:r>
      <w:r w:rsidR="00984F69" w:rsidRPr="004A5227">
        <w:t xml:space="preserve">a local rate number </w:t>
      </w:r>
      <w:r w:rsidR="00FE3D06" w:rsidRPr="004A5227">
        <w:t xml:space="preserve">that is not a </w:t>
      </w:r>
      <w:proofErr w:type="gramStart"/>
      <w:r w:rsidR="00FE3D06" w:rsidRPr="004A5227">
        <w:t>smartnumber</w:t>
      </w:r>
      <w:r w:rsidRPr="004A5227">
        <w:t>;</w:t>
      </w:r>
      <w:proofErr w:type="gramEnd"/>
    </w:p>
    <w:p w14:paraId="4DB3FF56" w14:textId="77777777" w:rsidR="00984F69" w:rsidRPr="004A5227" w:rsidRDefault="00EA3C6B" w:rsidP="00EA3C6B">
      <w:pPr>
        <w:pStyle w:val="paragraph"/>
      </w:pPr>
      <w:r w:rsidRPr="004A5227">
        <w:tab/>
        <w:t>(c)</w:t>
      </w:r>
      <w:r w:rsidRPr="004A5227">
        <w:tab/>
      </w:r>
      <w:r w:rsidR="00984F69" w:rsidRPr="004A5227">
        <w:t xml:space="preserve">a premium rate </w:t>
      </w:r>
      <w:proofErr w:type="gramStart"/>
      <w:r w:rsidR="00984F69" w:rsidRPr="004A5227">
        <w:t>number</w:t>
      </w:r>
      <w:proofErr w:type="gramEnd"/>
      <w:r w:rsidR="00984F69" w:rsidRPr="004A5227">
        <w:t>.</w:t>
      </w:r>
    </w:p>
    <w:p w14:paraId="4DB3FF57" w14:textId="77777777" w:rsidR="00E06280" w:rsidRPr="004A5227" w:rsidRDefault="00E06280" w:rsidP="00E06280">
      <w:pPr>
        <w:pStyle w:val="subsection"/>
      </w:pPr>
      <w:r w:rsidRPr="004A5227">
        <w:tab/>
        <w:t>(2)</w:t>
      </w:r>
      <w:r w:rsidRPr="004A5227">
        <w:tab/>
        <w:t>If the application was for an allocation for a set period of time, the ACMA must allocate the number for that period.</w:t>
      </w:r>
    </w:p>
    <w:p w14:paraId="4DB3FF58" w14:textId="77777777" w:rsidR="00E06280" w:rsidRPr="004A5227" w:rsidRDefault="00984F69" w:rsidP="00984F69">
      <w:pPr>
        <w:pStyle w:val="subsection"/>
      </w:pPr>
      <w:r w:rsidRPr="004A5227">
        <w:tab/>
        <w:t>(</w:t>
      </w:r>
      <w:r w:rsidR="00E06280" w:rsidRPr="004A5227">
        <w:t>3</w:t>
      </w:r>
      <w:r w:rsidRPr="004A5227">
        <w:t>)</w:t>
      </w:r>
      <w:r w:rsidRPr="004A5227">
        <w:tab/>
        <w:t xml:space="preserve">If the </w:t>
      </w:r>
      <w:r w:rsidR="00E06280" w:rsidRPr="004A5227">
        <w:t>application was for an allocation without a time limit:</w:t>
      </w:r>
    </w:p>
    <w:p w14:paraId="4DB3FF59" w14:textId="77777777" w:rsidR="00E06280" w:rsidRPr="004A5227" w:rsidRDefault="00E06280" w:rsidP="00E06280">
      <w:pPr>
        <w:pStyle w:val="paragraph"/>
      </w:pPr>
      <w:r w:rsidRPr="004A5227">
        <w:tab/>
        <w:t>(a)</w:t>
      </w:r>
      <w:r w:rsidRPr="004A5227">
        <w:tab/>
        <w:t>the ACMA must not specify a day that the allocation ends; and</w:t>
      </w:r>
    </w:p>
    <w:p w14:paraId="4DB3FF5A" w14:textId="77777777" w:rsidR="00B54A2E" w:rsidRPr="004A5227" w:rsidRDefault="00E06280" w:rsidP="00B54A2E">
      <w:pPr>
        <w:pStyle w:val="paragraph"/>
      </w:pPr>
      <w:r w:rsidRPr="004A5227">
        <w:tab/>
        <w:t>(b)</w:t>
      </w:r>
      <w:r w:rsidRPr="004A5227">
        <w:tab/>
      </w:r>
      <w:r w:rsidR="00B54A2E" w:rsidRPr="004A5227">
        <w:t xml:space="preserve">the number must be allocated subject to a condition that the number must be issued to a customer or used by the registered carriage service provider </w:t>
      </w:r>
      <w:r w:rsidR="00FC51CC" w:rsidRPr="004A5227">
        <w:t>no later than</w:t>
      </w:r>
      <w:r w:rsidR="00B54A2E" w:rsidRPr="004A5227">
        <w:t xml:space="preserve"> 5 </w:t>
      </w:r>
      <w:r w:rsidR="001F4B8F" w:rsidRPr="004A5227">
        <w:t xml:space="preserve">business </w:t>
      </w:r>
      <w:r w:rsidR="00B54A2E" w:rsidRPr="004A5227">
        <w:t>days after the date of the notice under subsection</w:t>
      </w:r>
      <w:r w:rsidR="004A5227" w:rsidRPr="004A5227">
        <w:t> </w:t>
      </w:r>
      <w:proofErr w:type="gramStart"/>
      <w:r w:rsidR="00CA6815" w:rsidRPr="004A5227">
        <w:t>61</w:t>
      </w:r>
      <w:r w:rsidR="00B54A2E" w:rsidRPr="004A5227">
        <w:t>(</w:t>
      </w:r>
      <w:r w:rsidR="00311810" w:rsidRPr="004A5227">
        <w:t>5</w:t>
      </w:r>
      <w:r w:rsidR="00B54A2E" w:rsidRPr="004A5227">
        <w:t>);</w:t>
      </w:r>
      <w:proofErr w:type="gramEnd"/>
      <w:r w:rsidR="00F52599" w:rsidRPr="004A5227">
        <w:t xml:space="preserve"> and</w:t>
      </w:r>
    </w:p>
    <w:p w14:paraId="4DB3FF5B" w14:textId="77777777" w:rsidR="00984F69" w:rsidRPr="004A5227" w:rsidRDefault="00B54A2E" w:rsidP="00FE3D06">
      <w:pPr>
        <w:pStyle w:val="paragraph"/>
      </w:pPr>
      <w:r w:rsidRPr="004A5227">
        <w:tab/>
        <w:t>(</w:t>
      </w:r>
      <w:r w:rsidR="00F52599" w:rsidRPr="004A5227">
        <w:t>c</w:t>
      </w:r>
      <w:r w:rsidRPr="004A5227">
        <w:t>)</w:t>
      </w:r>
      <w:r w:rsidRPr="004A5227">
        <w:tab/>
        <w:t xml:space="preserve">the notice must state that </w:t>
      </w:r>
      <w:r w:rsidR="00984F69" w:rsidRPr="004A5227">
        <w:t>if th</w:t>
      </w:r>
      <w:r w:rsidR="00880E26" w:rsidRPr="004A5227">
        <w:t>e number is not issued or used</w:t>
      </w:r>
      <w:r w:rsidR="00984F69" w:rsidRPr="004A5227">
        <w:t xml:space="preserve"> the ACMA may withdraw the number.</w:t>
      </w:r>
    </w:p>
    <w:p w14:paraId="4DB3FF5C" w14:textId="77777777" w:rsidR="00674A2E" w:rsidRPr="004A5227" w:rsidRDefault="00674A2E" w:rsidP="002E3C64">
      <w:pPr>
        <w:pStyle w:val="ActHead2"/>
        <w:pageBreakBefore/>
      </w:pPr>
      <w:bookmarkStart w:id="238" w:name="_Toc413419091"/>
      <w:r w:rsidRPr="004A5227">
        <w:rPr>
          <w:rStyle w:val="CharPartNo"/>
        </w:rPr>
        <w:lastRenderedPageBreak/>
        <w:t>Part</w:t>
      </w:r>
      <w:r w:rsidR="004A5227" w:rsidRPr="004A5227">
        <w:rPr>
          <w:rStyle w:val="CharPartNo"/>
        </w:rPr>
        <w:t> </w:t>
      </w:r>
      <w:r w:rsidR="007D3DBD" w:rsidRPr="004A5227">
        <w:rPr>
          <w:rStyle w:val="CharPartNo"/>
        </w:rPr>
        <w:t>3</w:t>
      </w:r>
      <w:r w:rsidRPr="004A5227">
        <w:t>—</w:t>
      </w:r>
      <w:r w:rsidRPr="004A5227">
        <w:rPr>
          <w:rStyle w:val="CharPartText"/>
        </w:rPr>
        <w:t>Application for allocation of numbers in special circumstances</w:t>
      </w:r>
      <w:bookmarkEnd w:id="238"/>
    </w:p>
    <w:p w14:paraId="4DB3FF5D" w14:textId="77777777" w:rsidR="00674A2E" w:rsidRPr="004A5227" w:rsidRDefault="00674A2E" w:rsidP="00674A2E">
      <w:pPr>
        <w:pStyle w:val="Header"/>
      </w:pPr>
      <w:r w:rsidRPr="004A5227">
        <w:rPr>
          <w:rStyle w:val="CharDivNo"/>
        </w:rPr>
        <w:t xml:space="preserve"> </w:t>
      </w:r>
      <w:r w:rsidRPr="004A5227">
        <w:rPr>
          <w:rStyle w:val="CharDivText"/>
        </w:rPr>
        <w:t xml:space="preserve"> </w:t>
      </w:r>
    </w:p>
    <w:p w14:paraId="4DB3FF5E" w14:textId="77777777" w:rsidR="00674A2E" w:rsidRPr="004A5227" w:rsidRDefault="00CA6815" w:rsidP="00674A2E">
      <w:pPr>
        <w:pStyle w:val="ActHead5"/>
      </w:pPr>
      <w:bookmarkStart w:id="239" w:name="_Toc413419092"/>
      <w:proofErr w:type="gramStart"/>
      <w:r w:rsidRPr="004A5227">
        <w:rPr>
          <w:rStyle w:val="CharSectno"/>
        </w:rPr>
        <w:t>63</w:t>
      </w:r>
      <w:r w:rsidR="00674A2E" w:rsidRPr="004A5227">
        <w:t xml:space="preserve">  Application</w:t>
      </w:r>
      <w:proofErr w:type="gramEnd"/>
      <w:r w:rsidR="00674A2E" w:rsidRPr="004A5227">
        <w:t xml:space="preserve"> for allocation of numbers</w:t>
      </w:r>
      <w:bookmarkEnd w:id="239"/>
    </w:p>
    <w:p w14:paraId="4DB3FF5F" w14:textId="77777777" w:rsidR="00674A2E" w:rsidRPr="004A5227" w:rsidRDefault="00674A2E" w:rsidP="00674A2E">
      <w:pPr>
        <w:pStyle w:val="subsection"/>
      </w:pPr>
      <w:r w:rsidRPr="004A5227">
        <w:tab/>
        <w:t>(1)</w:t>
      </w:r>
      <w:r w:rsidRPr="004A5227">
        <w:tab/>
        <w:t>A registered carriage service provider may apply to the ACMA under this section for the allocation of a number or numbers if:</w:t>
      </w:r>
    </w:p>
    <w:p w14:paraId="4DB3FF60" w14:textId="77777777" w:rsidR="00674A2E" w:rsidRPr="004A5227" w:rsidRDefault="00674A2E" w:rsidP="00674A2E">
      <w:pPr>
        <w:pStyle w:val="paragraph"/>
      </w:pPr>
      <w:r w:rsidRPr="004A5227">
        <w:tab/>
        <w:t>(a)</w:t>
      </w:r>
      <w:r w:rsidRPr="004A5227">
        <w:tab/>
        <w:t>the number or numbers have not been listed by the ACMA under section</w:t>
      </w:r>
      <w:r w:rsidR="004A5227" w:rsidRPr="004A5227">
        <w:t> </w:t>
      </w:r>
      <w:r w:rsidR="00CA6815" w:rsidRPr="004A5227">
        <w:t>57</w:t>
      </w:r>
      <w:r w:rsidRPr="004A5227">
        <w:t xml:space="preserve"> as available for allocation; or</w:t>
      </w:r>
    </w:p>
    <w:p w14:paraId="4DB3FF61" w14:textId="77777777" w:rsidR="00674A2E" w:rsidRPr="004A5227" w:rsidRDefault="00674A2E" w:rsidP="00674A2E">
      <w:pPr>
        <w:pStyle w:val="paragraph"/>
      </w:pPr>
      <w:r w:rsidRPr="004A5227">
        <w:tab/>
        <w:t>(b)</w:t>
      </w:r>
      <w:r w:rsidRPr="004A5227">
        <w:tab/>
        <w:t>the application is not for a multiple of standard units of the type of number applied for.</w:t>
      </w:r>
    </w:p>
    <w:p w14:paraId="4DB3FF62" w14:textId="77777777" w:rsidR="00674A2E" w:rsidRPr="004A5227" w:rsidRDefault="00674A2E" w:rsidP="00674A2E">
      <w:pPr>
        <w:pStyle w:val="notetext"/>
      </w:pPr>
      <w:r w:rsidRPr="004A5227">
        <w:t>Note:</w:t>
      </w:r>
      <w:r w:rsidRPr="004A5227">
        <w:tab/>
      </w:r>
      <w:r w:rsidR="00D94548" w:rsidRPr="004A5227">
        <w:t xml:space="preserve">For the definition of </w:t>
      </w:r>
      <w:r w:rsidR="00D94548" w:rsidRPr="004A5227">
        <w:rPr>
          <w:b/>
          <w:i/>
        </w:rPr>
        <w:t>standard unit</w:t>
      </w:r>
      <w:r w:rsidR="00D94548" w:rsidRPr="004A5227">
        <w:t>, see section</w:t>
      </w:r>
      <w:r w:rsidR="004A5227" w:rsidRPr="004A5227">
        <w:t> </w:t>
      </w:r>
      <w:r w:rsidR="00CA6815" w:rsidRPr="004A5227">
        <w:t>15</w:t>
      </w:r>
      <w:r w:rsidR="00D94548" w:rsidRPr="004A5227">
        <w:t>. The quantity of numbers in a standard unit, which depends on the type of number, is set out in Schedule</w:t>
      </w:r>
      <w:r w:rsidR="004A5227" w:rsidRPr="004A5227">
        <w:t> </w:t>
      </w:r>
      <w:r w:rsidR="00D94548" w:rsidRPr="004A5227">
        <w:t>7.</w:t>
      </w:r>
    </w:p>
    <w:p w14:paraId="4DB3FF63" w14:textId="77777777" w:rsidR="00674A2E" w:rsidRPr="004A5227" w:rsidRDefault="00674A2E" w:rsidP="00674A2E">
      <w:pPr>
        <w:pStyle w:val="subsection"/>
      </w:pPr>
      <w:r w:rsidRPr="004A5227">
        <w:tab/>
        <w:t>(2)</w:t>
      </w:r>
      <w:r w:rsidRPr="004A5227">
        <w:tab/>
      </w:r>
      <w:r w:rsidR="00E81A8B" w:rsidRPr="004A5227">
        <w:t>However, a</w:t>
      </w:r>
      <w:r w:rsidRPr="004A5227">
        <w:t xml:space="preserve"> registered carriage service provider may not apply if:</w:t>
      </w:r>
    </w:p>
    <w:p w14:paraId="4DB3FF64" w14:textId="77777777" w:rsidR="00674A2E" w:rsidRPr="004A5227" w:rsidRDefault="00674A2E" w:rsidP="00674A2E">
      <w:pPr>
        <w:pStyle w:val="paragraph"/>
      </w:pPr>
      <w:r w:rsidRPr="004A5227">
        <w:tab/>
        <w:t>(a)</w:t>
      </w:r>
      <w:r w:rsidRPr="004A5227">
        <w:tab/>
        <w:t>the registered carriage service provider is liable to pay an annual charge or a late payment penalty; and</w:t>
      </w:r>
    </w:p>
    <w:p w14:paraId="4DB3FF65" w14:textId="77777777" w:rsidR="00674A2E" w:rsidRPr="004A5227" w:rsidRDefault="00674A2E" w:rsidP="00674A2E">
      <w:pPr>
        <w:pStyle w:val="paragraph"/>
      </w:pPr>
      <w:r w:rsidRPr="004A5227">
        <w:tab/>
        <w:t>(b)</w:t>
      </w:r>
      <w:r w:rsidRPr="004A5227">
        <w:tab/>
        <w:t xml:space="preserve">it is at least 3 months after the annual charge became due or the liability to pay the late payment penalty </w:t>
      </w:r>
      <w:r w:rsidR="004D7339" w:rsidRPr="004A5227">
        <w:t>a</w:t>
      </w:r>
      <w:r w:rsidRPr="004A5227">
        <w:t>rose; and</w:t>
      </w:r>
    </w:p>
    <w:p w14:paraId="4DB3FF66" w14:textId="77777777" w:rsidR="00674A2E" w:rsidRPr="004A5227" w:rsidRDefault="00674A2E" w:rsidP="00674A2E">
      <w:pPr>
        <w:pStyle w:val="paragraph"/>
      </w:pPr>
      <w:r w:rsidRPr="004A5227">
        <w:tab/>
        <w:t>(c)</w:t>
      </w:r>
      <w:r w:rsidRPr="004A5227">
        <w:tab/>
        <w:t>the annual charge or late payment penalty is unpaid.</w:t>
      </w:r>
    </w:p>
    <w:p w14:paraId="4DB3FF67" w14:textId="77777777" w:rsidR="00A86F9E" w:rsidRPr="004A5227" w:rsidRDefault="00A86F9E" w:rsidP="00A86F9E">
      <w:pPr>
        <w:pStyle w:val="subsection"/>
      </w:pPr>
      <w:r w:rsidRPr="004A5227">
        <w:tab/>
        <w:t>(3)</w:t>
      </w:r>
      <w:r w:rsidRPr="004A5227">
        <w:tab/>
        <w:t>A registered carriage service provider may not apply for the allocation of a shared number.</w:t>
      </w:r>
    </w:p>
    <w:p w14:paraId="4DB3FF68" w14:textId="77777777" w:rsidR="00674A2E" w:rsidRPr="004A5227" w:rsidRDefault="00674A2E" w:rsidP="00674A2E">
      <w:pPr>
        <w:pStyle w:val="subsection"/>
      </w:pPr>
      <w:r w:rsidRPr="004A5227">
        <w:tab/>
        <w:t>(</w:t>
      </w:r>
      <w:r w:rsidR="00A86F9E" w:rsidRPr="004A5227">
        <w:t>4</w:t>
      </w:r>
      <w:r w:rsidRPr="004A5227">
        <w:t>)</w:t>
      </w:r>
      <w:r w:rsidRPr="004A5227">
        <w:tab/>
        <w:t>The application must be in a form approved by the ACMA.</w:t>
      </w:r>
    </w:p>
    <w:p w14:paraId="4DB3FF69" w14:textId="77777777" w:rsidR="0054784A" w:rsidRPr="004A5227" w:rsidRDefault="0054784A" w:rsidP="0054784A">
      <w:pPr>
        <w:pStyle w:val="subsection"/>
      </w:pPr>
      <w:r w:rsidRPr="004A5227">
        <w:tab/>
        <w:t>(5)</w:t>
      </w:r>
      <w:r w:rsidRPr="004A5227">
        <w:tab/>
        <w:t>An application for a freephone number, a local rate number or a premium rate number must specify whether it is for</w:t>
      </w:r>
      <w:r w:rsidR="006063CB" w:rsidRPr="004A5227">
        <w:t>:</w:t>
      </w:r>
    </w:p>
    <w:p w14:paraId="4DB3FF6A" w14:textId="77777777" w:rsidR="006D004B" w:rsidRPr="004A5227" w:rsidRDefault="0054784A" w:rsidP="006D004B">
      <w:pPr>
        <w:pStyle w:val="paragraph"/>
      </w:pPr>
      <w:r w:rsidRPr="004A5227">
        <w:tab/>
      </w:r>
      <w:r w:rsidR="006D004B" w:rsidRPr="004A5227">
        <w:t>(</w:t>
      </w:r>
      <w:r w:rsidR="00E06280" w:rsidRPr="004A5227">
        <w:t>a</w:t>
      </w:r>
      <w:r w:rsidR="006D004B" w:rsidRPr="004A5227">
        <w:t>)</w:t>
      </w:r>
      <w:r w:rsidR="006D004B" w:rsidRPr="004A5227">
        <w:tab/>
      </w:r>
      <w:r w:rsidR="006063CB" w:rsidRPr="004A5227">
        <w:t>an allocation for 14 days</w:t>
      </w:r>
      <w:r w:rsidR="006D004B" w:rsidRPr="004A5227">
        <w:t>; or</w:t>
      </w:r>
    </w:p>
    <w:p w14:paraId="4DB3FF6B" w14:textId="77777777" w:rsidR="00E7311E" w:rsidRPr="004A5227" w:rsidRDefault="00E06280" w:rsidP="006063CB">
      <w:pPr>
        <w:pStyle w:val="paragraph"/>
      </w:pPr>
      <w:r w:rsidRPr="004A5227">
        <w:tab/>
        <w:t>(b</w:t>
      </w:r>
      <w:r w:rsidR="006D004B" w:rsidRPr="004A5227">
        <w:t>)</w:t>
      </w:r>
      <w:r w:rsidR="006D004B" w:rsidRPr="004A5227">
        <w:tab/>
      </w:r>
      <w:r w:rsidR="006063CB" w:rsidRPr="004A5227">
        <w:t>an allocation for 90 days</w:t>
      </w:r>
      <w:r w:rsidRPr="004A5227">
        <w:t>; or</w:t>
      </w:r>
    </w:p>
    <w:p w14:paraId="4DB3FF6C" w14:textId="77777777" w:rsidR="00E06280" w:rsidRPr="004A5227" w:rsidRDefault="00E06280" w:rsidP="0054784A">
      <w:pPr>
        <w:pStyle w:val="paragraph"/>
      </w:pPr>
      <w:r w:rsidRPr="004A5227">
        <w:tab/>
        <w:t>(c)</w:t>
      </w:r>
      <w:r w:rsidRPr="004A5227">
        <w:tab/>
        <w:t>an allocation without a time limit.</w:t>
      </w:r>
    </w:p>
    <w:p w14:paraId="4DB3FF6D" w14:textId="77777777" w:rsidR="00674A2E" w:rsidRPr="004A5227" w:rsidRDefault="00674A2E" w:rsidP="00674A2E">
      <w:pPr>
        <w:pStyle w:val="subsection"/>
      </w:pPr>
      <w:r w:rsidRPr="004A5227">
        <w:tab/>
        <w:t>(</w:t>
      </w:r>
      <w:r w:rsidR="0054784A" w:rsidRPr="004A5227">
        <w:t>6</w:t>
      </w:r>
      <w:r w:rsidRPr="004A5227">
        <w:t>)</w:t>
      </w:r>
      <w:r w:rsidRPr="004A5227">
        <w:tab/>
        <w:t>The application must be accompanied by the charge (if any) for the application fixed by a determination under section</w:t>
      </w:r>
      <w:r w:rsidR="004A5227" w:rsidRPr="004A5227">
        <w:t> </w:t>
      </w:r>
      <w:r w:rsidRPr="004A5227">
        <w:t xml:space="preserve">60 of the </w:t>
      </w:r>
      <w:r w:rsidRPr="004A5227">
        <w:rPr>
          <w:i/>
        </w:rPr>
        <w:t>Australian Communications and Media Authority Act 2005</w:t>
      </w:r>
      <w:r w:rsidRPr="004A5227">
        <w:t>.</w:t>
      </w:r>
    </w:p>
    <w:p w14:paraId="4DB3FF6E" w14:textId="77777777" w:rsidR="00674A2E" w:rsidRPr="004A5227" w:rsidRDefault="00674A2E" w:rsidP="00674A2E">
      <w:pPr>
        <w:pStyle w:val="subsection"/>
      </w:pPr>
      <w:r w:rsidRPr="004A5227">
        <w:tab/>
        <w:t>(</w:t>
      </w:r>
      <w:r w:rsidR="0054784A" w:rsidRPr="004A5227">
        <w:t>7</w:t>
      </w:r>
      <w:r w:rsidRPr="004A5227">
        <w:t>)</w:t>
      </w:r>
      <w:r w:rsidRPr="004A5227">
        <w:tab/>
        <w:t>The registered carriage service provider must tender the amount of charge (if any) imposed on the allocation of the numbers by Part</w:t>
      </w:r>
      <w:r w:rsidR="004A5227" w:rsidRPr="004A5227">
        <w:t> </w:t>
      </w:r>
      <w:r w:rsidRPr="004A5227">
        <w:t xml:space="preserve">2 of the </w:t>
      </w:r>
      <w:r w:rsidRPr="004A5227">
        <w:rPr>
          <w:i/>
        </w:rPr>
        <w:t>Telecommunications (Numbering Charges) Act 1997</w:t>
      </w:r>
      <w:r w:rsidRPr="004A5227">
        <w:t>.</w:t>
      </w:r>
    </w:p>
    <w:p w14:paraId="4DB3FF6F" w14:textId="77777777" w:rsidR="00674A2E" w:rsidRPr="004A5227" w:rsidRDefault="00674A2E" w:rsidP="00674A2E">
      <w:pPr>
        <w:pStyle w:val="notetext"/>
      </w:pPr>
      <w:r w:rsidRPr="004A5227">
        <w:t>Note:</w:t>
      </w:r>
      <w:r w:rsidRPr="004A5227">
        <w:tab/>
        <w:t>Subsection</w:t>
      </w:r>
      <w:r w:rsidR="004A5227" w:rsidRPr="004A5227">
        <w:t> </w:t>
      </w:r>
      <w:r w:rsidRPr="004A5227">
        <w:t xml:space="preserve">457(2) of the </w:t>
      </w:r>
      <w:r w:rsidR="007155D6" w:rsidRPr="004A5227">
        <w:rPr>
          <w:i/>
        </w:rPr>
        <w:t>Telecommunications Act 1997</w:t>
      </w:r>
      <w:r w:rsidRPr="004A5227">
        <w:t xml:space="preserve"> requires this amount to be refunded if the application is not successful.</w:t>
      </w:r>
    </w:p>
    <w:p w14:paraId="4DB3FF70" w14:textId="77777777" w:rsidR="00674A2E" w:rsidRPr="004A5227" w:rsidRDefault="00CA6815" w:rsidP="00674A2E">
      <w:pPr>
        <w:pStyle w:val="ActHead5"/>
      </w:pPr>
      <w:bookmarkStart w:id="240" w:name="_Toc413419093"/>
      <w:proofErr w:type="gramStart"/>
      <w:r w:rsidRPr="004A5227">
        <w:rPr>
          <w:rStyle w:val="CharSectno"/>
        </w:rPr>
        <w:t>64</w:t>
      </w:r>
      <w:r w:rsidR="00674A2E" w:rsidRPr="004A5227">
        <w:t xml:space="preserve">  Decision</w:t>
      </w:r>
      <w:proofErr w:type="gramEnd"/>
      <w:r w:rsidR="00674A2E" w:rsidRPr="004A5227">
        <w:t xml:space="preserve"> on application</w:t>
      </w:r>
      <w:bookmarkEnd w:id="240"/>
    </w:p>
    <w:p w14:paraId="4DB3FF71" w14:textId="77777777" w:rsidR="00674A2E" w:rsidRPr="005F4304" w:rsidRDefault="00674A2E" w:rsidP="00674A2E">
      <w:pPr>
        <w:pStyle w:val="subsection"/>
        <w:rPr>
          <w:szCs w:val="22"/>
        </w:rPr>
      </w:pPr>
      <w:r w:rsidRPr="004A5227">
        <w:tab/>
        <w:t>(1)</w:t>
      </w:r>
      <w:r w:rsidRPr="004A5227">
        <w:tab/>
        <w:t xml:space="preserve">The </w:t>
      </w:r>
      <w:r w:rsidR="004D7339" w:rsidRPr="004A5227">
        <w:t xml:space="preserve">ACMA </w:t>
      </w:r>
      <w:r w:rsidRPr="004A5227">
        <w:t>must make a decision to approve or</w:t>
      </w:r>
      <w:r w:rsidR="003B68E0" w:rsidRPr="004A5227">
        <w:t xml:space="preserve"> not to approve </w:t>
      </w:r>
      <w:r w:rsidRPr="004A5227">
        <w:t>an application made by a registered carriage service provider under section</w:t>
      </w:r>
      <w:r w:rsidR="004A5227" w:rsidRPr="004A5227">
        <w:t> </w:t>
      </w:r>
      <w:r w:rsidR="00CA6815" w:rsidRPr="004A5227">
        <w:t>63</w:t>
      </w:r>
      <w:r w:rsidRPr="004A5227">
        <w:t xml:space="preserve"> </w:t>
      </w:r>
      <w:r w:rsidR="00FC51CC" w:rsidRPr="004A5227">
        <w:t>no later than</w:t>
      </w:r>
      <w:r w:rsidRPr="004A5227">
        <w:t xml:space="preserve"> 60 </w:t>
      </w:r>
      <w:r w:rsidRPr="005F4304">
        <w:rPr>
          <w:szCs w:val="22"/>
        </w:rPr>
        <w:t>business days after receiving the application.</w:t>
      </w:r>
    </w:p>
    <w:p w14:paraId="4DB3FF72" w14:textId="77777777" w:rsidR="00674A2E" w:rsidRPr="005F4304" w:rsidRDefault="00674A2E" w:rsidP="00674A2E">
      <w:pPr>
        <w:pStyle w:val="subsection"/>
        <w:rPr>
          <w:szCs w:val="22"/>
        </w:rPr>
      </w:pPr>
      <w:r w:rsidRPr="005F4304">
        <w:rPr>
          <w:szCs w:val="22"/>
        </w:rPr>
        <w:tab/>
        <w:t>(2)</w:t>
      </w:r>
      <w:r w:rsidRPr="005F4304">
        <w:rPr>
          <w:szCs w:val="22"/>
        </w:rPr>
        <w:tab/>
      </w:r>
      <w:r w:rsidR="005F4304" w:rsidRPr="005F4304">
        <w:rPr>
          <w:szCs w:val="22"/>
        </w:rPr>
        <w:t>Unless subsection 64(2A) applies, the ACMA may approve an application if the ACMA is satisfied that it is appropriate to do so in all the circumstances</w:t>
      </w:r>
      <w:r w:rsidRPr="005F4304">
        <w:rPr>
          <w:szCs w:val="22"/>
        </w:rPr>
        <w:t>.</w:t>
      </w:r>
    </w:p>
    <w:p w14:paraId="4DB3FF73" w14:textId="77777777" w:rsidR="005F4304" w:rsidRPr="005F4304" w:rsidRDefault="005F4304" w:rsidP="005F4304">
      <w:pPr>
        <w:pStyle w:val="subsection"/>
        <w:shd w:val="clear" w:color="auto" w:fill="FFFFFF"/>
        <w:ind w:left="1276" w:hanging="567"/>
        <w:rPr>
          <w:szCs w:val="22"/>
          <w:lang w:val="en-US"/>
        </w:rPr>
      </w:pPr>
      <w:r w:rsidRPr="005F4304">
        <w:rPr>
          <w:szCs w:val="22"/>
        </w:rPr>
        <w:lastRenderedPageBreak/>
        <w:tab/>
        <w:t>(2A)</w:t>
      </w:r>
      <w:r w:rsidRPr="005F4304">
        <w:rPr>
          <w:szCs w:val="22"/>
        </w:rPr>
        <w:tab/>
        <w:t>Subject to subsection (3), if the application relates to a freephone or local rate number and is made:</w:t>
      </w:r>
    </w:p>
    <w:p w14:paraId="4DB3FF74" w14:textId="77777777" w:rsidR="005F4304" w:rsidRPr="005F4304" w:rsidRDefault="005F4304" w:rsidP="005F4304">
      <w:pPr>
        <w:shd w:val="clear" w:color="auto" w:fill="FFFFFF"/>
        <w:spacing w:before="120" w:line="240" w:lineRule="auto"/>
        <w:ind w:left="1644" w:hanging="425"/>
        <w:rPr>
          <w:rFonts w:eastAsia="Times New Roman" w:cs="Times New Roman"/>
          <w:szCs w:val="22"/>
          <w:lang w:val="en-US" w:eastAsia="en-AU"/>
        </w:rPr>
      </w:pPr>
      <w:r w:rsidRPr="005F4304">
        <w:rPr>
          <w:rFonts w:eastAsia="Times New Roman" w:cs="Times New Roman"/>
          <w:szCs w:val="22"/>
          <w:lang w:eastAsia="en-AU"/>
        </w:rPr>
        <w:t>(a) </w:t>
      </w:r>
      <w:r>
        <w:rPr>
          <w:rFonts w:eastAsia="Times New Roman" w:cs="Times New Roman"/>
          <w:szCs w:val="22"/>
          <w:lang w:eastAsia="en-AU"/>
        </w:rPr>
        <w:t xml:space="preserve">  </w:t>
      </w:r>
      <w:r w:rsidRPr="005F4304">
        <w:rPr>
          <w:rFonts w:eastAsia="Times New Roman" w:cs="Times New Roman"/>
          <w:szCs w:val="22"/>
          <w:lang w:eastAsia="en-AU"/>
        </w:rPr>
        <w:t>by the registered carriage service provider that was the last registered carriage service provider who held the number; and</w:t>
      </w:r>
    </w:p>
    <w:p w14:paraId="4DB3FF75" w14:textId="77777777" w:rsidR="005F4304" w:rsidRPr="005F4304" w:rsidRDefault="005F4304" w:rsidP="005F4304">
      <w:pPr>
        <w:shd w:val="clear" w:color="auto" w:fill="FFFFFF"/>
        <w:spacing w:before="120" w:line="240" w:lineRule="auto"/>
        <w:ind w:left="1644" w:hanging="425"/>
        <w:rPr>
          <w:rFonts w:eastAsia="Times New Roman" w:cs="Times New Roman"/>
          <w:szCs w:val="22"/>
          <w:lang w:val="en-US" w:eastAsia="en-AU"/>
        </w:rPr>
      </w:pPr>
      <w:r w:rsidRPr="005F4304">
        <w:rPr>
          <w:rFonts w:eastAsia="Times New Roman" w:cs="Times New Roman"/>
          <w:szCs w:val="22"/>
          <w:lang w:eastAsia="en-AU"/>
        </w:rPr>
        <w:t>(b) </w:t>
      </w:r>
      <w:r>
        <w:rPr>
          <w:rFonts w:eastAsia="Times New Roman" w:cs="Times New Roman"/>
          <w:szCs w:val="22"/>
          <w:lang w:eastAsia="en-AU"/>
        </w:rPr>
        <w:t xml:space="preserve"> </w:t>
      </w:r>
      <w:r w:rsidRPr="005F4304">
        <w:rPr>
          <w:rFonts w:eastAsia="Times New Roman" w:cs="Times New Roman"/>
          <w:szCs w:val="22"/>
          <w:lang w:eastAsia="en-AU"/>
        </w:rPr>
        <w:t xml:space="preserve">for the purpose of issuing the number to the customer that was the last customer to whom the number was </w:t>
      </w:r>
      <w:proofErr w:type="gramStart"/>
      <w:r w:rsidRPr="005F4304">
        <w:rPr>
          <w:rFonts w:eastAsia="Times New Roman" w:cs="Times New Roman"/>
          <w:szCs w:val="22"/>
          <w:lang w:eastAsia="en-AU"/>
        </w:rPr>
        <w:t>issued;</w:t>
      </w:r>
      <w:proofErr w:type="gramEnd"/>
    </w:p>
    <w:p w14:paraId="4DB3FF76" w14:textId="77777777" w:rsidR="005F4304" w:rsidRPr="005F4304" w:rsidRDefault="005F4304" w:rsidP="005F4304">
      <w:pPr>
        <w:shd w:val="clear" w:color="auto" w:fill="FFFFFF"/>
        <w:spacing w:before="120" w:line="240" w:lineRule="auto"/>
        <w:ind w:left="1276"/>
        <w:rPr>
          <w:rFonts w:eastAsia="Times New Roman" w:cs="Times New Roman"/>
          <w:szCs w:val="22"/>
          <w:lang w:val="en-US" w:eastAsia="en-AU"/>
        </w:rPr>
      </w:pPr>
      <w:r w:rsidRPr="005F4304">
        <w:rPr>
          <w:rFonts w:eastAsia="Times New Roman" w:cs="Times New Roman"/>
          <w:szCs w:val="22"/>
          <w:lang w:eastAsia="en-AU"/>
        </w:rPr>
        <w:t>the ACMA must approve the application.</w:t>
      </w:r>
    </w:p>
    <w:p w14:paraId="4DB3FF77" w14:textId="77777777" w:rsidR="00674A2E" w:rsidRPr="004A5227" w:rsidRDefault="00674A2E" w:rsidP="00674A2E">
      <w:pPr>
        <w:pStyle w:val="subsection"/>
      </w:pPr>
      <w:r w:rsidRPr="004A5227">
        <w:tab/>
        <w:t>(3)</w:t>
      </w:r>
      <w:r w:rsidRPr="004A5227">
        <w:tab/>
        <w:t xml:space="preserve">However, the ACMA must </w:t>
      </w:r>
      <w:r w:rsidR="00F811D9" w:rsidRPr="004A5227">
        <w:t>decide not to approve</w:t>
      </w:r>
      <w:r w:rsidRPr="004A5227">
        <w:t xml:space="preserve"> an application that identifies the number or numbers that the registered carriage service provider wishes to be allocated if:</w:t>
      </w:r>
    </w:p>
    <w:p w14:paraId="4DB3FF78" w14:textId="77777777" w:rsidR="00674A2E" w:rsidRPr="005F4304" w:rsidRDefault="00674A2E" w:rsidP="005F4304">
      <w:pPr>
        <w:pStyle w:val="paragraph"/>
        <w:rPr>
          <w:szCs w:val="22"/>
        </w:rPr>
      </w:pPr>
      <w:r w:rsidRPr="004A5227">
        <w:tab/>
        <w:t>(a)</w:t>
      </w:r>
      <w:r w:rsidRPr="004A5227">
        <w:tab/>
        <w:t xml:space="preserve">the identified numbers are not numbers of the type to which the application </w:t>
      </w:r>
      <w:r w:rsidRPr="005F4304">
        <w:rPr>
          <w:szCs w:val="22"/>
        </w:rPr>
        <w:t>relates; or</w:t>
      </w:r>
    </w:p>
    <w:p w14:paraId="4DB3FF79" w14:textId="77777777" w:rsidR="00674A2E" w:rsidRPr="005F4304" w:rsidRDefault="00674A2E" w:rsidP="005F4304">
      <w:pPr>
        <w:pStyle w:val="paragraph"/>
        <w:rPr>
          <w:szCs w:val="22"/>
        </w:rPr>
      </w:pPr>
      <w:r w:rsidRPr="005F4304">
        <w:rPr>
          <w:szCs w:val="22"/>
        </w:rPr>
        <w:tab/>
        <w:t>(b)</w:t>
      </w:r>
      <w:r w:rsidRPr="005F4304">
        <w:rPr>
          <w:szCs w:val="22"/>
        </w:rPr>
        <w:tab/>
        <w:t xml:space="preserve">the identified numbers are </w:t>
      </w:r>
      <w:r w:rsidR="00FD6DA2" w:rsidRPr="005F4304">
        <w:rPr>
          <w:szCs w:val="22"/>
        </w:rPr>
        <w:t>held by a carriage service provider</w:t>
      </w:r>
      <w:r w:rsidRPr="005F4304">
        <w:rPr>
          <w:szCs w:val="22"/>
        </w:rPr>
        <w:t>.</w:t>
      </w:r>
    </w:p>
    <w:p w14:paraId="4DB3FF7A" w14:textId="77777777" w:rsidR="00674A2E" w:rsidRDefault="00674A2E" w:rsidP="00674A2E">
      <w:pPr>
        <w:pStyle w:val="subsection"/>
        <w:rPr>
          <w:szCs w:val="22"/>
        </w:rPr>
      </w:pPr>
      <w:r w:rsidRPr="005F4304">
        <w:rPr>
          <w:szCs w:val="22"/>
        </w:rPr>
        <w:tab/>
        <w:t>(4)</w:t>
      </w:r>
      <w:r w:rsidRPr="005F4304">
        <w:rPr>
          <w:szCs w:val="22"/>
        </w:rPr>
        <w:tab/>
      </w:r>
      <w:r w:rsidR="005F4304" w:rsidRPr="005F4304">
        <w:rPr>
          <w:color w:val="000000"/>
          <w:szCs w:val="22"/>
          <w:shd w:val="clear" w:color="auto" w:fill="FFFFFF"/>
        </w:rPr>
        <w:t>If the ACMA receives more than one request for allocation of the same number, the ACMA must make a decision on the requests in the order that the requests were received, unless the circumstances in subsection (2A) apply</w:t>
      </w:r>
      <w:r w:rsidRPr="005F4304">
        <w:rPr>
          <w:szCs w:val="22"/>
        </w:rPr>
        <w:t>.</w:t>
      </w:r>
    </w:p>
    <w:p w14:paraId="4DB3FF7B" w14:textId="77777777" w:rsidR="005F4304" w:rsidRDefault="005F4304" w:rsidP="00674A2E">
      <w:pPr>
        <w:pStyle w:val="subsection"/>
        <w:rPr>
          <w:szCs w:val="22"/>
        </w:rPr>
      </w:pPr>
      <w:r>
        <w:rPr>
          <w:szCs w:val="22"/>
        </w:rPr>
        <w:tab/>
        <w:t>(5)</w:t>
      </w:r>
      <w:r>
        <w:rPr>
          <w:szCs w:val="22"/>
        </w:rPr>
        <w:tab/>
        <w:t>Despite subsections 63(6) and (7), the ACMA may regard an application as complete for the purposes of subsection (1) if the circumstances in subsection 64(2A) apply and:</w:t>
      </w:r>
    </w:p>
    <w:p w14:paraId="4DB3FF7C" w14:textId="77777777" w:rsidR="005F4304" w:rsidRPr="005F4304" w:rsidRDefault="005F4304" w:rsidP="005F4304">
      <w:pPr>
        <w:pStyle w:val="ListParagraph"/>
        <w:spacing w:before="120"/>
        <w:ind w:left="1701" w:hanging="425"/>
        <w:rPr>
          <w:rFonts w:ascii="Helvetica Neue" w:hAnsi="Helvetica Neue"/>
          <w:sz w:val="22"/>
          <w:szCs w:val="22"/>
          <w:lang w:val="en-US"/>
        </w:rPr>
      </w:pPr>
      <w:r w:rsidRPr="005F4304">
        <w:rPr>
          <w:sz w:val="22"/>
          <w:szCs w:val="22"/>
        </w:rPr>
        <w:t>(a) </w:t>
      </w:r>
      <w:r>
        <w:rPr>
          <w:sz w:val="22"/>
          <w:szCs w:val="22"/>
        </w:rPr>
        <w:t xml:space="preserve"> </w:t>
      </w:r>
      <w:r w:rsidRPr="005F4304">
        <w:rPr>
          <w:sz w:val="22"/>
          <w:szCs w:val="22"/>
        </w:rPr>
        <w:t>the ACMA has determined in writing that this subsection applies to the registered carriage service provider; and</w:t>
      </w:r>
    </w:p>
    <w:p w14:paraId="4DB3FF7D" w14:textId="77777777" w:rsidR="005F4304" w:rsidRPr="005F4304" w:rsidRDefault="005F4304" w:rsidP="005F4304">
      <w:pPr>
        <w:spacing w:before="120" w:line="240" w:lineRule="auto"/>
        <w:ind w:left="1560" w:hanging="284"/>
        <w:rPr>
          <w:rFonts w:ascii="Helvetica Neue" w:eastAsia="Times New Roman" w:hAnsi="Helvetica Neue" w:cs="Times New Roman"/>
          <w:szCs w:val="22"/>
          <w:lang w:val="en-US" w:eastAsia="en-AU"/>
        </w:rPr>
      </w:pPr>
      <w:r w:rsidRPr="005F4304">
        <w:rPr>
          <w:rFonts w:eastAsia="Times New Roman" w:cs="Times New Roman"/>
          <w:szCs w:val="22"/>
          <w:lang w:eastAsia="en-AU"/>
        </w:rPr>
        <w:t>(b)  the ACMA has not revoked the determination.</w:t>
      </w:r>
    </w:p>
    <w:p w14:paraId="4DB3FF7E" w14:textId="77777777" w:rsidR="005F4304" w:rsidRPr="005F4304" w:rsidRDefault="005F4304" w:rsidP="00674A2E">
      <w:pPr>
        <w:pStyle w:val="subsection"/>
        <w:rPr>
          <w:szCs w:val="22"/>
        </w:rPr>
      </w:pPr>
      <w:r>
        <w:rPr>
          <w:szCs w:val="22"/>
        </w:rPr>
        <w:tab/>
        <w:t>(6)</w:t>
      </w:r>
      <w:r>
        <w:rPr>
          <w:szCs w:val="22"/>
        </w:rPr>
        <w:tab/>
      </w:r>
      <w:r>
        <w:t>If the ACMA does not make a decision within the period required under subsection (1), the ACMA is taken to have made a decision to refuse the application under subsection (1).</w:t>
      </w:r>
    </w:p>
    <w:p w14:paraId="4DB3FF7F" w14:textId="77777777" w:rsidR="00674A2E" w:rsidRPr="004A5227" w:rsidRDefault="00CA6815" w:rsidP="00674A2E">
      <w:pPr>
        <w:pStyle w:val="ActHead5"/>
      </w:pPr>
      <w:bookmarkStart w:id="241" w:name="_Toc413419094"/>
      <w:proofErr w:type="gramStart"/>
      <w:r w:rsidRPr="004A5227">
        <w:rPr>
          <w:rStyle w:val="CharSectno"/>
        </w:rPr>
        <w:t>65</w:t>
      </w:r>
      <w:r w:rsidR="00674A2E" w:rsidRPr="004A5227">
        <w:t xml:space="preserve">  Matters</w:t>
      </w:r>
      <w:proofErr w:type="gramEnd"/>
      <w:r w:rsidR="00674A2E" w:rsidRPr="004A5227">
        <w:t xml:space="preserve"> to take into account</w:t>
      </w:r>
      <w:bookmarkEnd w:id="241"/>
    </w:p>
    <w:p w14:paraId="4DB3FF80" w14:textId="77777777" w:rsidR="00674A2E" w:rsidRPr="004A5227" w:rsidRDefault="00674A2E" w:rsidP="00674A2E">
      <w:pPr>
        <w:pStyle w:val="subsection"/>
      </w:pPr>
      <w:r w:rsidRPr="004A5227">
        <w:tab/>
        <w:t>(1)</w:t>
      </w:r>
      <w:r w:rsidRPr="004A5227">
        <w:tab/>
        <w:t xml:space="preserve">In </w:t>
      </w:r>
      <w:r w:rsidR="00EA3C6B" w:rsidRPr="004A5227">
        <w:t>considering</w:t>
      </w:r>
      <w:r w:rsidRPr="004A5227">
        <w:t xml:space="preserve"> </w:t>
      </w:r>
      <w:r w:rsidR="005F4304">
        <w:t xml:space="preserve">under subsection 64(2) </w:t>
      </w:r>
      <w:r w:rsidRPr="004A5227">
        <w:t>whether it is appropriate in all the circumstances to approve an application made by a registered carriage service provider under section</w:t>
      </w:r>
      <w:r w:rsidR="004A5227" w:rsidRPr="004A5227">
        <w:t> </w:t>
      </w:r>
      <w:r w:rsidR="00CA6815" w:rsidRPr="004A5227">
        <w:t>63</w:t>
      </w:r>
      <w:r w:rsidRPr="004A5227">
        <w:t>, the ACMA must take the following into account:</w:t>
      </w:r>
    </w:p>
    <w:p w14:paraId="4DB3FF81" w14:textId="77777777" w:rsidR="00674A2E" w:rsidRPr="004A5227" w:rsidRDefault="00674A2E" w:rsidP="00674A2E">
      <w:pPr>
        <w:pStyle w:val="paragraph"/>
      </w:pPr>
      <w:r w:rsidRPr="004A5227">
        <w:tab/>
        <w:t>(a)</w:t>
      </w:r>
      <w:r w:rsidRPr="004A5227">
        <w:tab/>
        <w:t xml:space="preserve">the efficient use of a number, to enable future requirements for numbers to be met at the least cost to carriage service providers and </w:t>
      </w:r>
      <w:proofErr w:type="gramStart"/>
      <w:r w:rsidRPr="004A5227">
        <w:t>customers;</w:t>
      </w:r>
      <w:proofErr w:type="gramEnd"/>
    </w:p>
    <w:p w14:paraId="4DB3FF82" w14:textId="77777777" w:rsidR="00674A2E" w:rsidRPr="004A5227" w:rsidRDefault="00674A2E" w:rsidP="00674A2E">
      <w:pPr>
        <w:pStyle w:val="paragraph"/>
      </w:pPr>
      <w:r w:rsidRPr="004A5227">
        <w:tab/>
        <w:t>(b)</w:t>
      </w:r>
      <w:r w:rsidRPr="004A5227">
        <w:tab/>
        <w:t>the desirability of promoting access by end</w:t>
      </w:r>
      <w:r w:rsidR="004A5227">
        <w:noBreakHyphen/>
      </w:r>
      <w:r w:rsidRPr="004A5227">
        <w:t xml:space="preserve">users to a range of carriage services and carriage service </w:t>
      </w:r>
      <w:proofErr w:type="gramStart"/>
      <w:r w:rsidRPr="004A5227">
        <w:t>providers;</w:t>
      </w:r>
      <w:proofErr w:type="gramEnd"/>
    </w:p>
    <w:p w14:paraId="4DB3FF83" w14:textId="77777777" w:rsidR="00674A2E" w:rsidRPr="004A5227" w:rsidRDefault="00674A2E" w:rsidP="00674A2E">
      <w:pPr>
        <w:pStyle w:val="paragraph"/>
      </w:pPr>
      <w:r w:rsidRPr="004A5227">
        <w:tab/>
        <w:t>(c)</w:t>
      </w:r>
      <w:r w:rsidRPr="004A5227">
        <w:tab/>
        <w:t xml:space="preserve">the desirability of promoting flexible management by carriage service providers of any expansion in the use of numbers in connection with the supply of the carriage service for which the number is to be </w:t>
      </w:r>
      <w:proofErr w:type="gramStart"/>
      <w:r w:rsidRPr="004A5227">
        <w:t>alloc</w:t>
      </w:r>
      <w:r w:rsidR="00C67E70" w:rsidRPr="004A5227">
        <w:t>ated;</w:t>
      </w:r>
      <w:proofErr w:type="gramEnd"/>
    </w:p>
    <w:p w14:paraId="4DB3FF84" w14:textId="77777777" w:rsidR="00C67E70" w:rsidRPr="004A5227" w:rsidRDefault="00C67E70" w:rsidP="00FE0F9D">
      <w:pPr>
        <w:pStyle w:val="paragraph"/>
      </w:pPr>
      <w:r w:rsidRPr="004A5227">
        <w:tab/>
        <w:t>(d)</w:t>
      </w:r>
      <w:r w:rsidRPr="004A5227">
        <w:tab/>
        <w:t xml:space="preserve">the objects of </w:t>
      </w:r>
      <w:r w:rsidR="006F7CD2" w:rsidRPr="004A5227">
        <w:t>this instrument</w:t>
      </w:r>
      <w:r w:rsidR="00FE0F9D" w:rsidRPr="004A5227">
        <w:t>.</w:t>
      </w:r>
    </w:p>
    <w:p w14:paraId="4DB3FF85" w14:textId="77777777" w:rsidR="00674A2E" w:rsidRPr="004A5227" w:rsidRDefault="00674A2E" w:rsidP="00674A2E">
      <w:pPr>
        <w:pStyle w:val="subsection"/>
      </w:pPr>
      <w:r w:rsidRPr="004A5227">
        <w:tab/>
        <w:t>(2)</w:t>
      </w:r>
      <w:r w:rsidRPr="004A5227">
        <w:tab/>
        <w:t>The ACMA may take into account any other matter that it considers relevant.</w:t>
      </w:r>
    </w:p>
    <w:p w14:paraId="4DB3FF86" w14:textId="77777777" w:rsidR="00674A2E" w:rsidRPr="004A5227" w:rsidRDefault="00CA6815" w:rsidP="00674A2E">
      <w:pPr>
        <w:pStyle w:val="ActHead5"/>
      </w:pPr>
      <w:bookmarkStart w:id="242" w:name="_Toc413419095"/>
      <w:proofErr w:type="gramStart"/>
      <w:r w:rsidRPr="004A5227">
        <w:rPr>
          <w:rStyle w:val="CharSectno"/>
        </w:rPr>
        <w:lastRenderedPageBreak/>
        <w:t>66</w:t>
      </w:r>
      <w:r w:rsidR="00674A2E" w:rsidRPr="004A5227">
        <w:t xml:space="preserve">  ACMA</w:t>
      </w:r>
      <w:proofErr w:type="gramEnd"/>
      <w:r w:rsidR="00674A2E" w:rsidRPr="004A5227">
        <w:t xml:space="preserve"> may ask for further information</w:t>
      </w:r>
      <w:bookmarkEnd w:id="242"/>
    </w:p>
    <w:p w14:paraId="4DB3FF87" w14:textId="77777777" w:rsidR="00674A2E" w:rsidRPr="004A5227" w:rsidRDefault="00674A2E" w:rsidP="00674A2E">
      <w:pPr>
        <w:pStyle w:val="subsection"/>
      </w:pPr>
      <w:r w:rsidRPr="004A5227">
        <w:tab/>
        <w:t>(1)</w:t>
      </w:r>
      <w:r w:rsidRPr="004A5227">
        <w:tab/>
        <w:t>The ACMA may</w:t>
      </w:r>
      <w:r w:rsidR="004D7339" w:rsidRPr="004A5227">
        <w:t>, in writing,</w:t>
      </w:r>
      <w:r w:rsidRPr="004A5227">
        <w:t xml:space="preserve"> ask a registered carriage service provider who has made an application under section</w:t>
      </w:r>
      <w:r w:rsidR="004A5227" w:rsidRPr="004A5227">
        <w:t> </w:t>
      </w:r>
      <w:r w:rsidR="00CA6815" w:rsidRPr="004A5227">
        <w:t>63</w:t>
      </w:r>
      <w:r w:rsidRPr="004A5227">
        <w:t xml:space="preserve"> to give the ACMA further information about matters relevant to the application to a</w:t>
      </w:r>
      <w:r w:rsidR="004D7339" w:rsidRPr="004A5227">
        <w:t>ssist</w:t>
      </w:r>
      <w:r w:rsidRPr="004A5227">
        <w:t xml:space="preserve"> it to consider the application.</w:t>
      </w:r>
    </w:p>
    <w:p w14:paraId="4DB3FF88" w14:textId="77777777" w:rsidR="00674A2E" w:rsidRPr="004A5227" w:rsidRDefault="00674A2E" w:rsidP="00674A2E">
      <w:pPr>
        <w:pStyle w:val="subsection"/>
      </w:pPr>
      <w:r w:rsidRPr="004A5227">
        <w:tab/>
        <w:t>(2)</w:t>
      </w:r>
      <w:r w:rsidRPr="004A5227">
        <w:tab/>
        <w:t>The 60 business days mentioned in subsection</w:t>
      </w:r>
      <w:r w:rsidR="004A5227" w:rsidRPr="004A5227">
        <w:t> </w:t>
      </w:r>
      <w:r w:rsidR="00CA6815" w:rsidRPr="004A5227">
        <w:t>64</w:t>
      </w:r>
      <w:r w:rsidRPr="004A5227">
        <w:t>(1) do not include a period:</w:t>
      </w:r>
    </w:p>
    <w:p w14:paraId="4DB3FF89" w14:textId="77777777" w:rsidR="00674A2E" w:rsidRPr="004A5227" w:rsidRDefault="00674A2E" w:rsidP="00674A2E">
      <w:pPr>
        <w:pStyle w:val="paragraph"/>
      </w:pPr>
      <w:r w:rsidRPr="004A5227">
        <w:tab/>
        <w:t>(a)</w:t>
      </w:r>
      <w:r w:rsidRPr="004A5227">
        <w:tab/>
        <w:t xml:space="preserve">starting when the ACMA asks the </w:t>
      </w:r>
      <w:r w:rsidR="003E63E6" w:rsidRPr="004A5227">
        <w:t>registered</w:t>
      </w:r>
      <w:r w:rsidRPr="004A5227">
        <w:t xml:space="preserve"> carriage service provider for further information; and</w:t>
      </w:r>
    </w:p>
    <w:p w14:paraId="4DB3FF8A" w14:textId="77777777" w:rsidR="00674A2E" w:rsidRPr="004A5227" w:rsidRDefault="00674A2E" w:rsidP="00674A2E">
      <w:pPr>
        <w:pStyle w:val="paragraph"/>
      </w:pPr>
      <w:r w:rsidRPr="004A5227">
        <w:tab/>
        <w:t>(b)</w:t>
      </w:r>
      <w:r w:rsidRPr="004A5227">
        <w:tab/>
        <w:t>ending when the ACMA receives the information.</w:t>
      </w:r>
    </w:p>
    <w:p w14:paraId="4DB3FF8B" w14:textId="77777777" w:rsidR="00674A2E" w:rsidRPr="004A5227" w:rsidRDefault="00B12920" w:rsidP="00674A2E">
      <w:pPr>
        <w:pStyle w:val="subsection"/>
      </w:pPr>
      <w:r w:rsidRPr="004A5227">
        <w:tab/>
        <w:t>(3)</w:t>
      </w:r>
      <w:r w:rsidRPr="004A5227">
        <w:tab/>
        <w:t>The registered carriage service provider</w:t>
      </w:r>
      <w:r w:rsidR="00674A2E" w:rsidRPr="004A5227">
        <w:t xml:space="preserve"> must give the further information to the ACMA in writing unless the ACMA specifies in the request another form in which the information must be received.</w:t>
      </w:r>
    </w:p>
    <w:p w14:paraId="4DB3FF8C" w14:textId="77777777" w:rsidR="00674A2E" w:rsidRPr="004A5227" w:rsidRDefault="00674A2E" w:rsidP="00674A2E">
      <w:pPr>
        <w:pStyle w:val="subsection"/>
      </w:pPr>
      <w:r w:rsidRPr="004A5227">
        <w:tab/>
        <w:t>(4)</w:t>
      </w:r>
      <w:r w:rsidRPr="004A5227">
        <w:tab/>
        <w:t xml:space="preserve">If the registered carriage service provider does not give the ACMA the further information within </w:t>
      </w:r>
      <w:r w:rsidR="006C6E10" w:rsidRPr="004A5227">
        <w:t xml:space="preserve">the period of </w:t>
      </w:r>
      <w:r w:rsidRPr="004A5227">
        <w:t xml:space="preserve">40 business days </w:t>
      </w:r>
      <w:r w:rsidR="006C6E10" w:rsidRPr="004A5227">
        <w:t>after</w:t>
      </w:r>
      <w:r w:rsidRPr="004A5227">
        <w:t xml:space="preserve"> the ACMA’s request, the registered carriage service provider is taken to have withdrawn the application.</w:t>
      </w:r>
    </w:p>
    <w:p w14:paraId="4DB3FF8D" w14:textId="77777777" w:rsidR="00674A2E" w:rsidRPr="004A5227" w:rsidRDefault="00CA6815" w:rsidP="00674A2E">
      <w:pPr>
        <w:pStyle w:val="ActHead5"/>
      </w:pPr>
      <w:bookmarkStart w:id="243" w:name="_Toc413419096"/>
      <w:proofErr w:type="gramStart"/>
      <w:r w:rsidRPr="004A5227">
        <w:rPr>
          <w:rStyle w:val="CharSectno"/>
        </w:rPr>
        <w:t>67</w:t>
      </w:r>
      <w:r w:rsidR="00674A2E" w:rsidRPr="004A5227">
        <w:t xml:space="preserve">  Notice</w:t>
      </w:r>
      <w:proofErr w:type="gramEnd"/>
      <w:r w:rsidR="00674A2E" w:rsidRPr="004A5227">
        <w:t xml:space="preserve"> that application has </w:t>
      </w:r>
      <w:r w:rsidR="003B68E0" w:rsidRPr="004A5227">
        <w:t xml:space="preserve">not </w:t>
      </w:r>
      <w:r w:rsidR="00674A2E" w:rsidRPr="004A5227">
        <w:t xml:space="preserve">been </w:t>
      </w:r>
      <w:r w:rsidR="003B68E0" w:rsidRPr="004A5227">
        <w:t>approved</w:t>
      </w:r>
      <w:bookmarkEnd w:id="243"/>
    </w:p>
    <w:p w14:paraId="4DB3FF8E" w14:textId="77777777" w:rsidR="00674A2E" w:rsidRPr="004A5227" w:rsidRDefault="00674A2E" w:rsidP="00674A2E">
      <w:pPr>
        <w:pStyle w:val="subsection"/>
      </w:pPr>
      <w:r w:rsidRPr="004A5227">
        <w:tab/>
      </w:r>
      <w:r w:rsidRPr="004A5227">
        <w:tab/>
        <w:t xml:space="preserve">If the ACMA </w:t>
      </w:r>
      <w:r w:rsidR="003B68E0" w:rsidRPr="004A5227">
        <w:t>decides not to approve</w:t>
      </w:r>
      <w:r w:rsidRPr="004A5227">
        <w:t xml:space="preserve"> an application made by a registered carriage service provider under section</w:t>
      </w:r>
      <w:r w:rsidR="004A5227" w:rsidRPr="004A5227">
        <w:t> </w:t>
      </w:r>
      <w:r w:rsidR="00CA6815" w:rsidRPr="004A5227">
        <w:t>63</w:t>
      </w:r>
      <w:r w:rsidRPr="004A5227">
        <w:t>, the ACMA must notify the registered carriage service provider in writing.</w:t>
      </w:r>
    </w:p>
    <w:p w14:paraId="4DB3FF8F" w14:textId="77777777" w:rsidR="00674A2E" w:rsidRPr="004A5227" w:rsidRDefault="00CA6815" w:rsidP="00674A2E">
      <w:pPr>
        <w:pStyle w:val="ActHead5"/>
      </w:pPr>
      <w:bookmarkStart w:id="244" w:name="_Toc413419097"/>
      <w:proofErr w:type="gramStart"/>
      <w:r w:rsidRPr="004A5227">
        <w:rPr>
          <w:rStyle w:val="CharSectno"/>
        </w:rPr>
        <w:t>68</w:t>
      </w:r>
      <w:r w:rsidR="00674A2E" w:rsidRPr="004A5227">
        <w:t xml:space="preserve">  Allocation</w:t>
      </w:r>
      <w:proofErr w:type="gramEnd"/>
      <w:r w:rsidR="00674A2E" w:rsidRPr="004A5227">
        <w:t xml:space="preserve"> of numbers</w:t>
      </w:r>
      <w:bookmarkEnd w:id="244"/>
    </w:p>
    <w:p w14:paraId="4DB3FF90" w14:textId="77777777" w:rsidR="00B071E0" w:rsidRPr="004A5227" w:rsidRDefault="00674A2E" w:rsidP="00674A2E">
      <w:pPr>
        <w:pStyle w:val="subsection"/>
      </w:pPr>
      <w:r w:rsidRPr="004A5227">
        <w:tab/>
        <w:t>(1)</w:t>
      </w:r>
      <w:r w:rsidRPr="004A5227">
        <w:tab/>
        <w:t>If the ACMA approves an application made by a registered carriage service provider under section</w:t>
      </w:r>
      <w:r w:rsidR="004A5227" w:rsidRPr="004A5227">
        <w:t> </w:t>
      </w:r>
      <w:r w:rsidR="00CA6815" w:rsidRPr="004A5227">
        <w:t>63</w:t>
      </w:r>
      <w:r w:rsidRPr="004A5227">
        <w:t xml:space="preserve"> that identifies the number or numbers that the registered carriage service provider wishes to be allocated, the ACMA must allocate those numbers to the registered carriage service pr</w:t>
      </w:r>
      <w:r w:rsidR="001F4B8F" w:rsidRPr="004A5227">
        <w:t>ovider.</w:t>
      </w:r>
    </w:p>
    <w:p w14:paraId="4DB3FF91" w14:textId="77777777" w:rsidR="00674A2E" w:rsidRPr="004A5227" w:rsidRDefault="00674A2E" w:rsidP="00674A2E">
      <w:pPr>
        <w:pStyle w:val="subsection"/>
      </w:pPr>
      <w:r w:rsidRPr="004A5227">
        <w:tab/>
        <w:t>(</w:t>
      </w:r>
      <w:r w:rsidR="001F4B8F" w:rsidRPr="004A5227">
        <w:t>2</w:t>
      </w:r>
      <w:r w:rsidRPr="004A5227">
        <w:t>)</w:t>
      </w:r>
      <w:r w:rsidRPr="004A5227">
        <w:tab/>
        <w:t>If the ACMA approves an application that does not identify the number or numbers that the registered carriage service provider wishes to be allocated, the ACMA may select the number or numbers to allocate from the numbers that:</w:t>
      </w:r>
    </w:p>
    <w:p w14:paraId="4DB3FF92" w14:textId="77777777" w:rsidR="00674A2E" w:rsidRPr="004A5227" w:rsidRDefault="00674A2E" w:rsidP="00674A2E">
      <w:pPr>
        <w:pStyle w:val="paragraph"/>
      </w:pPr>
      <w:r w:rsidRPr="004A5227">
        <w:tab/>
        <w:t>(a)</w:t>
      </w:r>
      <w:r w:rsidRPr="004A5227">
        <w:tab/>
        <w:t>are numbers of the type to which the application relates; and</w:t>
      </w:r>
    </w:p>
    <w:p w14:paraId="4DB3FF93" w14:textId="77777777" w:rsidR="00674A2E" w:rsidRPr="004A5227" w:rsidRDefault="00674A2E" w:rsidP="00674A2E">
      <w:pPr>
        <w:pStyle w:val="paragraph"/>
      </w:pPr>
      <w:r w:rsidRPr="004A5227">
        <w:tab/>
        <w:t>(b)</w:t>
      </w:r>
      <w:r w:rsidRPr="004A5227">
        <w:tab/>
        <w:t xml:space="preserve">are not </w:t>
      </w:r>
      <w:r w:rsidR="00FD6DA2" w:rsidRPr="004A5227">
        <w:t>held by a carriage service provider</w:t>
      </w:r>
      <w:r w:rsidRPr="004A5227">
        <w:t>; and</w:t>
      </w:r>
    </w:p>
    <w:p w14:paraId="4DB3FF94" w14:textId="77777777" w:rsidR="00674A2E" w:rsidRPr="004A5227" w:rsidRDefault="00674A2E" w:rsidP="00674A2E">
      <w:pPr>
        <w:pStyle w:val="paragraph"/>
      </w:pPr>
      <w:r w:rsidRPr="004A5227">
        <w:tab/>
        <w:t>(c)</w:t>
      </w:r>
      <w:r w:rsidRPr="004A5227">
        <w:tab/>
        <w:t>in the case of geographic numbers—are specified for use in the standard zone unit to which the application relates; and</w:t>
      </w:r>
    </w:p>
    <w:p w14:paraId="4DB3FF95" w14:textId="77777777" w:rsidR="00674A2E" w:rsidRPr="004A5227" w:rsidRDefault="00674A2E" w:rsidP="00674A2E">
      <w:pPr>
        <w:pStyle w:val="paragraph"/>
      </w:pPr>
      <w:r w:rsidRPr="004A5227">
        <w:tab/>
        <w:t>(d)</w:t>
      </w:r>
      <w:r w:rsidRPr="004A5227">
        <w:tab/>
        <w:t>in the case of special services numbers or access codes—are specified for use with the type of service to which the application relates.</w:t>
      </w:r>
    </w:p>
    <w:p w14:paraId="4DB3FF96" w14:textId="77777777" w:rsidR="001F4B8F" w:rsidRPr="004A5227" w:rsidRDefault="001F4B8F" w:rsidP="001F4B8F">
      <w:pPr>
        <w:pStyle w:val="subsection"/>
      </w:pPr>
      <w:r w:rsidRPr="004A5227">
        <w:tab/>
        <w:t>(3)</w:t>
      </w:r>
      <w:r w:rsidRPr="004A5227">
        <w:tab/>
        <w:t xml:space="preserve">An allocation under </w:t>
      </w:r>
      <w:r w:rsidR="004A5227" w:rsidRPr="004A5227">
        <w:t>subsection (</w:t>
      </w:r>
      <w:r w:rsidRPr="004A5227">
        <w:t>1) or (2) may be made subject to conditions.</w:t>
      </w:r>
    </w:p>
    <w:p w14:paraId="4DB3FF97" w14:textId="77777777" w:rsidR="00396398" w:rsidRPr="004A5227" w:rsidRDefault="00674A2E" w:rsidP="00F52599">
      <w:pPr>
        <w:pStyle w:val="subsection"/>
      </w:pPr>
      <w:r w:rsidRPr="004A5227">
        <w:tab/>
      </w:r>
      <w:r w:rsidR="00396398" w:rsidRPr="004A5227">
        <w:t>(4)</w:t>
      </w:r>
      <w:r w:rsidR="00396398" w:rsidRPr="004A5227">
        <w:tab/>
        <w:t xml:space="preserve">The ACMA may decide to allocate a number with effect </w:t>
      </w:r>
      <w:r w:rsidR="00BA250D" w:rsidRPr="004A5227">
        <w:t xml:space="preserve">from or </w:t>
      </w:r>
      <w:r w:rsidR="00396398" w:rsidRPr="004A5227">
        <w:t xml:space="preserve">until a </w:t>
      </w:r>
      <w:r w:rsidR="00F52599" w:rsidRPr="004A5227">
        <w:t>date specified in the decision.</w:t>
      </w:r>
    </w:p>
    <w:p w14:paraId="4DB3FF98" w14:textId="77777777" w:rsidR="00CA1995" w:rsidRPr="004A5227" w:rsidRDefault="00396398" w:rsidP="00674A2E">
      <w:pPr>
        <w:pStyle w:val="subsection"/>
      </w:pPr>
      <w:r w:rsidRPr="004A5227">
        <w:tab/>
      </w:r>
      <w:r w:rsidR="00674A2E" w:rsidRPr="004A5227">
        <w:t>(</w:t>
      </w:r>
      <w:r w:rsidR="00F52599" w:rsidRPr="004A5227">
        <w:t>5</w:t>
      </w:r>
      <w:r w:rsidRPr="004A5227">
        <w:t>)</w:t>
      </w:r>
      <w:r w:rsidR="00674A2E" w:rsidRPr="004A5227">
        <w:tab/>
        <w:t>The ACMA must notify the registered carriage service provider of</w:t>
      </w:r>
      <w:r w:rsidR="00CA1995" w:rsidRPr="004A5227">
        <w:t>:</w:t>
      </w:r>
    </w:p>
    <w:p w14:paraId="4DB3FF99" w14:textId="77777777" w:rsidR="00CA1995" w:rsidRPr="004A5227" w:rsidRDefault="00CA1995" w:rsidP="00CA1995">
      <w:pPr>
        <w:pStyle w:val="paragraph"/>
      </w:pPr>
      <w:r w:rsidRPr="004A5227">
        <w:tab/>
        <w:t>(a)</w:t>
      </w:r>
      <w:r w:rsidRPr="004A5227">
        <w:tab/>
      </w:r>
      <w:r w:rsidR="00674A2E" w:rsidRPr="004A5227">
        <w:t>the numb</w:t>
      </w:r>
      <w:r w:rsidRPr="004A5227">
        <w:t>ers that have been allocated; and</w:t>
      </w:r>
    </w:p>
    <w:p w14:paraId="4DB3FF9A" w14:textId="77777777" w:rsidR="00CA1995" w:rsidRPr="004A5227" w:rsidRDefault="00CA1995" w:rsidP="00CA1995">
      <w:pPr>
        <w:pStyle w:val="paragraph"/>
      </w:pPr>
      <w:r w:rsidRPr="004A5227">
        <w:tab/>
        <w:t>(b)</w:t>
      </w:r>
      <w:r w:rsidRPr="004A5227">
        <w:tab/>
        <w:t>the date of allocation; and</w:t>
      </w:r>
    </w:p>
    <w:p w14:paraId="4DB3FF9B" w14:textId="77777777" w:rsidR="00396398" w:rsidRPr="004A5227" w:rsidRDefault="00396398" w:rsidP="00CA1995">
      <w:pPr>
        <w:pStyle w:val="paragraph"/>
      </w:pPr>
      <w:r w:rsidRPr="004A5227">
        <w:tab/>
        <w:t>(c)</w:t>
      </w:r>
      <w:r w:rsidRPr="004A5227">
        <w:tab/>
        <w:t>if applicable—th</w:t>
      </w:r>
      <w:r w:rsidR="002F0C38" w:rsidRPr="004A5227">
        <w:t>e date until which the allocation of the number is to have effect</w:t>
      </w:r>
      <w:r w:rsidRPr="004A5227">
        <w:t>; and</w:t>
      </w:r>
    </w:p>
    <w:p w14:paraId="4DB3FF9C" w14:textId="77777777" w:rsidR="00674A2E" w:rsidRPr="004A5227" w:rsidRDefault="00CA1995" w:rsidP="00CA1995">
      <w:pPr>
        <w:pStyle w:val="paragraph"/>
      </w:pPr>
      <w:r w:rsidRPr="004A5227">
        <w:lastRenderedPageBreak/>
        <w:tab/>
      </w:r>
      <w:r w:rsidR="00EC42C7" w:rsidRPr="004A5227">
        <w:t>(d</w:t>
      </w:r>
      <w:r w:rsidRPr="004A5227">
        <w:t>)</w:t>
      </w:r>
      <w:r w:rsidRPr="004A5227">
        <w:tab/>
        <w:t>any conditions to which the allocation is subject.</w:t>
      </w:r>
    </w:p>
    <w:p w14:paraId="4DB3FF9D" w14:textId="77777777" w:rsidR="00CA1995" w:rsidRPr="004A5227" w:rsidRDefault="00674A2E" w:rsidP="00674A2E">
      <w:pPr>
        <w:pStyle w:val="subsection"/>
      </w:pPr>
      <w:r w:rsidRPr="004A5227">
        <w:tab/>
        <w:t>(</w:t>
      </w:r>
      <w:r w:rsidR="00F52599" w:rsidRPr="004A5227">
        <w:t>6</w:t>
      </w:r>
      <w:r w:rsidRPr="004A5227">
        <w:t>)</w:t>
      </w:r>
      <w:r w:rsidRPr="004A5227">
        <w:tab/>
        <w:t>If the ACMA is not the designated authority, the ACMA must notify the designated authority</w:t>
      </w:r>
      <w:r w:rsidR="00396398" w:rsidRPr="004A5227">
        <w:t xml:space="preserve"> of the matters in </w:t>
      </w:r>
      <w:r w:rsidR="004A5227" w:rsidRPr="004A5227">
        <w:t>subsection (</w:t>
      </w:r>
      <w:r w:rsidR="00F52599" w:rsidRPr="004A5227">
        <w:t>5</w:t>
      </w:r>
      <w:r w:rsidR="00396398" w:rsidRPr="004A5227">
        <w:t>).</w:t>
      </w:r>
    </w:p>
    <w:p w14:paraId="4DB3FF9E" w14:textId="77777777" w:rsidR="00984F69" w:rsidRPr="004A5227" w:rsidRDefault="00CA6815" w:rsidP="00984F69">
      <w:pPr>
        <w:pStyle w:val="ActHead5"/>
      </w:pPr>
      <w:bookmarkStart w:id="245" w:name="_Toc413419098"/>
      <w:proofErr w:type="gramStart"/>
      <w:r w:rsidRPr="004A5227">
        <w:rPr>
          <w:rStyle w:val="CharSectno"/>
        </w:rPr>
        <w:t>69</w:t>
      </w:r>
      <w:r w:rsidR="00984F69" w:rsidRPr="004A5227">
        <w:t xml:space="preserve">  Particular</w:t>
      </w:r>
      <w:proofErr w:type="gramEnd"/>
      <w:r w:rsidR="00984F69" w:rsidRPr="004A5227">
        <w:t xml:space="preserve"> matters relating to </w:t>
      </w:r>
      <w:r w:rsidR="001F4B8F" w:rsidRPr="004A5227">
        <w:t>allocation of freephone, local rate and premium rate numbers</w:t>
      </w:r>
      <w:bookmarkEnd w:id="245"/>
    </w:p>
    <w:p w14:paraId="4DB3FF9F" w14:textId="77777777" w:rsidR="00880E26" w:rsidRPr="004A5227" w:rsidRDefault="00984F69" w:rsidP="00984F69">
      <w:pPr>
        <w:pStyle w:val="subsection"/>
      </w:pPr>
      <w:r w:rsidRPr="004A5227">
        <w:tab/>
        <w:t>(1)</w:t>
      </w:r>
      <w:r w:rsidRPr="004A5227">
        <w:tab/>
        <w:t>This section applies</w:t>
      </w:r>
      <w:r w:rsidR="00880E26" w:rsidRPr="004A5227">
        <w:t xml:space="preserve"> to the allocation of a freephone number, local rate number or premium rate number under section</w:t>
      </w:r>
      <w:r w:rsidR="004A5227" w:rsidRPr="004A5227">
        <w:t> </w:t>
      </w:r>
      <w:r w:rsidR="00880E26" w:rsidRPr="004A5227">
        <w:t xml:space="preserve">68 (when the ACMA approves an application </w:t>
      </w:r>
      <w:r w:rsidR="00537C18" w:rsidRPr="004A5227">
        <w:t xml:space="preserve">made </w:t>
      </w:r>
      <w:r w:rsidR="00880E26" w:rsidRPr="004A5227">
        <w:t>by a registered carriage service provider under section</w:t>
      </w:r>
      <w:r w:rsidR="004A5227" w:rsidRPr="004A5227">
        <w:t> </w:t>
      </w:r>
      <w:r w:rsidR="00880E26" w:rsidRPr="004A5227">
        <w:t>63).</w:t>
      </w:r>
    </w:p>
    <w:p w14:paraId="4DB3FFA0" w14:textId="77777777" w:rsidR="00F52599" w:rsidRPr="004A5227" w:rsidRDefault="00984F69" w:rsidP="00F52599">
      <w:pPr>
        <w:pStyle w:val="subsection"/>
      </w:pPr>
      <w:r w:rsidRPr="004A5227">
        <w:tab/>
      </w:r>
      <w:bookmarkStart w:id="246" w:name="f_Check_Lines_above"/>
      <w:bookmarkEnd w:id="246"/>
      <w:r w:rsidR="00F52599" w:rsidRPr="004A5227">
        <w:t>(2)</w:t>
      </w:r>
      <w:r w:rsidR="00F52599" w:rsidRPr="004A5227">
        <w:tab/>
        <w:t>If the application was for an allocation for a set period of time, the ACMA must allocate the number for that period.</w:t>
      </w:r>
    </w:p>
    <w:p w14:paraId="4DB3FFA1" w14:textId="77777777" w:rsidR="00F52599" w:rsidRPr="004A5227" w:rsidRDefault="00F52599" w:rsidP="00F52599">
      <w:pPr>
        <w:pStyle w:val="subsection"/>
      </w:pPr>
      <w:r w:rsidRPr="004A5227">
        <w:tab/>
        <w:t>(3)</w:t>
      </w:r>
      <w:r w:rsidRPr="004A5227">
        <w:tab/>
        <w:t>If the application was for an allocation without a time limit:</w:t>
      </w:r>
    </w:p>
    <w:p w14:paraId="4DB3FFA2" w14:textId="77777777" w:rsidR="00F52599" w:rsidRPr="004A5227" w:rsidRDefault="00F52599" w:rsidP="00F52599">
      <w:pPr>
        <w:pStyle w:val="paragraph"/>
      </w:pPr>
      <w:r w:rsidRPr="004A5227">
        <w:tab/>
        <w:t>(a)</w:t>
      </w:r>
      <w:r w:rsidRPr="004A5227">
        <w:tab/>
        <w:t>the ACMA must not specify a day that the allocation ends; and</w:t>
      </w:r>
    </w:p>
    <w:p w14:paraId="4DB3FFA3" w14:textId="77777777" w:rsidR="00F52599" w:rsidRPr="004A5227" w:rsidRDefault="00F52599" w:rsidP="00F52599">
      <w:pPr>
        <w:pStyle w:val="paragraph"/>
      </w:pPr>
      <w:r w:rsidRPr="004A5227">
        <w:tab/>
        <w:t>(b)</w:t>
      </w:r>
      <w:r w:rsidRPr="004A5227">
        <w:tab/>
        <w:t xml:space="preserve">the number must be allocated subject to a condition that the number must be issued to a customer or used by the registered carriage service provider no later than 5 </w:t>
      </w:r>
      <w:r w:rsidR="001F4B8F" w:rsidRPr="004A5227">
        <w:t xml:space="preserve">business </w:t>
      </w:r>
      <w:r w:rsidRPr="004A5227">
        <w:t>days after the date of the notice under subsection</w:t>
      </w:r>
      <w:r w:rsidR="004A5227" w:rsidRPr="004A5227">
        <w:t> </w:t>
      </w:r>
      <w:proofErr w:type="gramStart"/>
      <w:r w:rsidR="00CA6815" w:rsidRPr="004A5227">
        <w:t>68</w:t>
      </w:r>
      <w:r w:rsidRPr="004A5227">
        <w:t>(5);</w:t>
      </w:r>
      <w:proofErr w:type="gramEnd"/>
      <w:r w:rsidRPr="004A5227">
        <w:t xml:space="preserve"> and</w:t>
      </w:r>
    </w:p>
    <w:p w14:paraId="4DB3FFA4" w14:textId="77777777" w:rsidR="00F52599" w:rsidRPr="004A5227" w:rsidRDefault="00F52599" w:rsidP="00F52599">
      <w:pPr>
        <w:pStyle w:val="paragraph"/>
      </w:pPr>
      <w:r w:rsidRPr="004A5227">
        <w:tab/>
        <w:t>(c)</w:t>
      </w:r>
      <w:r w:rsidRPr="004A5227">
        <w:tab/>
        <w:t xml:space="preserve">the notice must state that if </w:t>
      </w:r>
      <w:r w:rsidR="00880E26" w:rsidRPr="004A5227">
        <w:t>the number is not issued or used</w:t>
      </w:r>
      <w:r w:rsidRPr="004A5227">
        <w:t xml:space="preserve"> the ACMA may withdraw the number.</w:t>
      </w:r>
    </w:p>
    <w:p w14:paraId="4DB3FFA5" w14:textId="77777777" w:rsidR="007D3DBD" w:rsidRPr="004A5227" w:rsidRDefault="007D3DBD" w:rsidP="00F52599">
      <w:pPr>
        <w:pStyle w:val="ActHead2"/>
        <w:pageBreakBefore/>
      </w:pPr>
      <w:bookmarkStart w:id="247" w:name="_Toc413419099"/>
      <w:r w:rsidRPr="004A5227">
        <w:rPr>
          <w:rStyle w:val="CharPartNo"/>
        </w:rPr>
        <w:lastRenderedPageBreak/>
        <w:t>Part</w:t>
      </w:r>
      <w:r w:rsidR="004A5227" w:rsidRPr="004A5227">
        <w:rPr>
          <w:rStyle w:val="CharPartNo"/>
        </w:rPr>
        <w:t> </w:t>
      </w:r>
      <w:r w:rsidRPr="004A5227">
        <w:rPr>
          <w:rStyle w:val="CharPartNo"/>
        </w:rPr>
        <w:t>4</w:t>
      </w:r>
      <w:r w:rsidRPr="004A5227">
        <w:t>—</w:t>
      </w:r>
      <w:r w:rsidRPr="004A5227">
        <w:rPr>
          <w:rStyle w:val="CharPartText"/>
        </w:rPr>
        <w:t xml:space="preserve">Variation of </w:t>
      </w:r>
      <w:r w:rsidR="00E418E5" w:rsidRPr="004A5227">
        <w:rPr>
          <w:rStyle w:val="CharPartText"/>
        </w:rPr>
        <w:t>standard zone units to which geographic numbers are allocated</w:t>
      </w:r>
      <w:bookmarkEnd w:id="247"/>
    </w:p>
    <w:p w14:paraId="4DB3FFA6" w14:textId="77777777" w:rsidR="00D575E7" w:rsidRPr="004A5227" w:rsidRDefault="00D575E7" w:rsidP="00D575E7">
      <w:pPr>
        <w:pStyle w:val="Header"/>
      </w:pPr>
      <w:r w:rsidRPr="004A5227">
        <w:rPr>
          <w:rStyle w:val="CharDivNo"/>
        </w:rPr>
        <w:t xml:space="preserve"> </w:t>
      </w:r>
      <w:r w:rsidRPr="004A5227">
        <w:rPr>
          <w:rStyle w:val="CharDivText"/>
        </w:rPr>
        <w:t xml:space="preserve"> </w:t>
      </w:r>
    </w:p>
    <w:p w14:paraId="4DB3FFA7" w14:textId="77777777" w:rsidR="00291AD3" w:rsidRPr="004A5227" w:rsidRDefault="00CA6815" w:rsidP="00291AD3">
      <w:pPr>
        <w:pStyle w:val="ActHead5"/>
      </w:pPr>
      <w:bookmarkStart w:id="248" w:name="_Toc413419100"/>
      <w:proofErr w:type="gramStart"/>
      <w:r w:rsidRPr="004A5227">
        <w:rPr>
          <w:rStyle w:val="CharSectno"/>
        </w:rPr>
        <w:t>70</w:t>
      </w:r>
      <w:r w:rsidR="00291AD3" w:rsidRPr="004A5227">
        <w:t xml:space="preserve">  Application</w:t>
      </w:r>
      <w:proofErr w:type="gramEnd"/>
      <w:r w:rsidR="00291AD3" w:rsidRPr="004A5227">
        <w:t xml:space="preserve"> by carriage service provider for variation of allocation</w:t>
      </w:r>
      <w:bookmarkEnd w:id="248"/>
    </w:p>
    <w:p w14:paraId="4DB3FFA8" w14:textId="77777777" w:rsidR="00291AD3" w:rsidRPr="004A5227" w:rsidRDefault="00291AD3" w:rsidP="00291AD3">
      <w:pPr>
        <w:pStyle w:val="subsection"/>
        <w:rPr>
          <w:szCs w:val="22"/>
        </w:rPr>
      </w:pPr>
      <w:r w:rsidRPr="004A5227">
        <w:tab/>
      </w:r>
      <w:r w:rsidRPr="004A5227">
        <w:rPr>
          <w:szCs w:val="22"/>
        </w:rPr>
        <w:t>(1)</w:t>
      </w:r>
      <w:r w:rsidRPr="004A5227">
        <w:rPr>
          <w:szCs w:val="22"/>
        </w:rPr>
        <w:tab/>
        <w:t>A registered carriage service provider may</w:t>
      </w:r>
      <w:r w:rsidR="00452BBC" w:rsidRPr="004A5227">
        <w:rPr>
          <w:szCs w:val="22"/>
        </w:rPr>
        <w:t xml:space="preserve"> apply</w:t>
      </w:r>
      <w:r w:rsidRPr="004A5227">
        <w:rPr>
          <w:szCs w:val="22"/>
        </w:rPr>
        <w:t xml:space="preserve"> to the ACMA</w:t>
      </w:r>
      <w:r w:rsidR="00452BBC" w:rsidRPr="004A5227">
        <w:rPr>
          <w:szCs w:val="22"/>
        </w:rPr>
        <w:t>, in writing,</w:t>
      </w:r>
      <w:r w:rsidRPr="004A5227">
        <w:rPr>
          <w:szCs w:val="22"/>
        </w:rPr>
        <w:t xml:space="preserve"> to vary the standard zone unit to which one or more geographic numbers are allocated.</w:t>
      </w:r>
    </w:p>
    <w:p w14:paraId="4DB3FFA9" w14:textId="77777777" w:rsidR="00291AD3" w:rsidRPr="004A5227" w:rsidRDefault="00291AD3" w:rsidP="00291AD3">
      <w:pPr>
        <w:pStyle w:val="subsection"/>
        <w:rPr>
          <w:szCs w:val="22"/>
        </w:rPr>
      </w:pPr>
      <w:r w:rsidRPr="004A5227">
        <w:rPr>
          <w:szCs w:val="22"/>
        </w:rPr>
        <w:tab/>
        <w:t>(2)</w:t>
      </w:r>
      <w:r w:rsidRPr="004A5227">
        <w:rPr>
          <w:szCs w:val="22"/>
        </w:rPr>
        <w:tab/>
        <w:t>The application must be in a form approved by the ACMA.</w:t>
      </w:r>
    </w:p>
    <w:p w14:paraId="4DB3FFAA" w14:textId="77777777" w:rsidR="00291AD3" w:rsidRPr="004A5227" w:rsidRDefault="00291AD3" w:rsidP="00291AD3">
      <w:pPr>
        <w:pStyle w:val="subsection"/>
        <w:rPr>
          <w:szCs w:val="22"/>
        </w:rPr>
      </w:pPr>
      <w:r w:rsidRPr="004A5227">
        <w:rPr>
          <w:szCs w:val="22"/>
        </w:rPr>
        <w:tab/>
        <w:t>(3)</w:t>
      </w:r>
      <w:r w:rsidRPr="004A5227">
        <w:rPr>
          <w:szCs w:val="22"/>
        </w:rPr>
        <w:tab/>
        <w:t>The application must:</w:t>
      </w:r>
    </w:p>
    <w:p w14:paraId="4DB3FFAB" w14:textId="77777777" w:rsidR="00291AD3" w:rsidRPr="004A5227" w:rsidRDefault="00291AD3" w:rsidP="00291AD3">
      <w:pPr>
        <w:pStyle w:val="paragraph"/>
        <w:rPr>
          <w:szCs w:val="22"/>
        </w:rPr>
      </w:pPr>
      <w:r w:rsidRPr="004A5227">
        <w:rPr>
          <w:szCs w:val="22"/>
        </w:rPr>
        <w:tab/>
        <w:t>(a)</w:t>
      </w:r>
      <w:r w:rsidRPr="004A5227">
        <w:rPr>
          <w:szCs w:val="22"/>
        </w:rPr>
        <w:tab/>
        <w:t>identify the standard zone unit to which the numbers are allocated; and</w:t>
      </w:r>
    </w:p>
    <w:p w14:paraId="4DB3FFAC" w14:textId="77777777" w:rsidR="00291AD3" w:rsidRPr="004A5227" w:rsidRDefault="00291AD3" w:rsidP="00291AD3">
      <w:pPr>
        <w:pStyle w:val="paragraph"/>
        <w:rPr>
          <w:szCs w:val="22"/>
        </w:rPr>
      </w:pPr>
      <w:r w:rsidRPr="004A5227">
        <w:rPr>
          <w:szCs w:val="22"/>
        </w:rPr>
        <w:tab/>
        <w:t>(b)</w:t>
      </w:r>
      <w:r w:rsidRPr="004A5227">
        <w:rPr>
          <w:szCs w:val="22"/>
        </w:rPr>
        <w:tab/>
        <w:t>be for a multiple of 100 numbers; and</w:t>
      </w:r>
    </w:p>
    <w:p w14:paraId="4DB3FFAD" w14:textId="77777777" w:rsidR="00291AD3" w:rsidRPr="004A5227" w:rsidRDefault="00291AD3" w:rsidP="00743F77">
      <w:pPr>
        <w:pStyle w:val="paragraph"/>
        <w:rPr>
          <w:szCs w:val="22"/>
        </w:rPr>
      </w:pPr>
      <w:r w:rsidRPr="004A5227">
        <w:rPr>
          <w:szCs w:val="22"/>
        </w:rPr>
        <w:tab/>
        <w:t>(c)</w:t>
      </w:r>
      <w:r w:rsidRPr="004A5227">
        <w:rPr>
          <w:szCs w:val="22"/>
        </w:rPr>
        <w:tab/>
        <w:t>include an explanation of how and why the stand</w:t>
      </w:r>
      <w:r w:rsidR="00743F77" w:rsidRPr="004A5227">
        <w:rPr>
          <w:szCs w:val="22"/>
        </w:rPr>
        <w:t>ard zone unit is inappropriate.</w:t>
      </w:r>
    </w:p>
    <w:p w14:paraId="4DB3FFAE" w14:textId="77777777" w:rsidR="00291AD3" w:rsidRPr="004A5227" w:rsidRDefault="00291AD3" w:rsidP="00291AD3">
      <w:pPr>
        <w:pStyle w:val="subsection"/>
        <w:rPr>
          <w:szCs w:val="22"/>
        </w:rPr>
      </w:pPr>
      <w:r w:rsidRPr="004A5227">
        <w:rPr>
          <w:szCs w:val="22"/>
        </w:rPr>
        <w:tab/>
        <w:t>(4)</w:t>
      </w:r>
      <w:r w:rsidRPr="004A5227">
        <w:rPr>
          <w:szCs w:val="22"/>
        </w:rPr>
        <w:tab/>
        <w:t>The application must be accompanied by the charge (if any) for the application fixed by a determination under section</w:t>
      </w:r>
      <w:r w:rsidR="004A5227" w:rsidRPr="004A5227">
        <w:rPr>
          <w:szCs w:val="22"/>
        </w:rPr>
        <w:t> </w:t>
      </w:r>
      <w:r w:rsidRPr="004A5227">
        <w:rPr>
          <w:szCs w:val="22"/>
        </w:rPr>
        <w:t xml:space="preserve">60 of the </w:t>
      </w:r>
      <w:r w:rsidRPr="004A5227">
        <w:rPr>
          <w:i/>
          <w:szCs w:val="22"/>
        </w:rPr>
        <w:t>Australian Communications and Media Authority Act 2005</w:t>
      </w:r>
      <w:r w:rsidRPr="004A5227">
        <w:rPr>
          <w:szCs w:val="22"/>
        </w:rPr>
        <w:t>.</w:t>
      </w:r>
    </w:p>
    <w:p w14:paraId="4DB3FFAF" w14:textId="77777777" w:rsidR="00291AD3" w:rsidRPr="004A5227" w:rsidRDefault="00CA6815" w:rsidP="0075291F">
      <w:pPr>
        <w:pStyle w:val="ActHead5"/>
      </w:pPr>
      <w:bookmarkStart w:id="249" w:name="_Toc413419101"/>
      <w:proofErr w:type="gramStart"/>
      <w:r w:rsidRPr="004A5227">
        <w:rPr>
          <w:rStyle w:val="CharSectno"/>
        </w:rPr>
        <w:t>71</w:t>
      </w:r>
      <w:r w:rsidR="00291AD3" w:rsidRPr="004A5227">
        <w:t xml:space="preserve">  Decision</w:t>
      </w:r>
      <w:proofErr w:type="gramEnd"/>
      <w:r w:rsidR="00291AD3" w:rsidRPr="004A5227">
        <w:t xml:space="preserve"> on application</w:t>
      </w:r>
      <w:bookmarkEnd w:id="249"/>
    </w:p>
    <w:p w14:paraId="4DB3FFB0" w14:textId="77777777" w:rsidR="0075291F" w:rsidRPr="004A5227" w:rsidRDefault="00291AD3" w:rsidP="00421E7D">
      <w:pPr>
        <w:pStyle w:val="subsection"/>
      </w:pPr>
      <w:r w:rsidRPr="004A5227">
        <w:tab/>
      </w:r>
      <w:r w:rsidR="0075291F" w:rsidRPr="004A5227">
        <w:rPr>
          <w:szCs w:val="22"/>
        </w:rPr>
        <w:t>(1)</w:t>
      </w:r>
      <w:r w:rsidR="0075291F" w:rsidRPr="004A5227">
        <w:rPr>
          <w:szCs w:val="22"/>
        </w:rPr>
        <w:tab/>
        <w:t>The ACMA must decide to approve or not to approve an application under section</w:t>
      </w:r>
      <w:r w:rsidR="004A5227" w:rsidRPr="004A5227">
        <w:rPr>
          <w:szCs w:val="22"/>
        </w:rPr>
        <w:t> </w:t>
      </w:r>
      <w:r w:rsidR="00CA6815" w:rsidRPr="004A5227">
        <w:rPr>
          <w:szCs w:val="22"/>
        </w:rPr>
        <w:t>70</w:t>
      </w:r>
      <w:r w:rsidR="0075291F" w:rsidRPr="004A5227">
        <w:rPr>
          <w:szCs w:val="22"/>
        </w:rPr>
        <w:t xml:space="preserve"> </w:t>
      </w:r>
      <w:r w:rsidR="006C6E10" w:rsidRPr="004A5227">
        <w:rPr>
          <w:szCs w:val="22"/>
        </w:rPr>
        <w:t>no later than</w:t>
      </w:r>
      <w:r w:rsidR="0075291F" w:rsidRPr="004A5227">
        <w:rPr>
          <w:szCs w:val="22"/>
        </w:rPr>
        <w:t xml:space="preserve"> 10 business days </w:t>
      </w:r>
      <w:r w:rsidR="006C6E10" w:rsidRPr="004A5227">
        <w:rPr>
          <w:szCs w:val="22"/>
        </w:rPr>
        <w:t>after</w:t>
      </w:r>
      <w:r w:rsidR="0075291F" w:rsidRPr="004A5227">
        <w:rPr>
          <w:szCs w:val="22"/>
        </w:rPr>
        <w:t xml:space="preserve"> the day on which the application is received by the ACMA, but may, if the ACMA needs to consult on the application, extend that period </w:t>
      </w:r>
      <w:r w:rsidR="006C6E10" w:rsidRPr="004A5227">
        <w:rPr>
          <w:szCs w:val="22"/>
        </w:rPr>
        <w:t>to a total of</w:t>
      </w:r>
      <w:r w:rsidR="0075291F" w:rsidRPr="004A5227">
        <w:rPr>
          <w:szCs w:val="22"/>
        </w:rPr>
        <w:t xml:space="preserve"> no more than </w:t>
      </w:r>
      <w:r w:rsidR="006C6E10" w:rsidRPr="004A5227">
        <w:rPr>
          <w:szCs w:val="22"/>
        </w:rPr>
        <w:t>40</w:t>
      </w:r>
      <w:r w:rsidR="0075291F" w:rsidRPr="004A5227">
        <w:rPr>
          <w:szCs w:val="22"/>
        </w:rPr>
        <w:t xml:space="preserve"> business days by giving notice in writing of the extension to the applicant.</w:t>
      </w:r>
    </w:p>
    <w:p w14:paraId="4DB3FFB1" w14:textId="77777777" w:rsidR="00291AD3" w:rsidRPr="004A5227" w:rsidRDefault="0075291F" w:rsidP="00421E7D">
      <w:pPr>
        <w:pStyle w:val="subsection"/>
      </w:pPr>
      <w:r w:rsidRPr="004A5227">
        <w:tab/>
      </w:r>
      <w:r w:rsidR="00291AD3" w:rsidRPr="004A5227">
        <w:t>(</w:t>
      </w:r>
      <w:r w:rsidRPr="004A5227">
        <w:t>2</w:t>
      </w:r>
      <w:r w:rsidR="00291AD3" w:rsidRPr="004A5227">
        <w:t>)</w:t>
      </w:r>
      <w:r w:rsidR="00291AD3" w:rsidRPr="004A5227">
        <w:tab/>
        <w:t xml:space="preserve">The ACMA must </w:t>
      </w:r>
      <w:r w:rsidR="004072CB" w:rsidRPr="004A5227">
        <w:t>decide not to approve</w:t>
      </w:r>
      <w:r w:rsidR="00291AD3" w:rsidRPr="004A5227">
        <w:t xml:space="preserve"> an application under section</w:t>
      </w:r>
      <w:r w:rsidR="004A5227" w:rsidRPr="004A5227">
        <w:t> </w:t>
      </w:r>
      <w:r w:rsidR="00CA6815" w:rsidRPr="004A5227">
        <w:t>70</w:t>
      </w:r>
      <w:r w:rsidR="00291AD3" w:rsidRPr="004A5227">
        <w:t xml:space="preserve"> to vary the standard zone unit </w:t>
      </w:r>
      <w:r w:rsidR="00AD2645" w:rsidRPr="004A5227">
        <w:t xml:space="preserve">(the </w:t>
      </w:r>
      <w:r w:rsidR="00AD2645" w:rsidRPr="004A5227">
        <w:rPr>
          <w:b/>
          <w:i/>
        </w:rPr>
        <w:t>first standard zone unit</w:t>
      </w:r>
      <w:r w:rsidR="00AD2645" w:rsidRPr="004A5227">
        <w:t xml:space="preserve">) </w:t>
      </w:r>
      <w:r w:rsidR="00291AD3" w:rsidRPr="004A5227">
        <w:t>to which one or more geographic numbers are allocated if the ACMA is satisfied of any of the following:</w:t>
      </w:r>
    </w:p>
    <w:p w14:paraId="4DB3FFB2" w14:textId="77777777" w:rsidR="00291AD3" w:rsidRPr="004A5227" w:rsidRDefault="00291AD3" w:rsidP="00291AD3">
      <w:pPr>
        <w:pStyle w:val="paragraph"/>
        <w:rPr>
          <w:szCs w:val="22"/>
        </w:rPr>
      </w:pPr>
      <w:r w:rsidRPr="004A5227">
        <w:rPr>
          <w:szCs w:val="22"/>
        </w:rPr>
        <w:tab/>
        <w:t>(a)</w:t>
      </w:r>
      <w:r w:rsidRPr="004A5227">
        <w:rPr>
          <w:szCs w:val="22"/>
        </w:rPr>
        <w:tab/>
        <w:t xml:space="preserve">the numbers were deliberately issued for use in an inappropriate standard zone </w:t>
      </w:r>
      <w:proofErr w:type="gramStart"/>
      <w:r w:rsidRPr="004A5227">
        <w:rPr>
          <w:szCs w:val="22"/>
        </w:rPr>
        <w:t>unit;</w:t>
      </w:r>
      <w:proofErr w:type="gramEnd"/>
    </w:p>
    <w:p w14:paraId="4DB3FFB3" w14:textId="77777777" w:rsidR="00291AD3" w:rsidRPr="004A5227" w:rsidRDefault="00291AD3" w:rsidP="00291AD3">
      <w:pPr>
        <w:pStyle w:val="paragraph"/>
        <w:rPr>
          <w:szCs w:val="22"/>
        </w:rPr>
      </w:pPr>
      <w:r w:rsidRPr="004A5227">
        <w:rPr>
          <w:szCs w:val="22"/>
        </w:rPr>
        <w:tab/>
        <w:t>(b)</w:t>
      </w:r>
      <w:r w:rsidRPr="004A5227">
        <w:rPr>
          <w:szCs w:val="22"/>
        </w:rPr>
        <w:tab/>
        <w:t xml:space="preserve">the variation would be inconsistent with the number analysis capabilities of telecommunications networks operated in </w:t>
      </w:r>
      <w:proofErr w:type="gramStart"/>
      <w:r w:rsidRPr="004A5227">
        <w:rPr>
          <w:szCs w:val="22"/>
        </w:rPr>
        <w:t>Australia;</w:t>
      </w:r>
      <w:proofErr w:type="gramEnd"/>
    </w:p>
    <w:p w14:paraId="4DB3FFB4" w14:textId="77777777" w:rsidR="00AD2645" w:rsidRPr="004A5227" w:rsidRDefault="00BA245A" w:rsidP="00AD2645">
      <w:pPr>
        <w:pStyle w:val="paragraph"/>
        <w:rPr>
          <w:szCs w:val="22"/>
        </w:rPr>
      </w:pPr>
      <w:r w:rsidRPr="004A5227">
        <w:rPr>
          <w:szCs w:val="22"/>
        </w:rPr>
        <w:tab/>
        <w:t>(</w:t>
      </w:r>
      <w:r w:rsidR="00E86272" w:rsidRPr="004A5227">
        <w:rPr>
          <w:szCs w:val="22"/>
        </w:rPr>
        <w:t>c</w:t>
      </w:r>
      <w:r w:rsidRPr="004A5227">
        <w:rPr>
          <w:szCs w:val="22"/>
        </w:rPr>
        <w:t>)</w:t>
      </w:r>
      <w:r w:rsidRPr="004A5227">
        <w:rPr>
          <w:szCs w:val="22"/>
        </w:rPr>
        <w:tab/>
        <w:t>the numbers do not relate</w:t>
      </w:r>
      <w:r w:rsidR="00AD2645" w:rsidRPr="004A5227">
        <w:rPr>
          <w:szCs w:val="22"/>
        </w:rPr>
        <w:t xml:space="preserve"> to:</w:t>
      </w:r>
    </w:p>
    <w:p w14:paraId="4DB3FFB5" w14:textId="77777777" w:rsidR="00AD2645" w:rsidRPr="004A5227" w:rsidRDefault="00AD2645" w:rsidP="00AD2645">
      <w:pPr>
        <w:pStyle w:val="paragraphsub"/>
        <w:rPr>
          <w:szCs w:val="22"/>
        </w:rPr>
      </w:pPr>
      <w:r w:rsidRPr="004A5227">
        <w:rPr>
          <w:szCs w:val="22"/>
        </w:rPr>
        <w:tab/>
        <w:t>(i)</w:t>
      </w:r>
      <w:r w:rsidRPr="004A5227">
        <w:rPr>
          <w:szCs w:val="22"/>
        </w:rPr>
        <w:tab/>
        <w:t>the charging district</w:t>
      </w:r>
      <w:r w:rsidR="00BA245A" w:rsidRPr="004A5227">
        <w:rPr>
          <w:szCs w:val="22"/>
        </w:rPr>
        <w:t xml:space="preserve"> </w:t>
      </w:r>
      <w:r w:rsidRPr="004A5227">
        <w:rPr>
          <w:szCs w:val="22"/>
        </w:rPr>
        <w:t xml:space="preserve">(the </w:t>
      </w:r>
      <w:r w:rsidRPr="004A5227">
        <w:rPr>
          <w:b/>
          <w:i/>
          <w:szCs w:val="22"/>
        </w:rPr>
        <w:t>terminating charging district</w:t>
      </w:r>
      <w:r w:rsidRPr="004A5227">
        <w:rPr>
          <w:szCs w:val="22"/>
        </w:rPr>
        <w:t>) in which calls to the numbers terminate, or appear to terminate, for charging purposes; or</w:t>
      </w:r>
    </w:p>
    <w:p w14:paraId="4DB3FFB6" w14:textId="77777777" w:rsidR="00AD2645" w:rsidRPr="004A5227" w:rsidRDefault="00AD2645" w:rsidP="00AD2645">
      <w:pPr>
        <w:pStyle w:val="paragraphsub"/>
        <w:rPr>
          <w:szCs w:val="22"/>
        </w:rPr>
      </w:pPr>
      <w:r w:rsidRPr="004A5227">
        <w:rPr>
          <w:szCs w:val="22"/>
        </w:rPr>
        <w:tab/>
        <w:t>(ii)</w:t>
      </w:r>
      <w:r w:rsidRPr="004A5227">
        <w:rPr>
          <w:szCs w:val="22"/>
        </w:rPr>
        <w:tab/>
        <w:t>a standard zone unit that is adjacent to the first standard zone unit and is in a charging district that has the same prefix as the t</w:t>
      </w:r>
      <w:r w:rsidR="00BA245A" w:rsidRPr="004A5227">
        <w:rPr>
          <w:szCs w:val="22"/>
        </w:rPr>
        <w:t xml:space="preserve">erminating charging </w:t>
      </w:r>
      <w:proofErr w:type="gramStart"/>
      <w:r w:rsidR="00BA245A" w:rsidRPr="004A5227">
        <w:rPr>
          <w:szCs w:val="22"/>
        </w:rPr>
        <w:t>district;</w:t>
      </w:r>
      <w:proofErr w:type="gramEnd"/>
    </w:p>
    <w:p w14:paraId="4DB3FFB7" w14:textId="77777777" w:rsidR="00291AD3" w:rsidRPr="004A5227" w:rsidRDefault="00291AD3" w:rsidP="00291AD3">
      <w:pPr>
        <w:pStyle w:val="paragraph"/>
        <w:rPr>
          <w:szCs w:val="22"/>
        </w:rPr>
      </w:pPr>
      <w:r w:rsidRPr="004A5227">
        <w:rPr>
          <w:szCs w:val="22"/>
        </w:rPr>
        <w:tab/>
        <w:t>(</w:t>
      </w:r>
      <w:r w:rsidR="00E86272" w:rsidRPr="004A5227">
        <w:rPr>
          <w:szCs w:val="22"/>
        </w:rPr>
        <w:t>d</w:t>
      </w:r>
      <w:r w:rsidRPr="004A5227">
        <w:rPr>
          <w:szCs w:val="22"/>
        </w:rPr>
        <w:t>)</w:t>
      </w:r>
      <w:r w:rsidRPr="004A5227">
        <w:rPr>
          <w:szCs w:val="22"/>
        </w:rPr>
        <w:tab/>
        <w:t xml:space="preserve">the use of the numbers would substantially reduce the geographic significance of the </w:t>
      </w:r>
      <w:proofErr w:type="gramStart"/>
      <w:r w:rsidRPr="004A5227">
        <w:rPr>
          <w:szCs w:val="22"/>
        </w:rPr>
        <w:t>numbers;</w:t>
      </w:r>
      <w:proofErr w:type="gramEnd"/>
    </w:p>
    <w:p w14:paraId="4DB3FFB8" w14:textId="77777777" w:rsidR="00291AD3" w:rsidRPr="004A5227" w:rsidRDefault="00291AD3" w:rsidP="00291AD3">
      <w:pPr>
        <w:pStyle w:val="paragraph"/>
        <w:rPr>
          <w:szCs w:val="22"/>
        </w:rPr>
      </w:pPr>
      <w:r w:rsidRPr="004A5227">
        <w:rPr>
          <w:szCs w:val="22"/>
        </w:rPr>
        <w:tab/>
        <w:t>(</w:t>
      </w:r>
      <w:r w:rsidR="00E86272" w:rsidRPr="004A5227">
        <w:rPr>
          <w:szCs w:val="22"/>
        </w:rPr>
        <w:t>e</w:t>
      </w:r>
      <w:r w:rsidRPr="004A5227">
        <w:rPr>
          <w:szCs w:val="22"/>
        </w:rPr>
        <w:t>)</w:t>
      </w:r>
      <w:r w:rsidRPr="004A5227">
        <w:rPr>
          <w:szCs w:val="22"/>
        </w:rPr>
        <w:tab/>
        <w:t>the decision to vary the allocation would have disadvantages, for another carriage service provider, customer or end</w:t>
      </w:r>
      <w:r w:rsidR="004A5227">
        <w:rPr>
          <w:szCs w:val="22"/>
        </w:rPr>
        <w:noBreakHyphen/>
      </w:r>
      <w:r w:rsidRPr="004A5227">
        <w:rPr>
          <w:szCs w:val="22"/>
        </w:rPr>
        <w:t>user, that outweigh the advantages of varying the numbers.</w:t>
      </w:r>
    </w:p>
    <w:p w14:paraId="4DB3FFB9" w14:textId="77777777" w:rsidR="00291AD3" w:rsidRPr="004A5227" w:rsidRDefault="00291AD3" w:rsidP="00291AD3">
      <w:pPr>
        <w:pStyle w:val="subsection"/>
        <w:rPr>
          <w:szCs w:val="22"/>
        </w:rPr>
      </w:pPr>
      <w:r w:rsidRPr="004A5227">
        <w:rPr>
          <w:szCs w:val="22"/>
        </w:rPr>
        <w:lastRenderedPageBreak/>
        <w:tab/>
        <w:t>(</w:t>
      </w:r>
      <w:r w:rsidR="0075291F" w:rsidRPr="004A5227">
        <w:rPr>
          <w:szCs w:val="22"/>
        </w:rPr>
        <w:t>3</w:t>
      </w:r>
      <w:r w:rsidRPr="004A5227">
        <w:rPr>
          <w:szCs w:val="22"/>
        </w:rPr>
        <w:t>)</w:t>
      </w:r>
      <w:r w:rsidRPr="004A5227">
        <w:rPr>
          <w:szCs w:val="22"/>
        </w:rPr>
        <w:tab/>
        <w:t xml:space="preserve">The ACMA may approve an application </w:t>
      </w:r>
      <w:r w:rsidR="003B68E0" w:rsidRPr="004A5227">
        <w:rPr>
          <w:szCs w:val="22"/>
        </w:rPr>
        <w:t xml:space="preserve">to </w:t>
      </w:r>
      <w:r w:rsidRPr="004A5227">
        <w:rPr>
          <w:szCs w:val="22"/>
        </w:rPr>
        <w:t>vary the standard zone unit to which one or more geographic numbers are allocated if:</w:t>
      </w:r>
    </w:p>
    <w:p w14:paraId="4DB3FFBA" w14:textId="77777777" w:rsidR="00291AD3" w:rsidRPr="004A5227" w:rsidRDefault="00291AD3" w:rsidP="00291AD3">
      <w:pPr>
        <w:pStyle w:val="paragraph"/>
        <w:rPr>
          <w:szCs w:val="22"/>
        </w:rPr>
      </w:pPr>
      <w:r w:rsidRPr="004A5227">
        <w:rPr>
          <w:szCs w:val="22"/>
        </w:rPr>
        <w:tab/>
        <w:t>(a)</w:t>
      </w:r>
      <w:r w:rsidRPr="004A5227">
        <w:rPr>
          <w:szCs w:val="22"/>
        </w:rPr>
        <w:tab/>
        <w:t>the ACMA is satisfied that the carriage service provider making the application has issued the numbers; and</w:t>
      </w:r>
    </w:p>
    <w:p w14:paraId="4DB3FFBB" w14:textId="77777777" w:rsidR="003B68E0" w:rsidRPr="004A5227" w:rsidRDefault="00291AD3" w:rsidP="00291AD3">
      <w:pPr>
        <w:pStyle w:val="paragraph"/>
        <w:rPr>
          <w:szCs w:val="22"/>
        </w:rPr>
      </w:pPr>
      <w:r w:rsidRPr="004A5227">
        <w:rPr>
          <w:szCs w:val="22"/>
        </w:rPr>
        <w:tab/>
        <w:t>(b)</w:t>
      </w:r>
      <w:r w:rsidRPr="004A5227">
        <w:rPr>
          <w:szCs w:val="22"/>
        </w:rPr>
        <w:tab/>
        <w:t xml:space="preserve">the carriage service provider has given the ACMA adequate information to allow the </w:t>
      </w:r>
      <w:r w:rsidR="003B68E0" w:rsidRPr="004A5227">
        <w:rPr>
          <w:szCs w:val="22"/>
        </w:rPr>
        <w:t xml:space="preserve">ACMA to make the </w:t>
      </w:r>
      <w:proofErr w:type="gramStart"/>
      <w:r w:rsidR="003B68E0" w:rsidRPr="004A5227">
        <w:rPr>
          <w:szCs w:val="22"/>
        </w:rPr>
        <w:t>decision;</w:t>
      </w:r>
      <w:proofErr w:type="gramEnd"/>
    </w:p>
    <w:p w14:paraId="4DB3FFBC" w14:textId="77777777" w:rsidR="00291AD3" w:rsidRPr="004A5227" w:rsidRDefault="003B68E0" w:rsidP="003B68E0">
      <w:pPr>
        <w:pStyle w:val="subsection2"/>
        <w:rPr>
          <w:szCs w:val="22"/>
        </w:rPr>
      </w:pPr>
      <w:r w:rsidRPr="004A5227">
        <w:rPr>
          <w:szCs w:val="22"/>
        </w:rPr>
        <w:t>unless the ACMA is required not to approve</w:t>
      </w:r>
      <w:r w:rsidR="00291AD3" w:rsidRPr="004A5227">
        <w:rPr>
          <w:szCs w:val="22"/>
        </w:rPr>
        <w:t xml:space="preserve"> the application under </w:t>
      </w:r>
      <w:r w:rsidR="004A5227" w:rsidRPr="004A5227">
        <w:rPr>
          <w:szCs w:val="22"/>
        </w:rPr>
        <w:t>subsection (</w:t>
      </w:r>
      <w:r w:rsidR="006720D3">
        <w:rPr>
          <w:szCs w:val="22"/>
        </w:rPr>
        <w:t>2</w:t>
      </w:r>
      <w:r w:rsidR="00291AD3" w:rsidRPr="004A5227">
        <w:rPr>
          <w:szCs w:val="22"/>
        </w:rPr>
        <w:t>).</w:t>
      </w:r>
    </w:p>
    <w:p w14:paraId="4DB3FFBD" w14:textId="77777777" w:rsidR="00AD2645" w:rsidRDefault="00AD2645" w:rsidP="0075291F">
      <w:pPr>
        <w:pStyle w:val="subsection"/>
        <w:rPr>
          <w:szCs w:val="22"/>
        </w:rPr>
      </w:pPr>
      <w:r w:rsidRPr="004A5227">
        <w:rPr>
          <w:szCs w:val="22"/>
        </w:rPr>
        <w:tab/>
        <w:t>(</w:t>
      </w:r>
      <w:r w:rsidR="0075291F" w:rsidRPr="004A5227">
        <w:rPr>
          <w:szCs w:val="22"/>
        </w:rPr>
        <w:t>4</w:t>
      </w:r>
      <w:r w:rsidRPr="004A5227">
        <w:rPr>
          <w:szCs w:val="22"/>
        </w:rPr>
        <w:t>)</w:t>
      </w:r>
      <w:r w:rsidRPr="004A5227">
        <w:rPr>
          <w:szCs w:val="22"/>
        </w:rPr>
        <w:tab/>
        <w:t>The ACMA must notify the carriage service provider of its decision in writing.</w:t>
      </w:r>
    </w:p>
    <w:p w14:paraId="4DB3FFBE" w14:textId="77777777" w:rsidR="006720D3" w:rsidRPr="004A5227" w:rsidRDefault="006720D3" w:rsidP="0075291F">
      <w:pPr>
        <w:pStyle w:val="subsection"/>
        <w:rPr>
          <w:szCs w:val="22"/>
        </w:rPr>
      </w:pPr>
      <w:r>
        <w:rPr>
          <w:szCs w:val="22"/>
        </w:rPr>
        <w:tab/>
        <w:t>(4A)</w:t>
      </w:r>
      <w:r>
        <w:rPr>
          <w:szCs w:val="22"/>
        </w:rPr>
        <w:tab/>
      </w:r>
      <w:r>
        <w:t>If the ACMA does not make a decision within the period required under subsection (1), the ACMA is taken to have made a decision to refuse the application.</w:t>
      </w:r>
    </w:p>
    <w:p w14:paraId="4DB3FFBF" w14:textId="77777777" w:rsidR="00291AD3" w:rsidRPr="004A5227" w:rsidRDefault="00AD2645" w:rsidP="007A2CA5">
      <w:pPr>
        <w:pStyle w:val="subsection"/>
        <w:rPr>
          <w:szCs w:val="22"/>
        </w:rPr>
      </w:pPr>
      <w:r w:rsidRPr="004A5227">
        <w:rPr>
          <w:szCs w:val="22"/>
        </w:rPr>
        <w:tab/>
        <w:t>(</w:t>
      </w:r>
      <w:r w:rsidR="0075291F" w:rsidRPr="004A5227">
        <w:rPr>
          <w:szCs w:val="22"/>
        </w:rPr>
        <w:t>5</w:t>
      </w:r>
      <w:r w:rsidRPr="004A5227">
        <w:rPr>
          <w:szCs w:val="22"/>
        </w:rPr>
        <w:t>)</w:t>
      </w:r>
      <w:r w:rsidRPr="004A5227">
        <w:rPr>
          <w:szCs w:val="22"/>
        </w:rPr>
        <w:tab/>
        <w:t>If the ACMA is not the designated authority, the ACMA must notify the designated author</w:t>
      </w:r>
      <w:r w:rsidR="007A2CA5" w:rsidRPr="004A5227">
        <w:rPr>
          <w:szCs w:val="22"/>
        </w:rPr>
        <w:t>ity of its decision.</w:t>
      </w:r>
    </w:p>
    <w:p w14:paraId="4DB3FFC0" w14:textId="77777777" w:rsidR="0075291F" w:rsidRPr="004A5227" w:rsidRDefault="00CA6815" w:rsidP="0075291F">
      <w:pPr>
        <w:pStyle w:val="ActHead5"/>
      </w:pPr>
      <w:bookmarkStart w:id="250" w:name="_Toc413419102"/>
      <w:proofErr w:type="gramStart"/>
      <w:r w:rsidRPr="004A5227">
        <w:rPr>
          <w:rStyle w:val="CharSectno"/>
        </w:rPr>
        <w:t>72</w:t>
      </w:r>
      <w:r w:rsidR="0075291F" w:rsidRPr="004A5227">
        <w:t xml:space="preserve">  Request</w:t>
      </w:r>
      <w:proofErr w:type="gramEnd"/>
      <w:r w:rsidR="0075291F" w:rsidRPr="004A5227">
        <w:t xml:space="preserve"> for further information</w:t>
      </w:r>
      <w:bookmarkEnd w:id="250"/>
    </w:p>
    <w:p w14:paraId="4DB3FFC1" w14:textId="77777777" w:rsidR="0075291F" w:rsidRPr="004A5227" w:rsidRDefault="0075291F" w:rsidP="0075291F">
      <w:pPr>
        <w:pStyle w:val="subsection"/>
        <w:rPr>
          <w:szCs w:val="22"/>
        </w:rPr>
      </w:pPr>
      <w:r w:rsidRPr="004A5227">
        <w:rPr>
          <w:szCs w:val="22"/>
        </w:rPr>
        <w:tab/>
        <w:t>(1)</w:t>
      </w:r>
      <w:r w:rsidRPr="004A5227">
        <w:rPr>
          <w:szCs w:val="22"/>
        </w:rPr>
        <w:tab/>
        <w:t>The ACMA may, in writing, ask a registered carriage provider who has made an application under section</w:t>
      </w:r>
      <w:r w:rsidR="004A5227" w:rsidRPr="004A5227">
        <w:rPr>
          <w:szCs w:val="22"/>
        </w:rPr>
        <w:t> </w:t>
      </w:r>
      <w:r w:rsidR="00CA6815" w:rsidRPr="004A5227">
        <w:rPr>
          <w:szCs w:val="22"/>
        </w:rPr>
        <w:t>70</w:t>
      </w:r>
      <w:r w:rsidRPr="004A5227">
        <w:rPr>
          <w:szCs w:val="22"/>
        </w:rPr>
        <w:t xml:space="preserve"> to give the ACMA further information</w:t>
      </w:r>
      <w:r w:rsidR="00537C18" w:rsidRPr="004A5227">
        <w:rPr>
          <w:szCs w:val="22"/>
        </w:rPr>
        <w:t>,</w:t>
      </w:r>
      <w:r w:rsidRPr="004A5227">
        <w:rPr>
          <w:szCs w:val="22"/>
        </w:rPr>
        <w:t xml:space="preserve"> </w:t>
      </w:r>
      <w:r w:rsidR="006C6E10" w:rsidRPr="004A5227">
        <w:rPr>
          <w:szCs w:val="22"/>
        </w:rPr>
        <w:t>no later than</w:t>
      </w:r>
      <w:r w:rsidRPr="004A5227">
        <w:rPr>
          <w:szCs w:val="22"/>
        </w:rPr>
        <w:t xml:space="preserve"> 30 business days </w:t>
      </w:r>
      <w:r w:rsidR="006C6E10" w:rsidRPr="004A5227">
        <w:rPr>
          <w:szCs w:val="22"/>
        </w:rPr>
        <w:t>after</w:t>
      </w:r>
      <w:r w:rsidRPr="004A5227">
        <w:rPr>
          <w:szCs w:val="22"/>
        </w:rPr>
        <w:t xml:space="preserve"> the request</w:t>
      </w:r>
      <w:r w:rsidR="00537C18" w:rsidRPr="004A5227">
        <w:rPr>
          <w:szCs w:val="22"/>
        </w:rPr>
        <w:t>,</w:t>
      </w:r>
      <w:r w:rsidRPr="004A5227">
        <w:rPr>
          <w:szCs w:val="22"/>
        </w:rPr>
        <w:t xml:space="preserve"> on the matters to which the application relates, to allow the ACMA to consider the application.</w:t>
      </w:r>
    </w:p>
    <w:p w14:paraId="4DB3FFC2" w14:textId="77777777" w:rsidR="0075291F" w:rsidRPr="004A5227" w:rsidRDefault="0075291F" w:rsidP="0075291F">
      <w:pPr>
        <w:pStyle w:val="subsection"/>
        <w:rPr>
          <w:szCs w:val="22"/>
        </w:rPr>
      </w:pPr>
      <w:r w:rsidRPr="004A5227">
        <w:rPr>
          <w:szCs w:val="22"/>
        </w:rPr>
        <w:tab/>
        <w:t>(2)</w:t>
      </w:r>
      <w:r w:rsidRPr="004A5227">
        <w:rPr>
          <w:szCs w:val="22"/>
        </w:rPr>
        <w:tab/>
        <w:t>The period mentioned in subsection</w:t>
      </w:r>
      <w:r w:rsidR="004A5227" w:rsidRPr="004A5227">
        <w:rPr>
          <w:szCs w:val="22"/>
        </w:rPr>
        <w:t> </w:t>
      </w:r>
      <w:r w:rsidR="00CA6815" w:rsidRPr="004A5227">
        <w:rPr>
          <w:szCs w:val="22"/>
        </w:rPr>
        <w:t>71</w:t>
      </w:r>
      <w:r w:rsidRPr="004A5227">
        <w:rPr>
          <w:szCs w:val="22"/>
        </w:rPr>
        <w:t>(1) does not include a period:</w:t>
      </w:r>
    </w:p>
    <w:p w14:paraId="4DB3FFC3" w14:textId="77777777" w:rsidR="0075291F" w:rsidRPr="004A5227" w:rsidRDefault="0075291F" w:rsidP="0075291F">
      <w:pPr>
        <w:pStyle w:val="paragraph"/>
        <w:rPr>
          <w:szCs w:val="22"/>
        </w:rPr>
      </w:pPr>
      <w:r w:rsidRPr="004A5227">
        <w:rPr>
          <w:szCs w:val="22"/>
        </w:rPr>
        <w:tab/>
        <w:t>(a)</w:t>
      </w:r>
      <w:r w:rsidRPr="004A5227">
        <w:rPr>
          <w:szCs w:val="22"/>
        </w:rPr>
        <w:tab/>
        <w:t>starting when the ACMA asks the carriage service provider for further information; and</w:t>
      </w:r>
    </w:p>
    <w:p w14:paraId="4DB3FFC4" w14:textId="77777777" w:rsidR="0075291F" w:rsidRPr="004A5227" w:rsidRDefault="0075291F" w:rsidP="0075291F">
      <w:pPr>
        <w:pStyle w:val="paragraph"/>
        <w:rPr>
          <w:szCs w:val="22"/>
        </w:rPr>
      </w:pPr>
      <w:r w:rsidRPr="004A5227">
        <w:rPr>
          <w:szCs w:val="22"/>
        </w:rPr>
        <w:tab/>
        <w:t>(b)</w:t>
      </w:r>
      <w:r w:rsidRPr="004A5227">
        <w:rPr>
          <w:szCs w:val="22"/>
        </w:rPr>
        <w:tab/>
        <w:t>ending when the ACMA receives the information.</w:t>
      </w:r>
    </w:p>
    <w:p w14:paraId="4DB3FFC5" w14:textId="77777777" w:rsidR="0075291F" w:rsidRPr="004A5227" w:rsidRDefault="0075291F" w:rsidP="0075291F">
      <w:pPr>
        <w:pStyle w:val="subsection"/>
        <w:rPr>
          <w:szCs w:val="22"/>
        </w:rPr>
      </w:pPr>
      <w:r w:rsidRPr="004A5227">
        <w:rPr>
          <w:szCs w:val="22"/>
        </w:rPr>
        <w:tab/>
        <w:t>(3)</w:t>
      </w:r>
      <w:r w:rsidRPr="004A5227">
        <w:rPr>
          <w:szCs w:val="22"/>
        </w:rPr>
        <w:tab/>
        <w:t xml:space="preserve">If the applicant does not give the ACMA the information within </w:t>
      </w:r>
      <w:r w:rsidR="006C6E10" w:rsidRPr="004A5227">
        <w:rPr>
          <w:szCs w:val="22"/>
        </w:rPr>
        <w:t xml:space="preserve">the period of </w:t>
      </w:r>
      <w:r w:rsidRPr="004A5227">
        <w:rPr>
          <w:szCs w:val="22"/>
        </w:rPr>
        <w:t xml:space="preserve">30 business days </w:t>
      </w:r>
      <w:r w:rsidR="006C6E10" w:rsidRPr="004A5227">
        <w:rPr>
          <w:szCs w:val="22"/>
        </w:rPr>
        <w:t>after</w:t>
      </w:r>
      <w:r w:rsidRPr="004A5227">
        <w:rPr>
          <w:szCs w:val="22"/>
        </w:rPr>
        <w:t xml:space="preserve"> the request, the applicant is taken to have withdrawn the application at the end of that period.</w:t>
      </w:r>
    </w:p>
    <w:p w14:paraId="4DB3FFC6" w14:textId="77777777" w:rsidR="00042830" w:rsidRPr="004A5227" w:rsidRDefault="00042830" w:rsidP="00396398">
      <w:pPr>
        <w:pStyle w:val="ActHead1"/>
        <w:pageBreakBefore/>
      </w:pPr>
      <w:bookmarkStart w:id="251" w:name="_Toc413419103"/>
      <w:r w:rsidRPr="004A5227">
        <w:rPr>
          <w:rStyle w:val="CharChapNo"/>
        </w:rPr>
        <w:lastRenderedPageBreak/>
        <w:t>Chapter</w:t>
      </w:r>
      <w:r w:rsidR="004A5227" w:rsidRPr="004A5227">
        <w:rPr>
          <w:rStyle w:val="CharChapNo"/>
        </w:rPr>
        <w:t> </w:t>
      </w:r>
      <w:r w:rsidR="000D4B4E" w:rsidRPr="004A5227">
        <w:rPr>
          <w:rStyle w:val="CharChapNo"/>
        </w:rPr>
        <w:t>7</w:t>
      </w:r>
      <w:r w:rsidRPr="004A5227">
        <w:t>—</w:t>
      </w:r>
      <w:r w:rsidRPr="004A5227">
        <w:rPr>
          <w:rStyle w:val="CharChapText"/>
        </w:rPr>
        <w:t>Special rules about smartnumbers</w:t>
      </w:r>
      <w:bookmarkEnd w:id="251"/>
    </w:p>
    <w:p w14:paraId="4DB3FFC7" w14:textId="77777777" w:rsidR="00674A2E" w:rsidRPr="004A5227" w:rsidRDefault="00674A2E" w:rsidP="00DB1CDB">
      <w:pPr>
        <w:pStyle w:val="ActHead2"/>
      </w:pPr>
      <w:bookmarkStart w:id="252" w:name="_Toc413419104"/>
      <w:r w:rsidRPr="004A5227">
        <w:rPr>
          <w:rStyle w:val="CharPartNo"/>
        </w:rPr>
        <w:t>Part</w:t>
      </w:r>
      <w:r w:rsidR="004A5227" w:rsidRPr="004A5227">
        <w:rPr>
          <w:rStyle w:val="CharPartNo"/>
        </w:rPr>
        <w:t> </w:t>
      </w:r>
      <w:r w:rsidR="00042830" w:rsidRPr="004A5227">
        <w:rPr>
          <w:rStyle w:val="CharPartNo"/>
        </w:rPr>
        <w:t>1</w:t>
      </w:r>
      <w:r w:rsidRPr="004A5227">
        <w:t>—</w:t>
      </w:r>
      <w:r w:rsidRPr="004A5227">
        <w:rPr>
          <w:rStyle w:val="CharPartText"/>
        </w:rPr>
        <w:t>Special procedure for initial allocation of smartnumbers</w:t>
      </w:r>
      <w:bookmarkEnd w:id="252"/>
    </w:p>
    <w:p w14:paraId="4DB3FFC8" w14:textId="77777777" w:rsidR="009A4D8F" w:rsidRPr="004A5227" w:rsidRDefault="009A4D8F" w:rsidP="009A4D8F">
      <w:pPr>
        <w:pStyle w:val="Header"/>
      </w:pPr>
      <w:r w:rsidRPr="004A5227">
        <w:rPr>
          <w:rStyle w:val="CharDivNo"/>
        </w:rPr>
        <w:t xml:space="preserve"> </w:t>
      </w:r>
      <w:r w:rsidRPr="004A5227">
        <w:rPr>
          <w:rStyle w:val="CharDivText"/>
        </w:rPr>
        <w:t xml:space="preserve"> </w:t>
      </w:r>
    </w:p>
    <w:p w14:paraId="4DB3FFC9" w14:textId="77777777" w:rsidR="00674A2E" w:rsidRPr="004A5227" w:rsidRDefault="00CA6815" w:rsidP="00042830">
      <w:pPr>
        <w:pStyle w:val="ActHead5"/>
      </w:pPr>
      <w:bookmarkStart w:id="253" w:name="_Toc413419105"/>
      <w:proofErr w:type="gramStart"/>
      <w:r w:rsidRPr="004A5227">
        <w:rPr>
          <w:rStyle w:val="CharSectno"/>
        </w:rPr>
        <w:t>73</w:t>
      </w:r>
      <w:r w:rsidR="00674A2E" w:rsidRPr="004A5227">
        <w:t xml:space="preserve">  Application</w:t>
      </w:r>
      <w:proofErr w:type="gramEnd"/>
      <w:r w:rsidR="00674A2E" w:rsidRPr="004A5227">
        <w:t xml:space="preserve"> for </w:t>
      </w:r>
      <w:r w:rsidR="00042830" w:rsidRPr="004A5227">
        <w:t xml:space="preserve">initial </w:t>
      </w:r>
      <w:r w:rsidR="00674A2E" w:rsidRPr="004A5227">
        <w:t xml:space="preserve">allocation of </w:t>
      </w:r>
      <w:r w:rsidR="00042830" w:rsidRPr="004A5227">
        <w:t>smart</w:t>
      </w:r>
      <w:r w:rsidR="00674A2E" w:rsidRPr="004A5227">
        <w:t>numbers</w:t>
      </w:r>
      <w:bookmarkEnd w:id="253"/>
    </w:p>
    <w:p w14:paraId="4DB3FFCA" w14:textId="77777777" w:rsidR="00674A2E" w:rsidRPr="004A5227" w:rsidRDefault="00674A2E" w:rsidP="00674A2E">
      <w:pPr>
        <w:pStyle w:val="subsection"/>
      </w:pPr>
      <w:r w:rsidRPr="004A5227">
        <w:tab/>
        <w:t>(1)</w:t>
      </w:r>
      <w:r w:rsidRPr="004A5227">
        <w:tab/>
        <w:t xml:space="preserve">A registered carriage service provider and a person (the </w:t>
      </w:r>
      <w:r w:rsidRPr="004A5227">
        <w:rPr>
          <w:b/>
          <w:i/>
        </w:rPr>
        <w:t>EROU applicant</w:t>
      </w:r>
      <w:r w:rsidRPr="004A5227">
        <w:t>) may jointly apply to the ACMA under this section for the initial allocation of a</w:t>
      </w:r>
      <w:r w:rsidR="002B26E3" w:rsidRPr="004A5227">
        <w:t>n unassigned unallocated</w:t>
      </w:r>
      <w:r w:rsidRPr="004A5227">
        <w:t xml:space="preserve"> smartnumber.</w:t>
      </w:r>
    </w:p>
    <w:p w14:paraId="4DB3FFCB" w14:textId="77777777" w:rsidR="00674A2E" w:rsidRPr="004A5227" w:rsidRDefault="00674A2E" w:rsidP="00674A2E">
      <w:pPr>
        <w:pStyle w:val="notetext"/>
      </w:pPr>
      <w:r w:rsidRPr="004A5227">
        <w:t>Note</w:t>
      </w:r>
      <w:r w:rsidR="002B26E3" w:rsidRPr="004A5227">
        <w:t xml:space="preserve"> 1:</w:t>
      </w:r>
      <w:r w:rsidR="002B26E3" w:rsidRPr="004A5227">
        <w:tab/>
        <w:t>Assigned u</w:t>
      </w:r>
      <w:r w:rsidRPr="004A5227">
        <w:t>nallocated smartnumbers are allocated under Part</w:t>
      </w:r>
      <w:r w:rsidR="004A5227" w:rsidRPr="004A5227">
        <w:t> </w:t>
      </w:r>
      <w:r w:rsidR="00A77971" w:rsidRPr="004A5227">
        <w:t>2</w:t>
      </w:r>
      <w:r w:rsidR="00FA0625" w:rsidRPr="004A5227">
        <w:t xml:space="preserve"> of Chapter</w:t>
      </w:r>
      <w:r w:rsidR="004A5227" w:rsidRPr="004A5227">
        <w:t> </w:t>
      </w:r>
      <w:r w:rsidR="00FA0625" w:rsidRPr="004A5227">
        <w:t>6</w:t>
      </w:r>
      <w:r w:rsidR="002B26E3" w:rsidRPr="004A5227">
        <w:t>: see sections</w:t>
      </w:r>
      <w:r w:rsidR="004A5227" w:rsidRPr="004A5227">
        <w:t> </w:t>
      </w:r>
      <w:r w:rsidR="00CA6815" w:rsidRPr="004A5227">
        <w:t>5</w:t>
      </w:r>
      <w:r w:rsidR="00A77971" w:rsidRPr="004A5227">
        <w:t>8</w:t>
      </w:r>
      <w:r w:rsidR="002B26E3" w:rsidRPr="004A5227">
        <w:t xml:space="preserve"> to </w:t>
      </w:r>
      <w:r w:rsidR="00CA6815" w:rsidRPr="004A5227">
        <w:t>6</w:t>
      </w:r>
      <w:r w:rsidR="00A77971" w:rsidRPr="004A5227">
        <w:t>2</w:t>
      </w:r>
      <w:r w:rsidRPr="004A5227">
        <w:t>.</w:t>
      </w:r>
    </w:p>
    <w:p w14:paraId="4DB3FFCC" w14:textId="77777777" w:rsidR="002B26E3" w:rsidRPr="004A5227" w:rsidRDefault="006455CC" w:rsidP="00674A2E">
      <w:pPr>
        <w:pStyle w:val="notetext"/>
      </w:pPr>
      <w:r w:rsidRPr="004A5227">
        <w:t>Note 2:</w:t>
      </w:r>
      <w:r w:rsidRPr="004A5227">
        <w:tab/>
        <w:t xml:space="preserve">A number </w:t>
      </w:r>
      <w:r w:rsidR="002B26E3" w:rsidRPr="004A5227">
        <w:t>allocated under section</w:t>
      </w:r>
      <w:r w:rsidR="004A5227" w:rsidRPr="004A5227">
        <w:t> </w:t>
      </w:r>
      <w:r w:rsidR="00CA6815" w:rsidRPr="004A5227">
        <w:t>75</w:t>
      </w:r>
      <w:r w:rsidR="002B26E3" w:rsidRPr="004A5227">
        <w:t xml:space="preserve"> as a result of an applicati</w:t>
      </w:r>
      <w:r w:rsidRPr="004A5227">
        <w:t xml:space="preserve">on under this section can </w:t>
      </w:r>
      <w:r w:rsidR="002B26E3" w:rsidRPr="004A5227">
        <w:t>become an unassigned unallocated smartnumber</w:t>
      </w:r>
      <w:r w:rsidR="00A041A8" w:rsidRPr="004A5227">
        <w:t xml:space="preserve"> again (and a</w:t>
      </w:r>
      <w:r w:rsidRPr="004A5227">
        <w:t xml:space="preserve">nother application </w:t>
      </w:r>
      <w:r w:rsidR="00537C18" w:rsidRPr="004A5227">
        <w:t xml:space="preserve">may be </w:t>
      </w:r>
      <w:r w:rsidRPr="004A5227">
        <w:t>made in respect of it under this section)</w:t>
      </w:r>
      <w:r w:rsidR="002B26E3" w:rsidRPr="004A5227">
        <w:t xml:space="preserve"> if the enhanced rights of use are cancelled</w:t>
      </w:r>
      <w:r w:rsidR="00FA0625" w:rsidRPr="004A5227">
        <w:t xml:space="preserve">: </w:t>
      </w:r>
      <w:r w:rsidR="00A041A8" w:rsidRPr="004A5227">
        <w:t>see sections</w:t>
      </w:r>
      <w:r w:rsidR="004A5227" w:rsidRPr="004A5227">
        <w:t> </w:t>
      </w:r>
      <w:r w:rsidR="00CA6815" w:rsidRPr="004A5227">
        <w:t>84</w:t>
      </w:r>
      <w:r w:rsidR="00A041A8" w:rsidRPr="004A5227">
        <w:t xml:space="preserve"> and </w:t>
      </w:r>
      <w:r w:rsidR="00CA6815" w:rsidRPr="004A5227">
        <w:t>85</w:t>
      </w:r>
      <w:r w:rsidR="00FA0625" w:rsidRPr="004A5227">
        <w:t xml:space="preserve">, or waived: </w:t>
      </w:r>
      <w:r w:rsidR="00A041A8" w:rsidRPr="004A5227">
        <w:t>see section</w:t>
      </w:r>
      <w:r w:rsidR="004A5227" w:rsidRPr="004A5227">
        <w:t> </w:t>
      </w:r>
      <w:r w:rsidR="00CA6815" w:rsidRPr="004A5227">
        <w:t>83</w:t>
      </w:r>
      <w:r w:rsidR="002B26E3" w:rsidRPr="004A5227">
        <w:t>.</w:t>
      </w:r>
    </w:p>
    <w:p w14:paraId="4DB3FFCD" w14:textId="77777777" w:rsidR="00674A2E" w:rsidRPr="004A5227" w:rsidRDefault="00674A2E" w:rsidP="00674A2E">
      <w:pPr>
        <w:pStyle w:val="subsection"/>
      </w:pPr>
      <w:r w:rsidRPr="004A5227">
        <w:tab/>
        <w:t>(2)</w:t>
      </w:r>
      <w:r w:rsidRPr="004A5227">
        <w:tab/>
        <w:t>The application must be in a form approved by the ACMA.</w:t>
      </w:r>
    </w:p>
    <w:p w14:paraId="4DB3FFCE" w14:textId="77777777" w:rsidR="00674A2E" w:rsidRPr="004A5227" w:rsidRDefault="00674A2E" w:rsidP="00674A2E">
      <w:pPr>
        <w:pStyle w:val="subsection"/>
      </w:pPr>
      <w:r w:rsidRPr="004A5227">
        <w:tab/>
        <w:t>(3)</w:t>
      </w:r>
      <w:r w:rsidRPr="004A5227">
        <w:tab/>
        <w:t>Strict compliance with the approved form is required.</w:t>
      </w:r>
    </w:p>
    <w:p w14:paraId="4DB3FFCF" w14:textId="77777777" w:rsidR="00674A2E" w:rsidRPr="004A5227" w:rsidRDefault="00674A2E" w:rsidP="00674A2E">
      <w:pPr>
        <w:pStyle w:val="subsection"/>
      </w:pPr>
      <w:r w:rsidRPr="004A5227">
        <w:tab/>
        <w:t>(4)</w:t>
      </w:r>
      <w:r w:rsidRPr="004A5227">
        <w:tab/>
        <w:t>The application must be accompanied by the charge (if any) for the application fixed by a determination under section</w:t>
      </w:r>
      <w:r w:rsidR="004A5227" w:rsidRPr="004A5227">
        <w:t> </w:t>
      </w:r>
      <w:r w:rsidRPr="004A5227">
        <w:t xml:space="preserve">60 of the </w:t>
      </w:r>
      <w:r w:rsidRPr="004A5227">
        <w:rPr>
          <w:i/>
        </w:rPr>
        <w:t>Australian Communications and Media Authority Act 2005</w:t>
      </w:r>
      <w:r w:rsidRPr="004A5227">
        <w:t>.</w:t>
      </w:r>
    </w:p>
    <w:p w14:paraId="4DB3FFD0" w14:textId="77777777" w:rsidR="00F322D5" w:rsidRPr="004A5227" w:rsidRDefault="00674A2E" w:rsidP="00EA3C6B">
      <w:pPr>
        <w:pStyle w:val="subsection"/>
      </w:pPr>
      <w:r w:rsidRPr="004A5227">
        <w:tab/>
        <w:t>(5)</w:t>
      </w:r>
      <w:r w:rsidRPr="004A5227">
        <w:tab/>
        <w:t>The amount of charge (if any) imposed on the allocation of the smartnumbers by Part</w:t>
      </w:r>
      <w:r w:rsidR="004A5227" w:rsidRPr="004A5227">
        <w:t> </w:t>
      </w:r>
      <w:r w:rsidRPr="004A5227">
        <w:t xml:space="preserve">2 of the </w:t>
      </w:r>
      <w:r w:rsidRPr="004A5227">
        <w:rPr>
          <w:i/>
        </w:rPr>
        <w:t>Telecommunications (Numbering Charges) Act 1997</w:t>
      </w:r>
      <w:r w:rsidRPr="004A5227">
        <w:t xml:space="preserve"> must be paid when the application is made. The charge may be paid by the EROU applicant on behalf of the regist</w:t>
      </w:r>
      <w:r w:rsidR="00F322D5" w:rsidRPr="004A5227">
        <w:t>ered carriage service provider.</w:t>
      </w:r>
    </w:p>
    <w:p w14:paraId="4DB3FFD1" w14:textId="77777777" w:rsidR="00674A2E" w:rsidRPr="004A5227" w:rsidRDefault="00674A2E" w:rsidP="00674A2E">
      <w:pPr>
        <w:pStyle w:val="subsection"/>
      </w:pPr>
      <w:r w:rsidRPr="004A5227">
        <w:tab/>
        <w:t>(6)</w:t>
      </w:r>
      <w:r w:rsidRPr="004A5227">
        <w:tab/>
        <w:t>An application is not complete unless it satisfies the requirements of this section.</w:t>
      </w:r>
    </w:p>
    <w:p w14:paraId="4DB3FFD2" w14:textId="77777777" w:rsidR="00674A2E" w:rsidRPr="004A5227" w:rsidRDefault="00CA6815" w:rsidP="00674A2E">
      <w:pPr>
        <w:pStyle w:val="ActHead5"/>
      </w:pPr>
      <w:bookmarkStart w:id="254" w:name="_Toc413419106"/>
      <w:proofErr w:type="gramStart"/>
      <w:r w:rsidRPr="004A5227">
        <w:rPr>
          <w:rStyle w:val="CharSectno"/>
        </w:rPr>
        <w:t>74</w:t>
      </w:r>
      <w:r w:rsidR="00674A2E" w:rsidRPr="004A5227">
        <w:t xml:space="preserve">  Decision</w:t>
      </w:r>
      <w:proofErr w:type="gramEnd"/>
      <w:r w:rsidR="00674A2E" w:rsidRPr="004A5227">
        <w:t xml:space="preserve"> on application</w:t>
      </w:r>
      <w:bookmarkEnd w:id="254"/>
    </w:p>
    <w:p w14:paraId="4DB3FFD3" w14:textId="77777777" w:rsidR="00674A2E" w:rsidRPr="004A5227" w:rsidRDefault="00674A2E" w:rsidP="000A5413">
      <w:pPr>
        <w:pStyle w:val="subsection"/>
      </w:pPr>
      <w:r w:rsidRPr="004A5227">
        <w:tab/>
        <w:t>(1)</w:t>
      </w:r>
      <w:r w:rsidRPr="004A5227">
        <w:tab/>
        <w:t>The ACMA must approve an application m</w:t>
      </w:r>
      <w:r w:rsidR="000A5413" w:rsidRPr="004A5227">
        <w:t>ade under subsection</w:t>
      </w:r>
      <w:r w:rsidR="004A5227" w:rsidRPr="004A5227">
        <w:t> </w:t>
      </w:r>
      <w:r w:rsidR="00CA6815" w:rsidRPr="004A5227">
        <w:t>73</w:t>
      </w:r>
      <w:r w:rsidR="000A5413" w:rsidRPr="004A5227">
        <w:t xml:space="preserve">(1) if </w:t>
      </w:r>
      <w:r w:rsidRPr="004A5227">
        <w:t xml:space="preserve">the application is </w:t>
      </w:r>
      <w:proofErr w:type="gramStart"/>
      <w:r w:rsidRPr="004A5227">
        <w:t>complete</w:t>
      </w:r>
      <w:r w:rsidR="000A5413" w:rsidRPr="004A5227">
        <w:t>, unless</w:t>
      </w:r>
      <w:proofErr w:type="gramEnd"/>
      <w:r w:rsidR="000A5413" w:rsidRPr="004A5227">
        <w:t xml:space="preserve"> </w:t>
      </w:r>
      <w:r w:rsidRPr="004A5227">
        <w:t xml:space="preserve">the ground set out in </w:t>
      </w:r>
      <w:r w:rsidR="004A5227" w:rsidRPr="004A5227">
        <w:t>paragraph (</w:t>
      </w:r>
      <w:r w:rsidRPr="004A5227">
        <w:t xml:space="preserve">2)(b) </w:t>
      </w:r>
      <w:r w:rsidR="000A5413" w:rsidRPr="004A5227">
        <w:t>applies</w:t>
      </w:r>
      <w:r w:rsidRPr="004A5227">
        <w:t>.</w:t>
      </w:r>
    </w:p>
    <w:p w14:paraId="4DB3FFD4" w14:textId="77777777" w:rsidR="00674A2E" w:rsidRPr="004A5227" w:rsidRDefault="00674A2E" w:rsidP="00674A2E">
      <w:pPr>
        <w:pStyle w:val="subsection"/>
      </w:pPr>
      <w:r w:rsidRPr="004A5227">
        <w:tab/>
        <w:t>(2)</w:t>
      </w:r>
      <w:r w:rsidRPr="004A5227">
        <w:tab/>
        <w:t>If the ACMA receives more than one application for allocation of the same smartnumber, the ACMA must:</w:t>
      </w:r>
    </w:p>
    <w:p w14:paraId="4DB3FFD5" w14:textId="77777777" w:rsidR="00674A2E" w:rsidRPr="004A5227" w:rsidRDefault="00674A2E" w:rsidP="00674A2E">
      <w:pPr>
        <w:pStyle w:val="paragraph"/>
      </w:pPr>
      <w:r w:rsidRPr="004A5227">
        <w:tab/>
        <w:t>(a)</w:t>
      </w:r>
      <w:r w:rsidRPr="004A5227">
        <w:tab/>
        <w:t>make a decision on the applications in the order that the applications were received; and</w:t>
      </w:r>
    </w:p>
    <w:p w14:paraId="4DB3FFD6" w14:textId="77777777" w:rsidR="00674A2E" w:rsidRPr="004A5227" w:rsidRDefault="00674A2E" w:rsidP="00674A2E">
      <w:pPr>
        <w:pStyle w:val="paragraph"/>
      </w:pPr>
      <w:r w:rsidRPr="004A5227">
        <w:tab/>
        <w:t>(b)</w:t>
      </w:r>
      <w:r w:rsidRPr="004A5227">
        <w:tab/>
        <w:t>if it approves an application—</w:t>
      </w:r>
      <w:r w:rsidR="000A5413" w:rsidRPr="004A5227">
        <w:t>not approve</w:t>
      </w:r>
      <w:r w:rsidRPr="004A5227">
        <w:t xml:space="preserve"> any later applications.</w:t>
      </w:r>
    </w:p>
    <w:p w14:paraId="4DB3FFD7" w14:textId="77777777" w:rsidR="00654BDF" w:rsidRPr="004A5227" w:rsidRDefault="00654BDF" w:rsidP="00654BDF">
      <w:pPr>
        <w:pStyle w:val="subsection"/>
      </w:pPr>
      <w:r w:rsidRPr="004A5227">
        <w:tab/>
        <w:t>(</w:t>
      </w:r>
      <w:r w:rsidR="00E27372" w:rsidRPr="004A5227">
        <w:t>3</w:t>
      </w:r>
      <w:r w:rsidRPr="004A5227">
        <w:t>)</w:t>
      </w:r>
      <w:r w:rsidRPr="004A5227">
        <w:tab/>
        <w:t xml:space="preserve">If the ACMA </w:t>
      </w:r>
      <w:r w:rsidR="00F811D9" w:rsidRPr="004A5227">
        <w:t xml:space="preserve">decides not to approve </w:t>
      </w:r>
      <w:r w:rsidRPr="004A5227">
        <w:t>an application under subsection</w:t>
      </w:r>
      <w:r w:rsidR="004A5227" w:rsidRPr="004A5227">
        <w:t> </w:t>
      </w:r>
      <w:r w:rsidR="00CA6815" w:rsidRPr="004A5227">
        <w:t>73</w:t>
      </w:r>
      <w:r w:rsidRPr="004A5227">
        <w:t xml:space="preserve">(1), the ACMA must give written notice of the decision to the registered carriage service provider and the </w:t>
      </w:r>
      <w:r w:rsidR="00743F77" w:rsidRPr="004A5227">
        <w:t>EROU applicant</w:t>
      </w:r>
      <w:r w:rsidRPr="004A5227">
        <w:t>.</w:t>
      </w:r>
    </w:p>
    <w:p w14:paraId="4DB3FFD8" w14:textId="77777777" w:rsidR="00674A2E" w:rsidRPr="004A5227" w:rsidRDefault="00CA6815" w:rsidP="00674A2E">
      <w:pPr>
        <w:pStyle w:val="ActHead5"/>
      </w:pPr>
      <w:bookmarkStart w:id="255" w:name="_Toc413419107"/>
      <w:proofErr w:type="gramStart"/>
      <w:r w:rsidRPr="004A5227">
        <w:rPr>
          <w:rStyle w:val="CharSectno"/>
        </w:rPr>
        <w:lastRenderedPageBreak/>
        <w:t>75</w:t>
      </w:r>
      <w:r w:rsidR="00674A2E" w:rsidRPr="004A5227">
        <w:t xml:space="preserve">  Initial</w:t>
      </w:r>
      <w:proofErr w:type="gramEnd"/>
      <w:r w:rsidR="00674A2E" w:rsidRPr="004A5227">
        <w:t xml:space="preserve"> allocation of smartnumbers</w:t>
      </w:r>
      <w:bookmarkEnd w:id="255"/>
    </w:p>
    <w:p w14:paraId="4DB3FFD9" w14:textId="77777777" w:rsidR="00674A2E" w:rsidRPr="004A5227" w:rsidRDefault="00674A2E" w:rsidP="00674A2E">
      <w:pPr>
        <w:pStyle w:val="subsection"/>
      </w:pPr>
      <w:r w:rsidRPr="004A5227">
        <w:tab/>
        <w:t>(1)</w:t>
      </w:r>
      <w:r w:rsidRPr="004A5227">
        <w:tab/>
        <w:t>If the ACMA approves an application made under subsection</w:t>
      </w:r>
      <w:r w:rsidR="004A5227" w:rsidRPr="004A5227">
        <w:t> </w:t>
      </w:r>
      <w:r w:rsidR="00CA6815" w:rsidRPr="004A5227">
        <w:t>73</w:t>
      </w:r>
      <w:r w:rsidRPr="004A5227">
        <w:t>(1), the ACMA must allocate the smartnumber specified in the application to the registered carriage service provider that applied with the EROU applicant.</w:t>
      </w:r>
    </w:p>
    <w:p w14:paraId="4DB3FFDA" w14:textId="77777777" w:rsidR="00674A2E" w:rsidRPr="004A5227" w:rsidRDefault="00674A2E" w:rsidP="00674A2E">
      <w:pPr>
        <w:pStyle w:val="subsection"/>
      </w:pPr>
      <w:r w:rsidRPr="004A5227">
        <w:tab/>
        <w:t>(2)</w:t>
      </w:r>
      <w:r w:rsidRPr="004A5227">
        <w:tab/>
        <w:t xml:space="preserve">At the time when the ACMA allocates the smartnumber to the registered carriage service provider, the </w:t>
      </w:r>
      <w:r w:rsidR="00CE5650" w:rsidRPr="004A5227">
        <w:t>E</w:t>
      </w:r>
      <w:r w:rsidRPr="004A5227">
        <w:t xml:space="preserve">ROU applicant becomes the </w:t>
      </w:r>
      <w:r w:rsidRPr="004A5227">
        <w:rPr>
          <w:b/>
          <w:i/>
        </w:rPr>
        <w:t>EROU</w:t>
      </w:r>
      <w:r w:rsidR="004A5227">
        <w:rPr>
          <w:b/>
          <w:i/>
        </w:rPr>
        <w:noBreakHyphen/>
      </w:r>
      <w:r w:rsidRPr="004A5227">
        <w:rPr>
          <w:b/>
          <w:i/>
        </w:rPr>
        <w:t>holder</w:t>
      </w:r>
      <w:r w:rsidRPr="004A5227">
        <w:t xml:space="preserve"> for the smartnumber.</w:t>
      </w:r>
    </w:p>
    <w:p w14:paraId="4DB3FFDB" w14:textId="77777777" w:rsidR="00674A2E" w:rsidRPr="004A5227" w:rsidRDefault="00674A2E" w:rsidP="00674A2E">
      <w:pPr>
        <w:pStyle w:val="subsection"/>
      </w:pPr>
      <w:r w:rsidRPr="004A5227">
        <w:tab/>
        <w:t>(3)</w:t>
      </w:r>
      <w:r w:rsidRPr="004A5227">
        <w:tab/>
        <w:t>Immediately after the ACMA allocates the smartnumber to the registered carriage service provider:</w:t>
      </w:r>
    </w:p>
    <w:p w14:paraId="4DB3FFDC" w14:textId="77777777" w:rsidR="00674A2E" w:rsidRPr="004A5227" w:rsidRDefault="00674A2E" w:rsidP="00674A2E">
      <w:pPr>
        <w:pStyle w:val="paragraph"/>
      </w:pPr>
      <w:r w:rsidRPr="004A5227">
        <w:tab/>
        <w:t>(a)</w:t>
      </w:r>
      <w:r w:rsidRPr="004A5227">
        <w:tab/>
        <w:t xml:space="preserve">the allocation </w:t>
      </w:r>
      <w:r w:rsidR="00084021" w:rsidRPr="004A5227">
        <w:t>is taken to have been surrendered</w:t>
      </w:r>
      <w:r w:rsidRPr="004A5227">
        <w:t>; and</w:t>
      </w:r>
    </w:p>
    <w:p w14:paraId="4DB3FFDD" w14:textId="77777777" w:rsidR="00674A2E" w:rsidRPr="004A5227" w:rsidRDefault="00674A2E" w:rsidP="00674A2E">
      <w:pPr>
        <w:pStyle w:val="paragraph"/>
      </w:pPr>
      <w:r w:rsidRPr="004A5227">
        <w:tab/>
        <w:t>(b)</w:t>
      </w:r>
      <w:r w:rsidRPr="004A5227">
        <w:tab/>
        <w:t xml:space="preserve">the smartnumber becomes an </w:t>
      </w:r>
      <w:r w:rsidR="009E301C" w:rsidRPr="004A5227">
        <w:t xml:space="preserve">assigned </w:t>
      </w:r>
      <w:r w:rsidRPr="004A5227">
        <w:t>unallocated smartnumber.</w:t>
      </w:r>
    </w:p>
    <w:p w14:paraId="4DB3FFDE" w14:textId="77777777" w:rsidR="00674A2E" w:rsidRPr="004A5227" w:rsidRDefault="00F610B5" w:rsidP="00674A2E">
      <w:pPr>
        <w:pStyle w:val="subsection"/>
      </w:pPr>
      <w:r w:rsidRPr="004A5227">
        <w:tab/>
        <w:t>(4)</w:t>
      </w:r>
      <w:r w:rsidRPr="004A5227">
        <w:tab/>
        <w:t>The ACMA must notify</w:t>
      </w:r>
      <w:r w:rsidR="00674A2E" w:rsidRPr="004A5227">
        <w:t xml:space="preserve"> the EROU</w:t>
      </w:r>
      <w:r w:rsidR="004A5227">
        <w:noBreakHyphen/>
      </w:r>
      <w:r w:rsidR="00674A2E" w:rsidRPr="004A5227">
        <w:t>holder:</w:t>
      </w:r>
    </w:p>
    <w:p w14:paraId="4DB3FFDF" w14:textId="77777777" w:rsidR="00674A2E" w:rsidRPr="004A5227" w:rsidRDefault="00674A2E" w:rsidP="00674A2E">
      <w:pPr>
        <w:pStyle w:val="paragraph"/>
      </w:pPr>
      <w:r w:rsidRPr="004A5227">
        <w:tab/>
        <w:t>(a)</w:t>
      </w:r>
      <w:r w:rsidRPr="004A5227">
        <w:tab/>
        <w:t xml:space="preserve">that the smartnumber was allocated to the registered carriage service provider and </w:t>
      </w:r>
      <w:r w:rsidR="00633BA9" w:rsidRPr="004A5227">
        <w:t xml:space="preserve">that </w:t>
      </w:r>
      <w:r w:rsidRPr="004A5227">
        <w:t>the allocation ceased immediately after the smartnumber was allocated; and</w:t>
      </w:r>
    </w:p>
    <w:p w14:paraId="4DB3FFE0" w14:textId="77777777" w:rsidR="00674A2E" w:rsidRPr="004A5227" w:rsidRDefault="00674A2E" w:rsidP="00674A2E">
      <w:pPr>
        <w:pStyle w:val="paragraph"/>
      </w:pPr>
      <w:r w:rsidRPr="004A5227">
        <w:tab/>
        <w:t>(b)</w:t>
      </w:r>
      <w:r w:rsidRPr="004A5227">
        <w:tab/>
        <w:t>that until the smartnumber is allocated under section</w:t>
      </w:r>
      <w:r w:rsidR="004A5227" w:rsidRPr="004A5227">
        <w:t> </w:t>
      </w:r>
      <w:r w:rsidR="00CA6815" w:rsidRPr="004A5227">
        <w:t>60</w:t>
      </w:r>
      <w:r w:rsidRPr="004A5227">
        <w:t xml:space="preserve">, the smartnumber is an </w:t>
      </w:r>
      <w:r w:rsidR="00633BA9" w:rsidRPr="004A5227">
        <w:t xml:space="preserve">assigned </w:t>
      </w:r>
      <w:r w:rsidRPr="004A5227">
        <w:t>unallocated smartnumber; and</w:t>
      </w:r>
    </w:p>
    <w:p w14:paraId="4DB3FFE1" w14:textId="77777777" w:rsidR="00674A2E" w:rsidRPr="004A5227" w:rsidRDefault="00674A2E" w:rsidP="00674A2E">
      <w:pPr>
        <w:pStyle w:val="paragraph"/>
      </w:pPr>
      <w:r w:rsidRPr="004A5227">
        <w:tab/>
        <w:t>(c)</w:t>
      </w:r>
      <w:r w:rsidRPr="004A5227">
        <w:tab/>
      </w:r>
      <w:r w:rsidR="009670E8" w:rsidRPr="004A5227">
        <w:t xml:space="preserve">of </w:t>
      </w:r>
      <w:r w:rsidRPr="004A5227">
        <w:t>the date of the allocation and cessation.</w:t>
      </w:r>
    </w:p>
    <w:p w14:paraId="4DB3FFE2" w14:textId="77777777" w:rsidR="00674A2E" w:rsidRPr="004A5227" w:rsidRDefault="00674A2E" w:rsidP="00674A2E">
      <w:pPr>
        <w:pStyle w:val="subsection"/>
      </w:pPr>
      <w:r w:rsidRPr="004A5227">
        <w:tab/>
        <w:t>(5)</w:t>
      </w:r>
      <w:r w:rsidRPr="004A5227">
        <w:tab/>
        <w:t xml:space="preserve">If the ACMA is not the designated authority, the ACMA must notify the designated authority of the matters mentioned in </w:t>
      </w:r>
      <w:r w:rsidR="004A5227" w:rsidRPr="004A5227">
        <w:t>subsection (</w:t>
      </w:r>
      <w:r w:rsidRPr="004A5227">
        <w:t>4).</w:t>
      </w:r>
    </w:p>
    <w:p w14:paraId="4DB3FFE3" w14:textId="77777777" w:rsidR="009E301C" w:rsidRPr="004A5227" w:rsidRDefault="009E301C" w:rsidP="00674A2E">
      <w:pPr>
        <w:pStyle w:val="subsection"/>
      </w:pPr>
      <w:r w:rsidRPr="004A5227">
        <w:tab/>
        <w:t>(6)</w:t>
      </w:r>
      <w:r w:rsidRPr="004A5227">
        <w:tab/>
        <w:t xml:space="preserve">The ACMA must update the register </w:t>
      </w:r>
      <w:r w:rsidR="00277749" w:rsidRPr="004A5227">
        <w:t>of smartnumbers (see</w:t>
      </w:r>
      <w:r w:rsidRPr="004A5227">
        <w:t xml:space="preserve"> section</w:t>
      </w:r>
      <w:r w:rsidR="004A5227" w:rsidRPr="004A5227">
        <w:t> </w:t>
      </w:r>
      <w:r w:rsidR="00CA6815" w:rsidRPr="004A5227">
        <w:t>78</w:t>
      </w:r>
      <w:r w:rsidR="00277749" w:rsidRPr="004A5227">
        <w:t>)</w:t>
      </w:r>
      <w:r w:rsidRPr="004A5227">
        <w:t>.</w:t>
      </w:r>
    </w:p>
    <w:p w14:paraId="4DB3FFE4" w14:textId="77777777" w:rsidR="00042830" w:rsidRPr="004A5227" w:rsidRDefault="00042830" w:rsidP="00943F76">
      <w:pPr>
        <w:pStyle w:val="ActHead2"/>
        <w:pageBreakBefore/>
      </w:pPr>
      <w:bookmarkStart w:id="256" w:name="_Toc413419108"/>
      <w:r w:rsidRPr="004A5227">
        <w:rPr>
          <w:rStyle w:val="CharPartNo"/>
        </w:rPr>
        <w:lastRenderedPageBreak/>
        <w:t>Part</w:t>
      </w:r>
      <w:r w:rsidR="004A5227" w:rsidRPr="004A5227">
        <w:rPr>
          <w:rStyle w:val="CharPartNo"/>
        </w:rPr>
        <w:t> </w:t>
      </w:r>
      <w:r w:rsidRPr="004A5227">
        <w:rPr>
          <w:rStyle w:val="CharPartNo"/>
        </w:rPr>
        <w:t>2</w:t>
      </w:r>
      <w:r w:rsidRPr="004A5227">
        <w:t>—</w:t>
      </w:r>
      <w:r w:rsidRPr="004A5227">
        <w:rPr>
          <w:rStyle w:val="CharPartText"/>
        </w:rPr>
        <w:t>Enhanced rights of use</w:t>
      </w:r>
      <w:bookmarkEnd w:id="256"/>
    </w:p>
    <w:p w14:paraId="4DB3FFE5" w14:textId="77777777" w:rsidR="009A4D8F" w:rsidRPr="004A5227" w:rsidRDefault="009A4D8F" w:rsidP="009A4D8F">
      <w:pPr>
        <w:pStyle w:val="Header"/>
      </w:pPr>
      <w:r w:rsidRPr="004A5227">
        <w:rPr>
          <w:rStyle w:val="CharDivNo"/>
        </w:rPr>
        <w:t xml:space="preserve"> </w:t>
      </w:r>
      <w:r w:rsidRPr="004A5227">
        <w:rPr>
          <w:rStyle w:val="CharDivText"/>
        </w:rPr>
        <w:t xml:space="preserve"> </w:t>
      </w:r>
    </w:p>
    <w:p w14:paraId="4DB3FFE6" w14:textId="77777777" w:rsidR="00042830" w:rsidRPr="004A5227" w:rsidRDefault="00CA6815" w:rsidP="00042830">
      <w:pPr>
        <w:pStyle w:val="ActHead5"/>
      </w:pPr>
      <w:bookmarkStart w:id="257" w:name="_Toc413419109"/>
      <w:proofErr w:type="gramStart"/>
      <w:r w:rsidRPr="004A5227">
        <w:rPr>
          <w:rStyle w:val="CharSectno"/>
        </w:rPr>
        <w:t>76</w:t>
      </w:r>
      <w:r w:rsidR="00042830" w:rsidRPr="004A5227">
        <w:t xml:space="preserve">  Enhanced</w:t>
      </w:r>
      <w:proofErr w:type="gramEnd"/>
      <w:r w:rsidR="00042830" w:rsidRPr="004A5227">
        <w:t xml:space="preserve"> rights of use</w:t>
      </w:r>
      <w:bookmarkEnd w:id="257"/>
    </w:p>
    <w:p w14:paraId="4DB3FFE7" w14:textId="77777777" w:rsidR="00042830" w:rsidRPr="004A5227" w:rsidRDefault="00042830" w:rsidP="00042830">
      <w:pPr>
        <w:pStyle w:val="subsection"/>
      </w:pPr>
      <w:r w:rsidRPr="004A5227">
        <w:tab/>
        <w:t>(1)</w:t>
      </w:r>
      <w:r w:rsidRPr="004A5227">
        <w:tab/>
        <w:t>The following enhanced rights of use for a smartnumber are conferred on the EROU</w:t>
      </w:r>
      <w:r w:rsidR="004A5227">
        <w:noBreakHyphen/>
      </w:r>
      <w:r w:rsidRPr="004A5227">
        <w:t>holder for the smartnumber:</w:t>
      </w:r>
    </w:p>
    <w:p w14:paraId="4DB3FFE8" w14:textId="77777777" w:rsidR="00042830" w:rsidRPr="004A5227" w:rsidRDefault="00042830" w:rsidP="00042830">
      <w:pPr>
        <w:pStyle w:val="paragraph"/>
      </w:pPr>
      <w:r w:rsidRPr="004A5227">
        <w:tab/>
        <w:t>(a)</w:t>
      </w:r>
      <w:r w:rsidRPr="004A5227">
        <w:tab/>
        <w:t>the right to request a registered carriage service provider (which may be the provider that was the joint applicant under s</w:t>
      </w:r>
      <w:r w:rsidR="009E301C" w:rsidRPr="004A5227">
        <w:t>ection</w:t>
      </w:r>
      <w:r w:rsidR="004A5227" w:rsidRPr="004A5227">
        <w:t> </w:t>
      </w:r>
      <w:r w:rsidR="00CA6815" w:rsidRPr="004A5227">
        <w:t>73</w:t>
      </w:r>
      <w:r w:rsidR="009E301C" w:rsidRPr="004A5227">
        <w:t xml:space="preserve"> or another</w:t>
      </w:r>
      <w:r w:rsidRPr="004A5227">
        <w:t xml:space="preserve"> provider) to supply a carriage service on the </w:t>
      </w:r>
      <w:proofErr w:type="gramStart"/>
      <w:r w:rsidRPr="004A5227">
        <w:t>smartnumber;</w:t>
      </w:r>
      <w:proofErr w:type="gramEnd"/>
    </w:p>
    <w:p w14:paraId="4DB3FFE9" w14:textId="77777777" w:rsidR="00042830" w:rsidRPr="004A5227" w:rsidRDefault="00042830" w:rsidP="00042830">
      <w:pPr>
        <w:pStyle w:val="paragraph"/>
      </w:pPr>
      <w:r w:rsidRPr="004A5227">
        <w:tab/>
        <w:t>(b)</w:t>
      </w:r>
      <w:r w:rsidRPr="004A5227">
        <w:tab/>
        <w:t>the right to trade the enhanced rights of use, as set out in section</w:t>
      </w:r>
      <w:r w:rsidR="004A5227" w:rsidRPr="004A5227">
        <w:t> </w:t>
      </w:r>
      <w:proofErr w:type="gramStart"/>
      <w:r w:rsidR="00CA6815" w:rsidRPr="004A5227">
        <w:t>79</w:t>
      </w:r>
      <w:r w:rsidRPr="004A5227">
        <w:t>;</w:t>
      </w:r>
      <w:proofErr w:type="gramEnd"/>
    </w:p>
    <w:p w14:paraId="4DB3FFEA" w14:textId="77777777" w:rsidR="00042830" w:rsidRPr="004A5227" w:rsidRDefault="00370865" w:rsidP="00042830">
      <w:pPr>
        <w:pStyle w:val="paragraph"/>
      </w:pPr>
      <w:r w:rsidRPr="004A5227">
        <w:tab/>
        <w:t>(c)</w:t>
      </w:r>
      <w:r w:rsidRPr="004A5227">
        <w:tab/>
        <w:t xml:space="preserve">the right to ask a registered </w:t>
      </w:r>
      <w:r w:rsidR="00042830" w:rsidRPr="004A5227">
        <w:t>carriage service provider to surrender the smartnumber, as set out in section</w:t>
      </w:r>
      <w:r w:rsidR="004A5227" w:rsidRPr="004A5227">
        <w:t> </w:t>
      </w:r>
      <w:proofErr w:type="gramStart"/>
      <w:r w:rsidR="00CA6815" w:rsidRPr="004A5227">
        <w:t>80</w:t>
      </w:r>
      <w:r w:rsidR="00042830" w:rsidRPr="004A5227">
        <w:t>;</w:t>
      </w:r>
      <w:proofErr w:type="gramEnd"/>
    </w:p>
    <w:p w14:paraId="4DB3FFEB" w14:textId="77777777" w:rsidR="00042830" w:rsidRPr="004A5227" w:rsidRDefault="00042830" w:rsidP="00042830">
      <w:pPr>
        <w:pStyle w:val="paragraph"/>
      </w:pPr>
      <w:r w:rsidRPr="004A5227">
        <w:tab/>
        <w:t>(d)</w:t>
      </w:r>
      <w:r w:rsidRPr="004A5227">
        <w:tab/>
        <w:t xml:space="preserve">the right to give up all rights in relation to the </w:t>
      </w:r>
      <w:proofErr w:type="gramStart"/>
      <w:r w:rsidRPr="004A5227">
        <w:t>smartnumber;</w:t>
      </w:r>
      <w:proofErr w:type="gramEnd"/>
    </w:p>
    <w:p w14:paraId="4DB3FFEC" w14:textId="77777777" w:rsidR="00042830" w:rsidRPr="004A5227" w:rsidRDefault="00042830" w:rsidP="00042830">
      <w:pPr>
        <w:pStyle w:val="paragraph"/>
      </w:pPr>
      <w:r w:rsidRPr="004A5227">
        <w:tab/>
        <w:t>(e)</w:t>
      </w:r>
      <w:r w:rsidRPr="004A5227">
        <w:tab/>
        <w:t>except as set out in section</w:t>
      </w:r>
      <w:r w:rsidR="004A5227" w:rsidRPr="004A5227">
        <w:t> </w:t>
      </w:r>
      <w:r w:rsidR="00CA6815" w:rsidRPr="004A5227">
        <w:t>85</w:t>
      </w:r>
      <w:r w:rsidR="0089269A" w:rsidRPr="004A5227">
        <w:t xml:space="preserve">, the right </w:t>
      </w:r>
      <w:r w:rsidR="009E029C" w:rsidRPr="004A5227">
        <w:t xml:space="preserve">to have no active service in place for the </w:t>
      </w:r>
      <w:proofErr w:type="gramStart"/>
      <w:r w:rsidR="009E029C" w:rsidRPr="004A5227">
        <w:t>smartnumber</w:t>
      </w:r>
      <w:r w:rsidRPr="004A5227">
        <w:t>;</w:t>
      </w:r>
      <w:proofErr w:type="gramEnd"/>
    </w:p>
    <w:p w14:paraId="4DB3FFED" w14:textId="77777777" w:rsidR="00042830" w:rsidRPr="004A5227" w:rsidRDefault="00042830" w:rsidP="00042830">
      <w:pPr>
        <w:pStyle w:val="paragraph"/>
      </w:pPr>
      <w:r w:rsidRPr="004A5227">
        <w:tab/>
        <w:t>(f)</w:t>
      </w:r>
      <w:r w:rsidRPr="004A5227">
        <w:tab/>
        <w:t xml:space="preserve">the right to ask a registered carriage service provider to </w:t>
      </w:r>
      <w:r w:rsidR="00B94FEF" w:rsidRPr="004A5227">
        <w:t xml:space="preserve">apply for the allocation of the </w:t>
      </w:r>
      <w:r w:rsidRPr="004A5227">
        <w:t>smartnumber</w:t>
      </w:r>
      <w:r w:rsidR="00581A5A" w:rsidRPr="004A5227">
        <w:t xml:space="preserve"> under section</w:t>
      </w:r>
      <w:r w:rsidR="004A5227" w:rsidRPr="004A5227">
        <w:t> </w:t>
      </w:r>
      <w:r w:rsidR="00CA6815" w:rsidRPr="004A5227">
        <w:t>58</w:t>
      </w:r>
      <w:r w:rsidRPr="004A5227">
        <w:t xml:space="preserve">, if it </w:t>
      </w:r>
      <w:r w:rsidR="00A86F9E" w:rsidRPr="004A5227">
        <w:t>is</w:t>
      </w:r>
      <w:r w:rsidRPr="004A5227">
        <w:t xml:space="preserve"> an </w:t>
      </w:r>
      <w:r w:rsidR="00A86F9E" w:rsidRPr="004A5227">
        <w:t>assigne</w:t>
      </w:r>
      <w:r w:rsidR="009E301C" w:rsidRPr="004A5227">
        <w:t xml:space="preserve">d </w:t>
      </w:r>
      <w:r w:rsidRPr="004A5227">
        <w:t xml:space="preserve">unallocated smart </w:t>
      </w:r>
      <w:proofErr w:type="gramStart"/>
      <w:r w:rsidRPr="004A5227">
        <w:t>number;</w:t>
      </w:r>
      <w:proofErr w:type="gramEnd"/>
    </w:p>
    <w:p w14:paraId="4DB3FFEE" w14:textId="77777777" w:rsidR="00042830" w:rsidRPr="004A5227" w:rsidRDefault="00042830" w:rsidP="00042830">
      <w:pPr>
        <w:pStyle w:val="paragraph"/>
      </w:pPr>
      <w:r w:rsidRPr="004A5227">
        <w:tab/>
        <w:t>(g)</w:t>
      </w:r>
      <w:r w:rsidRPr="004A5227">
        <w:tab/>
        <w:t>the right to disconnection of an active service on the smartnumber at any time.</w:t>
      </w:r>
    </w:p>
    <w:p w14:paraId="4DB3FFEF" w14:textId="77777777" w:rsidR="00042830" w:rsidRPr="004A5227" w:rsidRDefault="00042830" w:rsidP="00042830">
      <w:pPr>
        <w:pStyle w:val="subsection"/>
      </w:pPr>
      <w:r w:rsidRPr="004A5227">
        <w:tab/>
        <w:t>(2)</w:t>
      </w:r>
      <w:r w:rsidRPr="004A5227">
        <w:tab/>
        <w:t xml:space="preserve">The right to disconnection of an active service does not affect the validity of any agreement for the delivery of services between the </w:t>
      </w:r>
      <w:r w:rsidR="00743F77" w:rsidRPr="004A5227">
        <w:t>person</w:t>
      </w:r>
      <w:r w:rsidRPr="004A5227">
        <w:t xml:space="preserve"> to whom the services are provided and the carriage service provider</w:t>
      </w:r>
      <w:r w:rsidR="00370865" w:rsidRPr="004A5227">
        <w:t xml:space="preserve"> concerned</w:t>
      </w:r>
      <w:r w:rsidRPr="004A5227">
        <w:t>.</w:t>
      </w:r>
    </w:p>
    <w:p w14:paraId="4DB3FFF0" w14:textId="77777777" w:rsidR="00042830" w:rsidRPr="004A5227" w:rsidRDefault="00042830" w:rsidP="00042830">
      <w:pPr>
        <w:pStyle w:val="subsection"/>
      </w:pPr>
      <w:r w:rsidRPr="004A5227">
        <w:tab/>
        <w:t>(3)</w:t>
      </w:r>
      <w:r w:rsidRPr="004A5227">
        <w:tab/>
        <w:t>A carriage service provider need not act on a request by a person purporting to be the EROU</w:t>
      </w:r>
      <w:r w:rsidR="004A5227">
        <w:noBreakHyphen/>
      </w:r>
      <w:r w:rsidRPr="004A5227">
        <w:t>holder unless the carriage service provider is satisfied that the person who made the request is the current EROU</w:t>
      </w:r>
      <w:r w:rsidR="004A5227">
        <w:noBreakHyphen/>
      </w:r>
      <w:r w:rsidRPr="004A5227">
        <w:t>holder. For the purpose of being so satisfied, the carriage service provider is entitled to rely on the register of smartnumbers.</w:t>
      </w:r>
    </w:p>
    <w:p w14:paraId="4DB3FFF1" w14:textId="77777777" w:rsidR="00042830" w:rsidRPr="004A5227" w:rsidRDefault="00CA6815" w:rsidP="00042830">
      <w:pPr>
        <w:pStyle w:val="ActHead5"/>
      </w:pPr>
      <w:bookmarkStart w:id="258" w:name="_Toc413419110"/>
      <w:proofErr w:type="gramStart"/>
      <w:r w:rsidRPr="004A5227">
        <w:rPr>
          <w:rStyle w:val="CharSectno"/>
        </w:rPr>
        <w:t>77</w:t>
      </w:r>
      <w:r w:rsidR="00042830" w:rsidRPr="004A5227">
        <w:t xml:space="preserve">  Reallocation</w:t>
      </w:r>
      <w:proofErr w:type="gramEnd"/>
      <w:r w:rsidR="00042830" w:rsidRPr="004A5227">
        <w:t xml:space="preserve"> and issue</w:t>
      </w:r>
      <w:bookmarkEnd w:id="258"/>
    </w:p>
    <w:p w14:paraId="4DB3FFF2" w14:textId="77777777" w:rsidR="00042830" w:rsidRPr="004A5227" w:rsidRDefault="00042830" w:rsidP="00042830">
      <w:pPr>
        <w:pStyle w:val="subsection"/>
      </w:pPr>
      <w:r w:rsidRPr="004A5227">
        <w:tab/>
        <w:t>(1)</w:t>
      </w:r>
      <w:r w:rsidRPr="004A5227">
        <w:tab/>
        <w:t>This section applies if:</w:t>
      </w:r>
    </w:p>
    <w:p w14:paraId="4DB3FFF3" w14:textId="77777777" w:rsidR="00042830" w:rsidRPr="004A5227" w:rsidRDefault="00042830" w:rsidP="00042830">
      <w:pPr>
        <w:pStyle w:val="paragraph"/>
      </w:pPr>
      <w:r w:rsidRPr="004A5227">
        <w:tab/>
        <w:t>(a)</w:t>
      </w:r>
      <w:r w:rsidRPr="004A5227">
        <w:tab/>
        <w:t>the allocation of a smartnumber:</w:t>
      </w:r>
    </w:p>
    <w:p w14:paraId="4DB3FFF4" w14:textId="77777777" w:rsidR="00042830" w:rsidRPr="004A5227" w:rsidRDefault="00042830" w:rsidP="00042830">
      <w:pPr>
        <w:pStyle w:val="paragraphsub"/>
      </w:pPr>
      <w:r w:rsidRPr="004A5227">
        <w:tab/>
        <w:t>(i)</w:t>
      </w:r>
      <w:r w:rsidRPr="004A5227">
        <w:tab/>
      </w:r>
      <w:r w:rsidR="00581A5A" w:rsidRPr="004A5227">
        <w:t>is taken to have been surrendered under paragraph</w:t>
      </w:r>
      <w:r w:rsidR="004A5227" w:rsidRPr="004A5227">
        <w:t> </w:t>
      </w:r>
      <w:r w:rsidR="00CA6815" w:rsidRPr="004A5227">
        <w:t>75</w:t>
      </w:r>
      <w:r w:rsidRPr="004A5227">
        <w:t>(3)</w:t>
      </w:r>
      <w:r w:rsidR="00581A5A" w:rsidRPr="004A5227">
        <w:t>(a)</w:t>
      </w:r>
      <w:r w:rsidRPr="004A5227">
        <w:t>; or</w:t>
      </w:r>
    </w:p>
    <w:p w14:paraId="4DB3FFF5" w14:textId="77777777" w:rsidR="00042830" w:rsidRPr="004A5227" w:rsidRDefault="00042830" w:rsidP="00042830">
      <w:pPr>
        <w:pStyle w:val="paragraphsub"/>
      </w:pPr>
      <w:r w:rsidRPr="004A5227">
        <w:tab/>
        <w:t>(ii)</w:t>
      </w:r>
      <w:r w:rsidRPr="004A5227">
        <w:tab/>
        <w:t>has bee</w:t>
      </w:r>
      <w:r w:rsidR="00233AC6" w:rsidRPr="004A5227">
        <w:t>n surrendered under section</w:t>
      </w:r>
      <w:r w:rsidR="004A5227" w:rsidRPr="004A5227">
        <w:t> </w:t>
      </w:r>
      <w:r w:rsidR="00CA6815" w:rsidRPr="004A5227">
        <w:t>80</w:t>
      </w:r>
      <w:r w:rsidRPr="004A5227">
        <w:t xml:space="preserve">; </w:t>
      </w:r>
      <w:r w:rsidR="00655B0D" w:rsidRPr="004A5227">
        <w:t>or</w:t>
      </w:r>
    </w:p>
    <w:p w14:paraId="4DB3FFF6" w14:textId="77777777" w:rsidR="00655B0D" w:rsidRPr="004A5227" w:rsidRDefault="00655B0D" w:rsidP="00042830">
      <w:pPr>
        <w:pStyle w:val="paragraphsub"/>
      </w:pPr>
      <w:r w:rsidRPr="004A5227">
        <w:tab/>
        <w:t>(iii)</w:t>
      </w:r>
      <w:r w:rsidRPr="004A5227">
        <w:tab/>
        <w:t>has been withdrawn under Part</w:t>
      </w:r>
      <w:r w:rsidR="004A5227" w:rsidRPr="004A5227">
        <w:t> </w:t>
      </w:r>
      <w:r w:rsidRPr="004A5227">
        <w:t>3 of Chapter</w:t>
      </w:r>
      <w:r w:rsidR="004A5227" w:rsidRPr="004A5227">
        <w:t> </w:t>
      </w:r>
      <w:r w:rsidRPr="004A5227">
        <w:t>8; and</w:t>
      </w:r>
    </w:p>
    <w:p w14:paraId="4DB3FFF7" w14:textId="77777777" w:rsidR="00042830" w:rsidRPr="004A5227" w:rsidRDefault="00042830" w:rsidP="00042830">
      <w:pPr>
        <w:pStyle w:val="paragraph"/>
      </w:pPr>
      <w:r w:rsidRPr="004A5227">
        <w:tab/>
        <w:t>(b)</w:t>
      </w:r>
      <w:r w:rsidRPr="004A5227">
        <w:tab/>
        <w:t>the EROU</w:t>
      </w:r>
      <w:r w:rsidR="004A5227">
        <w:noBreakHyphen/>
      </w:r>
      <w:r w:rsidRPr="004A5227">
        <w:t xml:space="preserve">holder for the smartnumber requests a </w:t>
      </w:r>
      <w:r w:rsidR="00233AC6" w:rsidRPr="004A5227">
        <w:t xml:space="preserve">registered </w:t>
      </w:r>
      <w:r w:rsidRPr="004A5227">
        <w:t xml:space="preserve">carriage service provider (which may be the </w:t>
      </w:r>
      <w:r w:rsidR="00084021" w:rsidRPr="004A5227">
        <w:t>p</w:t>
      </w:r>
      <w:r w:rsidRPr="004A5227">
        <w:t>rovider that was the joint applicant under section</w:t>
      </w:r>
      <w:r w:rsidR="004A5227" w:rsidRPr="004A5227">
        <w:t> </w:t>
      </w:r>
      <w:r w:rsidR="00CA6815" w:rsidRPr="004A5227">
        <w:t>73</w:t>
      </w:r>
      <w:r w:rsidRPr="004A5227">
        <w:t xml:space="preserve"> for the smartnumber, or another provider) to apply to have the smartnumber allocated to the provider.</w:t>
      </w:r>
    </w:p>
    <w:p w14:paraId="4DB3FFF8" w14:textId="77777777" w:rsidR="00042830" w:rsidRPr="004A5227" w:rsidRDefault="00042830" w:rsidP="00042830">
      <w:pPr>
        <w:pStyle w:val="subsection"/>
      </w:pPr>
      <w:r w:rsidRPr="004A5227">
        <w:tab/>
        <w:t>(2)</w:t>
      </w:r>
      <w:r w:rsidRPr="004A5227">
        <w:tab/>
        <w:t>The registered carriage service provider must apply for the allocation of the smartnumber under section</w:t>
      </w:r>
      <w:r w:rsidR="004A5227" w:rsidRPr="004A5227">
        <w:t> </w:t>
      </w:r>
      <w:r w:rsidR="00CA6815" w:rsidRPr="004A5227">
        <w:t>58</w:t>
      </w:r>
      <w:r w:rsidRPr="004A5227">
        <w:t>.</w:t>
      </w:r>
    </w:p>
    <w:p w14:paraId="4DB3FFF9" w14:textId="77777777" w:rsidR="00042830" w:rsidRPr="004A5227" w:rsidRDefault="00042830" w:rsidP="00042830">
      <w:pPr>
        <w:pStyle w:val="subsection"/>
      </w:pPr>
      <w:r w:rsidRPr="004A5227">
        <w:tab/>
        <w:t>(3)</w:t>
      </w:r>
      <w:r w:rsidRPr="004A5227">
        <w:tab/>
        <w:t>The registered carriage service provider must issue the smartnumber to the EROU</w:t>
      </w:r>
      <w:r w:rsidR="004A5227">
        <w:noBreakHyphen/>
      </w:r>
      <w:r w:rsidRPr="004A5227">
        <w:t>holder as soon as practicable after:</w:t>
      </w:r>
    </w:p>
    <w:p w14:paraId="4DB3FFFA" w14:textId="77777777" w:rsidR="00042830" w:rsidRPr="004A5227" w:rsidRDefault="00042830" w:rsidP="00042830">
      <w:pPr>
        <w:pStyle w:val="paragraph"/>
      </w:pPr>
      <w:r w:rsidRPr="004A5227">
        <w:tab/>
        <w:t>(a)</w:t>
      </w:r>
      <w:r w:rsidRPr="004A5227">
        <w:tab/>
        <w:t>the smartnumber has been allocated to the carriage service provider; and</w:t>
      </w:r>
    </w:p>
    <w:p w14:paraId="4DB3FFFB" w14:textId="77777777" w:rsidR="00042830" w:rsidRPr="004A5227" w:rsidRDefault="00042830" w:rsidP="00042830">
      <w:pPr>
        <w:pStyle w:val="paragraph"/>
      </w:pPr>
      <w:r w:rsidRPr="004A5227">
        <w:lastRenderedPageBreak/>
        <w:tab/>
        <w:t>(b)</w:t>
      </w:r>
      <w:r w:rsidRPr="004A5227">
        <w:tab/>
        <w:t>the carriage service provider and the EROU</w:t>
      </w:r>
      <w:r w:rsidR="004A5227">
        <w:noBreakHyphen/>
      </w:r>
      <w:r w:rsidRPr="004A5227">
        <w:t>holder have agreed about the delivery of services for the smartnumber.</w:t>
      </w:r>
    </w:p>
    <w:p w14:paraId="4DB3FFFC" w14:textId="77777777" w:rsidR="00042830" w:rsidRPr="004A5227" w:rsidRDefault="00CA6815" w:rsidP="00042830">
      <w:pPr>
        <w:pStyle w:val="ActHead5"/>
      </w:pPr>
      <w:bookmarkStart w:id="259" w:name="_Toc413419111"/>
      <w:proofErr w:type="gramStart"/>
      <w:r w:rsidRPr="004A5227">
        <w:rPr>
          <w:rStyle w:val="CharSectno"/>
        </w:rPr>
        <w:t>78</w:t>
      </w:r>
      <w:r w:rsidR="00042830" w:rsidRPr="004A5227">
        <w:t xml:space="preserve">  Register</w:t>
      </w:r>
      <w:proofErr w:type="gramEnd"/>
      <w:r w:rsidR="00042830" w:rsidRPr="004A5227">
        <w:t xml:space="preserve"> of smartnumbers</w:t>
      </w:r>
      <w:bookmarkEnd w:id="259"/>
    </w:p>
    <w:p w14:paraId="4DB3FFFD" w14:textId="77777777" w:rsidR="00042830" w:rsidRPr="004A5227" w:rsidRDefault="009329B9" w:rsidP="00042830">
      <w:pPr>
        <w:pStyle w:val="subsection"/>
      </w:pPr>
      <w:r w:rsidRPr="004A5227">
        <w:tab/>
        <w:t>(1)</w:t>
      </w:r>
      <w:r w:rsidRPr="004A5227">
        <w:tab/>
        <w:t>The ACMA must maintain</w:t>
      </w:r>
      <w:r w:rsidR="00042830" w:rsidRPr="004A5227">
        <w:t xml:space="preserve"> a register of smartnumbers.</w:t>
      </w:r>
    </w:p>
    <w:p w14:paraId="4DB3FFFE" w14:textId="77777777" w:rsidR="00042830" w:rsidRPr="004A5227" w:rsidRDefault="00042830" w:rsidP="00042830">
      <w:pPr>
        <w:pStyle w:val="subsection"/>
      </w:pPr>
      <w:r w:rsidRPr="004A5227">
        <w:tab/>
        <w:t>(2)</w:t>
      </w:r>
      <w:r w:rsidRPr="004A5227">
        <w:tab/>
        <w:t>The register is to contain the following information for each smartnumber for which there is an EROU</w:t>
      </w:r>
      <w:r w:rsidR="004A5227">
        <w:noBreakHyphen/>
      </w:r>
      <w:r w:rsidRPr="004A5227">
        <w:t>holder:</w:t>
      </w:r>
    </w:p>
    <w:p w14:paraId="4DB3FFFF" w14:textId="77777777" w:rsidR="00042830" w:rsidRPr="004A5227" w:rsidRDefault="00042830" w:rsidP="00042830">
      <w:pPr>
        <w:pStyle w:val="paragraph"/>
      </w:pPr>
      <w:r w:rsidRPr="004A5227">
        <w:tab/>
        <w:t>(a)</w:t>
      </w:r>
      <w:r w:rsidRPr="004A5227">
        <w:tab/>
        <w:t xml:space="preserve">the </w:t>
      </w:r>
      <w:proofErr w:type="gramStart"/>
      <w:r w:rsidRPr="004A5227">
        <w:t>smart</w:t>
      </w:r>
      <w:r w:rsidR="002270CD" w:rsidRPr="004A5227">
        <w:t>number;</w:t>
      </w:r>
      <w:proofErr w:type="gramEnd"/>
    </w:p>
    <w:p w14:paraId="4DB40000" w14:textId="77777777" w:rsidR="00042830" w:rsidRPr="004A5227" w:rsidRDefault="00042830" w:rsidP="00042830">
      <w:pPr>
        <w:pStyle w:val="paragraph"/>
      </w:pPr>
      <w:r w:rsidRPr="004A5227">
        <w:tab/>
        <w:t>(b)</w:t>
      </w:r>
      <w:r w:rsidRPr="004A5227">
        <w:tab/>
        <w:t>the name of the EROU</w:t>
      </w:r>
      <w:r w:rsidR="004A5227">
        <w:noBreakHyphen/>
      </w:r>
      <w:r w:rsidRPr="004A5227">
        <w:t xml:space="preserve">holder for the </w:t>
      </w:r>
      <w:proofErr w:type="gramStart"/>
      <w:r w:rsidRPr="004A5227">
        <w:t>smart</w:t>
      </w:r>
      <w:r w:rsidR="002270CD" w:rsidRPr="004A5227">
        <w:t>number;</w:t>
      </w:r>
      <w:proofErr w:type="gramEnd"/>
    </w:p>
    <w:p w14:paraId="4DB40001" w14:textId="77777777" w:rsidR="00042830" w:rsidRPr="004A5227" w:rsidRDefault="00042830" w:rsidP="00042830">
      <w:pPr>
        <w:pStyle w:val="paragraph"/>
      </w:pPr>
      <w:r w:rsidRPr="004A5227">
        <w:tab/>
        <w:t>(c)</w:t>
      </w:r>
      <w:r w:rsidRPr="004A5227">
        <w:tab/>
        <w:t>if the EROU</w:t>
      </w:r>
      <w:r w:rsidR="004A5227">
        <w:noBreakHyphen/>
      </w:r>
      <w:r w:rsidRPr="004A5227">
        <w:t xml:space="preserve">holder agrees, </w:t>
      </w:r>
      <w:r w:rsidR="00EB6A38" w:rsidRPr="004A5227">
        <w:t>the EROU</w:t>
      </w:r>
      <w:r w:rsidR="004A5227">
        <w:noBreakHyphen/>
      </w:r>
      <w:r w:rsidR="00EB6A38" w:rsidRPr="004A5227">
        <w:t xml:space="preserve">holder’s </w:t>
      </w:r>
      <w:r w:rsidRPr="004A5227">
        <w:t>address, telephone and fax numbers and email address.</w:t>
      </w:r>
    </w:p>
    <w:p w14:paraId="4DB40002" w14:textId="77777777" w:rsidR="00042830" w:rsidRPr="004A5227" w:rsidRDefault="00042830" w:rsidP="00042830">
      <w:pPr>
        <w:pStyle w:val="subsection"/>
      </w:pPr>
      <w:r w:rsidRPr="004A5227">
        <w:tab/>
        <w:t>(3)</w:t>
      </w:r>
      <w:r w:rsidRPr="004A5227">
        <w:tab/>
        <w:t>The EROU</w:t>
      </w:r>
      <w:r w:rsidR="004A5227">
        <w:noBreakHyphen/>
      </w:r>
      <w:r w:rsidRPr="004A5227">
        <w:t xml:space="preserve">holder for a smartnumber must update the register, using the form made available by the ACMA, with any change </w:t>
      </w:r>
      <w:r w:rsidR="00EB6A38" w:rsidRPr="004A5227">
        <w:t>in the EROU</w:t>
      </w:r>
      <w:r w:rsidR="004A5227">
        <w:noBreakHyphen/>
      </w:r>
      <w:r w:rsidR="00EB6A38" w:rsidRPr="004A5227">
        <w:t xml:space="preserve">holder’s </w:t>
      </w:r>
      <w:r w:rsidRPr="004A5227">
        <w:t>address, telephone and fax numbers or email address which are contained in the register.</w:t>
      </w:r>
    </w:p>
    <w:p w14:paraId="4DB40003" w14:textId="77777777" w:rsidR="00042830" w:rsidRPr="004A5227" w:rsidRDefault="00042830" w:rsidP="00042830">
      <w:pPr>
        <w:pStyle w:val="subsection"/>
      </w:pPr>
      <w:r w:rsidRPr="004A5227">
        <w:tab/>
        <w:t>(4)</w:t>
      </w:r>
      <w:r w:rsidRPr="004A5227">
        <w:tab/>
        <w:t>A person who becomes the EROU</w:t>
      </w:r>
      <w:r w:rsidR="004A5227">
        <w:noBreakHyphen/>
      </w:r>
      <w:r w:rsidRPr="004A5227">
        <w:t xml:space="preserve">holder for a smartnumber as the result of a trade must update the register, using the form made available by the ACMA, with </w:t>
      </w:r>
      <w:r w:rsidR="00EB6A38" w:rsidRPr="004A5227">
        <w:t>the EROU</w:t>
      </w:r>
      <w:r w:rsidR="004A5227">
        <w:noBreakHyphen/>
      </w:r>
      <w:r w:rsidR="00EB6A38" w:rsidRPr="004A5227">
        <w:t xml:space="preserve">holder’s </w:t>
      </w:r>
      <w:r w:rsidRPr="004A5227">
        <w:t>name and, if the EROU</w:t>
      </w:r>
      <w:r w:rsidR="004A5227">
        <w:noBreakHyphen/>
      </w:r>
      <w:r w:rsidRPr="004A5227">
        <w:t xml:space="preserve">holder agrees, </w:t>
      </w:r>
      <w:r w:rsidR="00EB6A38" w:rsidRPr="004A5227">
        <w:t>the EROU</w:t>
      </w:r>
      <w:r w:rsidR="004A5227">
        <w:noBreakHyphen/>
      </w:r>
      <w:r w:rsidR="00EB6A38" w:rsidRPr="004A5227">
        <w:t xml:space="preserve">holder’s </w:t>
      </w:r>
      <w:r w:rsidRPr="004A5227">
        <w:t>address, telephone and fax numbers and email address.</w:t>
      </w:r>
    </w:p>
    <w:p w14:paraId="4DB40004" w14:textId="77777777" w:rsidR="00042830" w:rsidRPr="004A5227" w:rsidRDefault="00042830" w:rsidP="00042830">
      <w:pPr>
        <w:pStyle w:val="subsection"/>
      </w:pPr>
      <w:r w:rsidRPr="004A5227">
        <w:tab/>
        <w:t>(5)</w:t>
      </w:r>
      <w:r w:rsidRPr="004A5227">
        <w:tab/>
        <w:t>The ACMA must make the register available to the public.</w:t>
      </w:r>
    </w:p>
    <w:p w14:paraId="4DB40005" w14:textId="77777777" w:rsidR="00042830" w:rsidRPr="004A5227" w:rsidRDefault="00042830" w:rsidP="00042830">
      <w:pPr>
        <w:pStyle w:val="subsection"/>
      </w:pPr>
      <w:r w:rsidRPr="004A5227">
        <w:tab/>
        <w:t>(6)</w:t>
      </w:r>
      <w:r w:rsidRPr="004A5227">
        <w:tab/>
        <w:t>The register may be in electronic form.</w:t>
      </w:r>
    </w:p>
    <w:p w14:paraId="4DB40006" w14:textId="77777777" w:rsidR="00042830" w:rsidRPr="004A5227" w:rsidRDefault="00042830" w:rsidP="00042830">
      <w:pPr>
        <w:pStyle w:val="subsection"/>
      </w:pPr>
      <w:r w:rsidRPr="004A5227">
        <w:tab/>
        <w:t>(7)</w:t>
      </w:r>
      <w:r w:rsidRPr="004A5227">
        <w:tab/>
        <w:t xml:space="preserve">The ACMA may correct any error or omission in the register information about the </w:t>
      </w:r>
      <w:r w:rsidR="009670E8" w:rsidRPr="004A5227">
        <w:t>E</w:t>
      </w:r>
      <w:r w:rsidRPr="004A5227">
        <w:t>ROU</w:t>
      </w:r>
      <w:r w:rsidR="004A5227">
        <w:noBreakHyphen/>
      </w:r>
      <w:r w:rsidRPr="004A5227">
        <w:t>holder for a smartnumber.</w:t>
      </w:r>
    </w:p>
    <w:p w14:paraId="4DB40007" w14:textId="77777777" w:rsidR="00042830" w:rsidRPr="004A5227" w:rsidRDefault="00CA6815" w:rsidP="00042830">
      <w:pPr>
        <w:pStyle w:val="ActHead5"/>
      </w:pPr>
      <w:bookmarkStart w:id="260" w:name="_Toc413419112"/>
      <w:proofErr w:type="gramStart"/>
      <w:r w:rsidRPr="004A5227">
        <w:rPr>
          <w:rStyle w:val="CharSectno"/>
        </w:rPr>
        <w:t>79</w:t>
      </w:r>
      <w:r w:rsidR="00042830" w:rsidRPr="004A5227">
        <w:t xml:space="preserve">  Trading</w:t>
      </w:r>
      <w:proofErr w:type="gramEnd"/>
      <w:r w:rsidR="00042830" w:rsidRPr="004A5227">
        <w:t xml:space="preserve"> the enhanced rights of use and licensing a smartnumber</w:t>
      </w:r>
      <w:bookmarkEnd w:id="260"/>
    </w:p>
    <w:p w14:paraId="4DB40008" w14:textId="77777777" w:rsidR="00042830" w:rsidRPr="004A5227" w:rsidRDefault="00042830" w:rsidP="00042830">
      <w:pPr>
        <w:pStyle w:val="subsection"/>
      </w:pPr>
      <w:r w:rsidRPr="004A5227">
        <w:tab/>
        <w:t>(1)</w:t>
      </w:r>
      <w:r w:rsidRPr="004A5227">
        <w:tab/>
        <w:t>The EROU</w:t>
      </w:r>
      <w:r w:rsidR="004A5227">
        <w:noBreakHyphen/>
      </w:r>
      <w:r w:rsidRPr="004A5227">
        <w:t xml:space="preserve">holder for a smartnumber may trade all </w:t>
      </w:r>
      <w:r w:rsidR="00EB6A38" w:rsidRPr="004A5227">
        <w:t>the EROU</w:t>
      </w:r>
      <w:r w:rsidR="004A5227">
        <w:noBreakHyphen/>
      </w:r>
      <w:r w:rsidR="00EB6A38" w:rsidRPr="004A5227">
        <w:t xml:space="preserve">holder’s </w:t>
      </w:r>
      <w:r w:rsidRPr="004A5227">
        <w:t>enhanced rights of use. However, this does not entitle the EROU</w:t>
      </w:r>
      <w:r w:rsidR="004A5227">
        <w:noBreakHyphen/>
      </w:r>
      <w:r w:rsidRPr="004A5227">
        <w:t>holder to trade only some of the enhanced rights of use.</w:t>
      </w:r>
    </w:p>
    <w:p w14:paraId="4DB40009" w14:textId="77777777" w:rsidR="00042830" w:rsidRPr="004A5227" w:rsidRDefault="00042830" w:rsidP="00042830">
      <w:pPr>
        <w:pStyle w:val="notetext"/>
      </w:pPr>
      <w:r w:rsidRPr="004A5227">
        <w:t>Note:</w:t>
      </w:r>
      <w:r w:rsidRPr="004A5227">
        <w:tab/>
        <w:t>The surrender of the smartnumber does not prevent the EROU</w:t>
      </w:r>
      <w:r w:rsidR="004A5227">
        <w:noBreakHyphen/>
      </w:r>
      <w:r w:rsidRPr="004A5227">
        <w:t xml:space="preserve">holder from trading the </w:t>
      </w:r>
      <w:r w:rsidR="00A20844" w:rsidRPr="004A5227">
        <w:t xml:space="preserve">enhanced rights of use for the </w:t>
      </w:r>
      <w:r w:rsidRPr="004A5227">
        <w:t>smartnumber.</w:t>
      </w:r>
    </w:p>
    <w:p w14:paraId="4DB4000A" w14:textId="77777777" w:rsidR="00042830" w:rsidRPr="004A5227" w:rsidRDefault="00042830" w:rsidP="00042830">
      <w:pPr>
        <w:pStyle w:val="subsection"/>
      </w:pPr>
      <w:r w:rsidRPr="004A5227">
        <w:tab/>
        <w:t>(2)</w:t>
      </w:r>
      <w:r w:rsidRPr="004A5227">
        <w:tab/>
        <w:t>The EROU</w:t>
      </w:r>
      <w:r w:rsidR="004A5227">
        <w:noBreakHyphen/>
      </w:r>
      <w:r w:rsidRPr="004A5227">
        <w:t>holder for a smartnumber may license another person to have an active service on the smartnumber.</w:t>
      </w:r>
    </w:p>
    <w:p w14:paraId="4DB4000B" w14:textId="77777777" w:rsidR="00042830" w:rsidRPr="004A5227" w:rsidRDefault="00042830" w:rsidP="00042830">
      <w:pPr>
        <w:pStyle w:val="notetext"/>
      </w:pPr>
      <w:r w:rsidRPr="004A5227">
        <w:t>Note:</w:t>
      </w:r>
      <w:r w:rsidRPr="004A5227">
        <w:tab/>
        <w:t>A carriage service provider must not hinde</w:t>
      </w:r>
      <w:r w:rsidR="007D43B4" w:rsidRPr="004A5227">
        <w:t>r the porting of a smartnumber</w:t>
      </w:r>
      <w:r w:rsidR="008631B1" w:rsidRPr="004A5227">
        <w:t xml:space="preserve">: </w:t>
      </w:r>
      <w:r w:rsidRPr="004A5227">
        <w:t>see section</w:t>
      </w:r>
      <w:r w:rsidR="004A5227" w:rsidRPr="004A5227">
        <w:t> </w:t>
      </w:r>
      <w:r w:rsidR="00CA6815" w:rsidRPr="004A5227">
        <w:t>111</w:t>
      </w:r>
      <w:r w:rsidRPr="004A5227">
        <w:t>.</w:t>
      </w:r>
    </w:p>
    <w:p w14:paraId="4DB4000C" w14:textId="77777777" w:rsidR="00042830" w:rsidRPr="004A5227" w:rsidRDefault="00042830" w:rsidP="009A50CB">
      <w:pPr>
        <w:pStyle w:val="subsection"/>
      </w:pPr>
      <w:r w:rsidRPr="004A5227">
        <w:tab/>
        <w:t>(3)</w:t>
      </w:r>
      <w:r w:rsidRPr="004A5227">
        <w:tab/>
        <w:t>A trade of the enhanced rights of use</w:t>
      </w:r>
      <w:r w:rsidR="009A50CB" w:rsidRPr="004A5227">
        <w:t xml:space="preserve"> does not come into effect until the ACMA is notified of the trade in the form approved by the ACMA.</w:t>
      </w:r>
    </w:p>
    <w:p w14:paraId="4DB4000D" w14:textId="77777777" w:rsidR="008631B1" w:rsidRPr="004A5227" w:rsidRDefault="00042830" w:rsidP="009A50CB">
      <w:pPr>
        <w:pStyle w:val="notetext"/>
      </w:pPr>
      <w:r w:rsidRPr="004A5227">
        <w:t>Note:</w:t>
      </w:r>
      <w:r w:rsidRPr="004A5227">
        <w:tab/>
        <w:t>A person who becomes the EROU</w:t>
      </w:r>
      <w:r w:rsidR="004A5227">
        <w:noBreakHyphen/>
      </w:r>
      <w:r w:rsidRPr="004A5227">
        <w:t>holder as the result of a trade must ensure that the Register contains accurate information</w:t>
      </w:r>
      <w:r w:rsidR="008631B1" w:rsidRPr="004A5227">
        <w:t xml:space="preserve">: </w:t>
      </w:r>
      <w:r w:rsidRPr="004A5227">
        <w:t>see section</w:t>
      </w:r>
      <w:r w:rsidR="004A5227" w:rsidRPr="004A5227">
        <w:t> </w:t>
      </w:r>
      <w:r w:rsidR="00CA6815" w:rsidRPr="004A5227">
        <w:t>78</w:t>
      </w:r>
      <w:r w:rsidR="009A50CB" w:rsidRPr="004A5227">
        <w:t>.</w:t>
      </w:r>
    </w:p>
    <w:p w14:paraId="4DB4000E" w14:textId="77777777" w:rsidR="00042830" w:rsidRPr="004A5227" w:rsidRDefault="008631B1" w:rsidP="007D43B4">
      <w:pPr>
        <w:pStyle w:val="subsection"/>
      </w:pPr>
      <w:r w:rsidRPr="004A5227">
        <w:tab/>
        <w:t>(</w:t>
      </w:r>
      <w:r w:rsidR="009A50CB" w:rsidRPr="004A5227">
        <w:t>4</w:t>
      </w:r>
      <w:r w:rsidRPr="004A5227">
        <w:t>)</w:t>
      </w:r>
      <w:r w:rsidRPr="004A5227">
        <w:tab/>
      </w:r>
      <w:r w:rsidR="00042830" w:rsidRPr="004A5227">
        <w:t xml:space="preserve">Strict compliance with the </w:t>
      </w:r>
      <w:r w:rsidRPr="004A5227">
        <w:t xml:space="preserve">approved </w:t>
      </w:r>
      <w:r w:rsidR="00042830" w:rsidRPr="004A5227">
        <w:t>form is required.</w:t>
      </w:r>
    </w:p>
    <w:p w14:paraId="4DB4000F" w14:textId="77777777" w:rsidR="00042830" w:rsidRPr="004A5227" w:rsidRDefault="00042830" w:rsidP="00042830">
      <w:pPr>
        <w:pStyle w:val="subsection"/>
      </w:pPr>
      <w:r w:rsidRPr="004A5227">
        <w:tab/>
        <w:t>(</w:t>
      </w:r>
      <w:r w:rsidR="009A50CB" w:rsidRPr="004A5227">
        <w:t>5</w:t>
      </w:r>
      <w:r w:rsidRPr="004A5227">
        <w:t>)</w:t>
      </w:r>
      <w:r w:rsidRPr="004A5227">
        <w:tab/>
        <w:t xml:space="preserve">The carriage service provider to which the smartnumber is allocated must not do anything to hinder the trading of the enhanced rights of use or </w:t>
      </w:r>
      <w:r w:rsidR="008631B1" w:rsidRPr="004A5227">
        <w:t xml:space="preserve">the </w:t>
      </w:r>
      <w:r w:rsidRPr="004A5227">
        <w:t xml:space="preserve">licensing </w:t>
      </w:r>
      <w:r w:rsidR="008631B1" w:rsidRPr="004A5227">
        <w:t xml:space="preserve">of </w:t>
      </w:r>
      <w:r w:rsidRPr="004A5227">
        <w:t>the smartnumber.</w:t>
      </w:r>
    </w:p>
    <w:p w14:paraId="4DB40010" w14:textId="77777777" w:rsidR="009A50CB" w:rsidRPr="004A5227" w:rsidRDefault="00CA6815" w:rsidP="00042830">
      <w:pPr>
        <w:pStyle w:val="ActHead5"/>
      </w:pPr>
      <w:bookmarkStart w:id="261" w:name="_Toc413419113"/>
      <w:proofErr w:type="gramStart"/>
      <w:r w:rsidRPr="004A5227">
        <w:rPr>
          <w:rStyle w:val="CharSectno"/>
        </w:rPr>
        <w:lastRenderedPageBreak/>
        <w:t>80</w:t>
      </w:r>
      <w:r w:rsidR="00D83E32" w:rsidRPr="004A5227">
        <w:t xml:space="preserve">  </w:t>
      </w:r>
      <w:r w:rsidR="009A50CB" w:rsidRPr="004A5227">
        <w:t>Application</w:t>
      </w:r>
      <w:proofErr w:type="gramEnd"/>
      <w:r w:rsidR="009A50CB" w:rsidRPr="004A5227">
        <w:t xml:space="preserve"> to s</w:t>
      </w:r>
      <w:r w:rsidR="00D83E32" w:rsidRPr="004A5227">
        <w:t>urrender smartnumber</w:t>
      </w:r>
      <w:bookmarkEnd w:id="261"/>
    </w:p>
    <w:p w14:paraId="4DB40011" w14:textId="77777777" w:rsidR="009A50CB" w:rsidRPr="004A5227" w:rsidRDefault="009A50CB" w:rsidP="009A50CB">
      <w:pPr>
        <w:pStyle w:val="subsection"/>
      </w:pPr>
      <w:r w:rsidRPr="004A5227">
        <w:tab/>
        <w:t>(1)</w:t>
      </w:r>
      <w:r w:rsidRPr="004A5227">
        <w:tab/>
        <w:t>A carriage service provider that holds a smartnumber may apply to the ACMA to surrender the smartnumber if there is no carriage service being provided using the smartnumber.</w:t>
      </w:r>
    </w:p>
    <w:p w14:paraId="4DB40012" w14:textId="77777777" w:rsidR="009A50CB" w:rsidRPr="004A5227" w:rsidRDefault="00E71E26" w:rsidP="009A50CB">
      <w:pPr>
        <w:pStyle w:val="subsection"/>
      </w:pPr>
      <w:r w:rsidRPr="004A5227">
        <w:tab/>
        <w:t>(2)</w:t>
      </w:r>
      <w:r w:rsidRPr="004A5227">
        <w:tab/>
      </w:r>
      <w:r w:rsidR="009A50CB" w:rsidRPr="004A5227">
        <w:t>If the EROU</w:t>
      </w:r>
      <w:r w:rsidR="004A5227">
        <w:noBreakHyphen/>
      </w:r>
      <w:r w:rsidR="009A50CB" w:rsidRPr="004A5227">
        <w:t xml:space="preserve">holder for the smartnumber makes a request </w:t>
      </w:r>
      <w:r w:rsidRPr="004A5227">
        <w:t xml:space="preserve">to the carriage service provider to surrender the smartnumber, and there is no carriage service being provided, the carriage service provider must make an application to the ACMA </w:t>
      </w:r>
      <w:r w:rsidR="006C6E10" w:rsidRPr="004A5227">
        <w:t>no later than</w:t>
      </w:r>
      <w:r w:rsidRPr="004A5227">
        <w:t xml:space="preserve"> 5 business days </w:t>
      </w:r>
      <w:r w:rsidR="006C6E10" w:rsidRPr="004A5227">
        <w:t>after</w:t>
      </w:r>
      <w:r w:rsidRPr="004A5227">
        <w:t xml:space="preserve"> receiving the request.</w:t>
      </w:r>
    </w:p>
    <w:p w14:paraId="4DB40013" w14:textId="77777777" w:rsidR="009A50CB" w:rsidRPr="004A5227" w:rsidRDefault="00E71E26" w:rsidP="00E71E26">
      <w:pPr>
        <w:pStyle w:val="notetext"/>
      </w:pPr>
      <w:r w:rsidRPr="004A5227">
        <w:t>Note:</w:t>
      </w:r>
      <w:r w:rsidRPr="004A5227">
        <w:tab/>
        <w:t>The EROU</w:t>
      </w:r>
      <w:r w:rsidR="004A5227">
        <w:noBreakHyphen/>
      </w:r>
      <w:r w:rsidRPr="004A5227">
        <w:t>holder retains the rights to trade the enhanced rights of use for the smartnumber and to ask a carriage service provider to apply for allocation of the smartnumber: see section</w:t>
      </w:r>
      <w:r w:rsidR="004A5227" w:rsidRPr="004A5227">
        <w:t> </w:t>
      </w:r>
      <w:r w:rsidR="00CA6815" w:rsidRPr="004A5227">
        <w:t>76</w:t>
      </w:r>
      <w:r w:rsidRPr="004A5227">
        <w:t>.</w:t>
      </w:r>
    </w:p>
    <w:p w14:paraId="4DB40014" w14:textId="77777777" w:rsidR="009A50CB" w:rsidRPr="004A5227" w:rsidRDefault="009A50CB" w:rsidP="009A50CB">
      <w:pPr>
        <w:pStyle w:val="subsection"/>
      </w:pPr>
      <w:r w:rsidRPr="004A5227">
        <w:tab/>
      </w:r>
      <w:r w:rsidR="00E71E26" w:rsidRPr="004A5227">
        <w:t>(3</w:t>
      </w:r>
      <w:r w:rsidRPr="004A5227">
        <w:t>)</w:t>
      </w:r>
      <w:r w:rsidRPr="004A5227">
        <w:tab/>
        <w:t>The application must be in a form approved by the ACMA.</w:t>
      </w:r>
    </w:p>
    <w:p w14:paraId="4DB40015" w14:textId="77777777" w:rsidR="009A50CB" w:rsidRPr="004A5227" w:rsidRDefault="009A50CB" w:rsidP="009A50CB">
      <w:pPr>
        <w:pStyle w:val="subsection"/>
      </w:pPr>
      <w:r w:rsidRPr="004A5227">
        <w:tab/>
      </w:r>
      <w:r w:rsidR="00E71E26" w:rsidRPr="004A5227">
        <w:t>(4</w:t>
      </w:r>
      <w:r w:rsidRPr="004A5227">
        <w:t>)</w:t>
      </w:r>
      <w:r w:rsidRPr="004A5227">
        <w:tab/>
        <w:t>Strict compliance with the approved form is required.</w:t>
      </w:r>
    </w:p>
    <w:p w14:paraId="4DB40016" w14:textId="77777777" w:rsidR="00E71E26" w:rsidRPr="004A5227" w:rsidRDefault="00E71E26" w:rsidP="009A50CB">
      <w:pPr>
        <w:pStyle w:val="subsection"/>
      </w:pPr>
      <w:r w:rsidRPr="004A5227">
        <w:tab/>
        <w:t>(5)</w:t>
      </w:r>
      <w:r w:rsidRPr="004A5227">
        <w:tab/>
        <w:t>The application must be accompanied by the charge (if any) for the application fixed by a determination under section</w:t>
      </w:r>
      <w:r w:rsidR="004A5227" w:rsidRPr="004A5227">
        <w:t> </w:t>
      </w:r>
      <w:r w:rsidRPr="004A5227">
        <w:t xml:space="preserve">60 of the </w:t>
      </w:r>
      <w:r w:rsidRPr="004A5227">
        <w:rPr>
          <w:i/>
        </w:rPr>
        <w:t>Australian Communications and Media Authority Act 2005</w:t>
      </w:r>
      <w:r w:rsidRPr="004A5227">
        <w:t>.</w:t>
      </w:r>
    </w:p>
    <w:p w14:paraId="4DB40017" w14:textId="77777777" w:rsidR="00E71E26" w:rsidRPr="004A5227" w:rsidRDefault="00CA6815" w:rsidP="00E71E26">
      <w:pPr>
        <w:pStyle w:val="ActHead5"/>
      </w:pPr>
      <w:bookmarkStart w:id="262" w:name="_Toc413419114"/>
      <w:proofErr w:type="gramStart"/>
      <w:r w:rsidRPr="004A5227">
        <w:rPr>
          <w:rStyle w:val="CharSectno"/>
        </w:rPr>
        <w:t>81</w:t>
      </w:r>
      <w:r w:rsidR="00E71E26" w:rsidRPr="004A5227">
        <w:t xml:space="preserve">  Decision</w:t>
      </w:r>
      <w:proofErr w:type="gramEnd"/>
      <w:r w:rsidR="00E71E26" w:rsidRPr="004A5227">
        <w:t xml:space="preserve"> on application to surrender smartnumber</w:t>
      </w:r>
      <w:bookmarkEnd w:id="262"/>
    </w:p>
    <w:p w14:paraId="4DB40018" w14:textId="77777777" w:rsidR="00E71E26" w:rsidRPr="004A5227" w:rsidRDefault="00E71E26" w:rsidP="00E71E26">
      <w:pPr>
        <w:pStyle w:val="subsection"/>
      </w:pPr>
      <w:r w:rsidRPr="004A5227">
        <w:tab/>
      </w:r>
      <w:r w:rsidRPr="004A5227">
        <w:tab/>
        <w:t>The ACMA must make a decision on an application made by a carriage service provider under section</w:t>
      </w:r>
      <w:r w:rsidR="004A5227" w:rsidRPr="004A5227">
        <w:t> </w:t>
      </w:r>
      <w:r w:rsidR="00CA6815" w:rsidRPr="004A5227">
        <w:t>80</w:t>
      </w:r>
      <w:r w:rsidRPr="004A5227">
        <w:t xml:space="preserve"> </w:t>
      </w:r>
      <w:r w:rsidR="006C6E10" w:rsidRPr="004A5227">
        <w:t>no later than</w:t>
      </w:r>
      <w:r w:rsidRPr="004A5227">
        <w:t xml:space="preserve"> 10 business days after receiving the application.</w:t>
      </w:r>
    </w:p>
    <w:p w14:paraId="4DB40019" w14:textId="77777777" w:rsidR="00E71E26" w:rsidRPr="004A5227" w:rsidRDefault="00CA6815" w:rsidP="00E71E26">
      <w:pPr>
        <w:pStyle w:val="ActHead5"/>
      </w:pPr>
      <w:bookmarkStart w:id="263" w:name="_Toc413419115"/>
      <w:proofErr w:type="gramStart"/>
      <w:r w:rsidRPr="004A5227">
        <w:rPr>
          <w:rStyle w:val="CharSectno"/>
        </w:rPr>
        <w:t>82</w:t>
      </w:r>
      <w:r w:rsidR="00E71E26" w:rsidRPr="004A5227">
        <w:t xml:space="preserve">  Notice</w:t>
      </w:r>
      <w:proofErr w:type="gramEnd"/>
      <w:r w:rsidR="00E71E26" w:rsidRPr="004A5227">
        <w:t xml:space="preserve"> of decision</w:t>
      </w:r>
      <w:bookmarkEnd w:id="263"/>
    </w:p>
    <w:p w14:paraId="4DB4001A" w14:textId="77777777" w:rsidR="00E71E26" w:rsidRPr="004A5227" w:rsidRDefault="00E71E26" w:rsidP="00E71E26">
      <w:pPr>
        <w:pStyle w:val="subsection"/>
      </w:pPr>
      <w:r w:rsidRPr="004A5227">
        <w:tab/>
        <w:t>(1)</w:t>
      </w:r>
      <w:r w:rsidRPr="004A5227">
        <w:tab/>
        <w:t>As soon as practicable after making a decision on an application by a carriage service provider under section</w:t>
      </w:r>
      <w:r w:rsidR="004A5227" w:rsidRPr="004A5227">
        <w:t> </w:t>
      </w:r>
      <w:r w:rsidR="00CA6815" w:rsidRPr="004A5227">
        <w:t>80</w:t>
      </w:r>
      <w:r w:rsidRPr="004A5227">
        <w:t>, the ACMA must notify the carriage service provider of the decision in writing.</w:t>
      </w:r>
    </w:p>
    <w:p w14:paraId="4DB4001B" w14:textId="77777777" w:rsidR="00E71E26" w:rsidRPr="004A5227" w:rsidRDefault="00E71E26" w:rsidP="00E71E26">
      <w:pPr>
        <w:pStyle w:val="subsection"/>
      </w:pPr>
      <w:r w:rsidRPr="004A5227">
        <w:tab/>
        <w:t>(2)</w:t>
      </w:r>
      <w:r w:rsidRPr="004A5227">
        <w:tab/>
        <w:t>If the ACMA approves the application, the ACMA must:</w:t>
      </w:r>
    </w:p>
    <w:p w14:paraId="4DB4001C" w14:textId="77777777" w:rsidR="00E71E26" w:rsidRPr="004A5227" w:rsidRDefault="00E71E26" w:rsidP="00E71E26">
      <w:pPr>
        <w:pStyle w:val="paragraph"/>
      </w:pPr>
      <w:r w:rsidRPr="004A5227">
        <w:tab/>
        <w:t>(a)</w:t>
      </w:r>
      <w:r w:rsidRPr="004A5227">
        <w:tab/>
        <w:t>notify the carriage service provider of the date of surrender; and</w:t>
      </w:r>
    </w:p>
    <w:p w14:paraId="4DB4001D" w14:textId="77777777" w:rsidR="00E71E26" w:rsidRPr="004A5227" w:rsidRDefault="00E71E26" w:rsidP="00E71E26">
      <w:pPr>
        <w:pStyle w:val="paragraph"/>
      </w:pPr>
      <w:r w:rsidRPr="004A5227">
        <w:tab/>
        <w:t>(b)</w:t>
      </w:r>
      <w:r w:rsidRPr="004A5227">
        <w:tab/>
        <w:t>if the ACMA is not the designated authority—notify the designated authority of the smartnumber surrendered and the date of surrender.</w:t>
      </w:r>
    </w:p>
    <w:p w14:paraId="4DB4001E" w14:textId="77777777" w:rsidR="00E71E26" w:rsidRDefault="00E71E26" w:rsidP="00E71E26">
      <w:pPr>
        <w:pStyle w:val="subsection"/>
      </w:pPr>
      <w:r w:rsidRPr="004A5227">
        <w:tab/>
        <w:t>(3)</w:t>
      </w:r>
      <w:r w:rsidRPr="004A5227">
        <w:tab/>
        <w:t>The date of surrender must be the date of the ACMA’s decision.</w:t>
      </w:r>
    </w:p>
    <w:p w14:paraId="4DB4001F" w14:textId="77777777" w:rsidR="006720D3" w:rsidRPr="004A5227" w:rsidRDefault="006720D3" w:rsidP="00E71E26">
      <w:pPr>
        <w:pStyle w:val="subsection"/>
      </w:pPr>
      <w:r>
        <w:tab/>
        <w:t>(4)</w:t>
      </w:r>
      <w:r>
        <w:tab/>
        <w:t>If the ACMA does not inform the applicant of its decision in the manner required by subsection (1) within the period referred to in section 81, the ACMA is taken to have made a decision under section 81 to refuse the application.</w:t>
      </w:r>
    </w:p>
    <w:p w14:paraId="4DB40020" w14:textId="77777777" w:rsidR="00042830" w:rsidRPr="004A5227" w:rsidRDefault="00CA6815" w:rsidP="00042830">
      <w:pPr>
        <w:pStyle w:val="ActHead5"/>
      </w:pPr>
      <w:bookmarkStart w:id="264" w:name="_Toc413419116"/>
      <w:proofErr w:type="gramStart"/>
      <w:r w:rsidRPr="004A5227">
        <w:rPr>
          <w:rStyle w:val="CharSectno"/>
        </w:rPr>
        <w:t>83</w:t>
      </w:r>
      <w:r w:rsidR="003032EE" w:rsidRPr="004A5227">
        <w:t xml:space="preserve">  Waiver</w:t>
      </w:r>
      <w:proofErr w:type="gramEnd"/>
      <w:r w:rsidR="003032EE" w:rsidRPr="004A5227">
        <w:t xml:space="preserve"> of</w:t>
      </w:r>
      <w:r w:rsidR="00042830" w:rsidRPr="004A5227">
        <w:t xml:space="preserve"> enhanced rights of use</w:t>
      </w:r>
      <w:bookmarkEnd w:id="264"/>
    </w:p>
    <w:p w14:paraId="4DB40021" w14:textId="77777777" w:rsidR="0013773B" w:rsidRPr="004A5227" w:rsidRDefault="00042830" w:rsidP="0013773B">
      <w:pPr>
        <w:pStyle w:val="subsection"/>
      </w:pPr>
      <w:r w:rsidRPr="004A5227">
        <w:tab/>
      </w:r>
      <w:r w:rsidR="006722CD" w:rsidRPr="004A5227">
        <w:t>(</w:t>
      </w:r>
      <w:r w:rsidR="0013773B" w:rsidRPr="004A5227">
        <w:t>1</w:t>
      </w:r>
      <w:r w:rsidR="006722CD" w:rsidRPr="004A5227">
        <w:t>)</w:t>
      </w:r>
      <w:r w:rsidR="006722CD" w:rsidRPr="004A5227">
        <w:tab/>
      </w:r>
      <w:r w:rsidR="004E7912" w:rsidRPr="004A5227">
        <w:t>The</w:t>
      </w:r>
      <w:r w:rsidR="0013773B" w:rsidRPr="004A5227">
        <w:t xml:space="preserve"> </w:t>
      </w:r>
      <w:r w:rsidR="006722CD" w:rsidRPr="004A5227">
        <w:t>EROU</w:t>
      </w:r>
      <w:r w:rsidR="004A5227">
        <w:noBreakHyphen/>
      </w:r>
      <w:r w:rsidR="006722CD" w:rsidRPr="004A5227">
        <w:t xml:space="preserve">holder for </w:t>
      </w:r>
      <w:r w:rsidR="0013773B" w:rsidRPr="004A5227">
        <w:t>an assigned unallocated</w:t>
      </w:r>
      <w:r w:rsidR="006722CD" w:rsidRPr="004A5227">
        <w:t xml:space="preserve"> smartnumber </w:t>
      </w:r>
      <w:r w:rsidR="0013773B" w:rsidRPr="004A5227">
        <w:t>may</w:t>
      </w:r>
      <w:r w:rsidR="006722CD" w:rsidRPr="004A5227">
        <w:t xml:space="preserve"> notif</w:t>
      </w:r>
      <w:r w:rsidR="0013773B" w:rsidRPr="004A5227">
        <w:t>y</w:t>
      </w:r>
      <w:r w:rsidR="006722CD" w:rsidRPr="004A5227">
        <w:t xml:space="preserve"> the ACMA</w:t>
      </w:r>
      <w:r w:rsidR="0013773B" w:rsidRPr="004A5227">
        <w:t xml:space="preserve">, in </w:t>
      </w:r>
      <w:r w:rsidR="009329B9" w:rsidRPr="004A5227">
        <w:t>a form approved by the ACMA</w:t>
      </w:r>
      <w:r w:rsidR="0013773B" w:rsidRPr="004A5227">
        <w:t>,</w:t>
      </w:r>
      <w:r w:rsidR="006722CD" w:rsidRPr="004A5227">
        <w:t xml:space="preserve"> that the EROU</w:t>
      </w:r>
      <w:r w:rsidR="004A5227">
        <w:noBreakHyphen/>
      </w:r>
      <w:r w:rsidR="006722CD" w:rsidRPr="004A5227">
        <w:t>holder no longer wants the enhanced rights of use fo</w:t>
      </w:r>
      <w:r w:rsidR="0013773B" w:rsidRPr="004A5227">
        <w:t>r the smartnumber.</w:t>
      </w:r>
    </w:p>
    <w:p w14:paraId="4DB40022" w14:textId="77777777" w:rsidR="0013773B" w:rsidRPr="004A5227" w:rsidRDefault="0013773B" w:rsidP="0013773B">
      <w:pPr>
        <w:pStyle w:val="notetext"/>
      </w:pPr>
      <w:r w:rsidRPr="004A5227">
        <w:t>Note:</w:t>
      </w:r>
      <w:r w:rsidRPr="004A5227">
        <w:tab/>
        <w:t>If an EROU</w:t>
      </w:r>
      <w:r w:rsidR="004A5227">
        <w:noBreakHyphen/>
      </w:r>
      <w:r w:rsidR="009329B9" w:rsidRPr="004A5227">
        <w:t>holder</w:t>
      </w:r>
      <w:r w:rsidRPr="004A5227">
        <w:t xml:space="preserve"> wants to give a notice in respect of an allocated smartnumber, the EROU</w:t>
      </w:r>
      <w:r w:rsidR="004A5227">
        <w:noBreakHyphen/>
      </w:r>
      <w:r w:rsidRPr="004A5227">
        <w:t xml:space="preserve">holder would need </w:t>
      </w:r>
      <w:r w:rsidR="007253AD" w:rsidRPr="004A5227">
        <w:t xml:space="preserve">to </w:t>
      </w:r>
      <w:r w:rsidRPr="004A5227">
        <w:t>request that the carriage service provider surrender the smartnumber</w:t>
      </w:r>
      <w:r w:rsidR="008631B1" w:rsidRPr="004A5227">
        <w:t xml:space="preserve">: </w:t>
      </w:r>
      <w:r w:rsidRPr="004A5227">
        <w:t>see section</w:t>
      </w:r>
      <w:r w:rsidR="004A5227" w:rsidRPr="004A5227">
        <w:t> </w:t>
      </w:r>
      <w:r w:rsidR="00CA6815" w:rsidRPr="004A5227">
        <w:t>80</w:t>
      </w:r>
      <w:r w:rsidRPr="004A5227">
        <w:t>.</w:t>
      </w:r>
    </w:p>
    <w:p w14:paraId="4DB40023" w14:textId="77777777" w:rsidR="009329B9" w:rsidRPr="004A5227" w:rsidRDefault="0013773B" w:rsidP="0013773B">
      <w:pPr>
        <w:pStyle w:val="subsection"/>
      </w:pPr>
      <w:r w:rsidRPr="004A5227">
        <w:lastRenderedPageBreak/>
        <w:tab/>
      </w:r>
      <w:r w:rsidR="009329B9" w:rsidRPr="004A5227">
        <w:t>(2)</w:t>
      </w:r>
      <w:r w:rsidR="009329B9" w:rsidRPr="004A5227">
        <w:tab/>
        <w:t>Strict compliance with the approved form is required.</w:t>
      </w:r>
    </w:p>
    <w:p w14:paraId="4DB40024" w14:textId="77777777" w:rsidR="006722CD" w:rsidRPr="004A5227" w:rsidRDefault="009329B9" w:rsidP="0013773B">
      <w:pPr>
        <w:pStyle w:val="subsection"/>
      </w:pPr>
      <w:r w:rsidRPr="004A5227">
        <w:tab/>
      </w:r>
      <w:r w:rsidR="0013773B" w:rsidRPr="004A5227">
        <w:t>(</w:t>
      </w:r>
      <w:r w:rsidRPr="004A5227">
        <w:t>3</w:t>
      </w:r>
      <w:r w:rsidR="0013773B" w:rsidRPr="004A5227">
        <w:t>)</w:t>
      </w:r>
      <w:r w:rsidR="0013773B" w:rsidRPr="004A5227">
        <w:tab/>
      </w:r>
      <w:r w:rsidR="00A041A8" w:rsidRPr="004A5227">
        <w:t xml:space="preserve">At the time when </w:t>
      </w:r>
      <w:r w:rsidR="008E23C5" w:rsidRPr="004A5227">
        <w:t xml:space="preserve">the ACMA </w:t>
      </w:r>
      <w:r w:rsidR="00A041A8" w:rsidRPr="004A5227">
        <w:t xml:space="preserve">receives a notice </w:t>
      </w:r>
      <w:r w:rsidR="008E23C5" w:rsidRPr="004A5227">
        <w:t xml:space="preserve">under </w:t>
      </w:r>
      <w:r w:rsidR="004A5227" w:rsidRPr="004A5227">
        <w:t>subsection (</w:t>
      </w:r>
      <w:r w:rsidR="008E23C5" w:rsidRPr="004A5227">
        <w:t>1)</w:t>
      </w:r>
      <w:r w:rsidR="006722CD" w:rsidRPr="004A5227">
        <w:t>:</w:t>
      </w:r>
    </w:p>
    <w:p w14:paraId="4DB40025" w14:textId="77777777" w:rsidR="006722CD" w:rsidRPr="004A5227" w:rsidRDefault="007253AD" w:rsidP="006722CD">
      <w:pPr>
        <w:pStyle w:val="paragraph"/>
      </w:pPr>
      <w:r w:rsidRPr="004A5227">
        <w:tab/>
        <w:t>(a</w:t>
      </w:r>
      <w:r w:rsidR="006722CD" w:rsidRPr="004A5227">
        <w:t>)</w:t>
      </w:r>
      <w:r w:rsidR="003C0C2E" w:rsidRPr="004A5227">
        <w:tab/>
      </w:r>
      <w:r w:rsidR="008631B1" w:rsidRPr="004A5227">
        <w:t xml:space="preserve">the smartnumber </w:t>
      </w:r>
      <w:r w:rsidR="003C0C2E" w:rsidRPr="004A5227">
        <w:t>becomes</w:t>
      </w:r>
      <w:r w:rsidR="006722CD" w:rsidRPr="004A5227">
        <w:t xml:space="preserve"> an unassigned unallocated smartnumber; and</w:t>
      </w:r>
    </w:p>
    <w:p w14:paraId="4DB40026" w14:textId="77777777" w:rsidR="006722CD" w:rsidRPr="004A5227" w:rsidRDefault="007253AD" w:rsidP="003D01B7">
      <w:pPr>
        <w:pStyle w:val="paragraph"/>
      </w:pPr>
      <w:r w:rsidRPr="004A5227">
        <w:tab/>
        <w:t>(b</w:t>
      </w:r>
      <w:r w:rsidR="006722CD" w:rsidRPr="004A5227">
        <w:t>)</w:t>
      </w:r>
      <w:r w:rsidR="006722CD" w:rsidRPr="004A5227">
        <w:tab/>
        <w:t>the EROU</w:t>
      </w:r>
      <w:r w:rsidR="004A5227">
        <w:noBreakHyphen/>
      </w:r>
      <w:r w:rsidR="006722CD" w:rsidRPr="004A5227">
        <w:t>holder ceases to be the EROU</w:t>
      </w:r>
      <w:r w:rsidR="004A5227">
        <w:noBreakHyphen/>
      </w:r>
      <w:r w:rsidR="006722CD" w:rsidRPr="004A5227">
        <w:t>holder for the smartnumber.</w:t>
      </w:r>
    </w:p>
    <w:p w14:paraId="4DB40027" w14:textId="77777777" w:rsidR="003D01B7" w:rsidRPr="004A5227" w:rsidRDefault="003D01B7" w:rsidP="003D01B7">
      <w:pPr>
        <w:pStyle w:val="notetext"/>
      </w:pPr>
      <w:r w:rsidRPr="004A5227">
        <w:t xml:space="preserve">Note: </w:t>
      </w:r>
      <w:r w:rsidRPr="004A5227">
        <w:tab/>
        <w:t xml:space="preserve">An application for the initial allocation of an unassigned unallocated smartnumber must be made under </w:t>
      </w:r>
      <w:r w:rsidR="009A65C1" w:rsidRPr="004A5227">
        <w:t>section</w:t>
      </w:r>
      <w:r w:rsidR="004A5227" w:rsidRPr="004A5227">
        <w:t> </w:t>
      </w:r>
      <w:r w:rsidR="00CA6815" w:rsidRPr="004A5227">
        <w:t>73</w:t>
      </w:r>
      <w:r w:rsidRPr="004A5227">
        <w:t>.</w:t>
      </w:r>
    </w:p>
    <w:p w14:paraId="4DB40028" w14:textId="77777777" w:rsidR="00042830" w:rsidRPr="004A5227" w:rsidRDefault="00CA6815" w:rsidP="00042830">
      <w:pPr>
        <w:pStyle w:val="ActHead5"/>
      </w:pPr>
      <w:bookmarkStart w:id="265" w:name="_Toc413419117"/>
      <w:proofErr w:type="gramStart"/>
      <w:r w:rsidRPr="004A5227">
        <w:rPr>
          <w:rStyle w:val="CharSectno"/>
        </w:rPr>
        <w:t>84</w:t>
      </w:r>
      <w:r w:rsidR="00042830" w:rsidRPr="004A5227">
        <w:t xml:space="preserve">  Cancellation</w:t>
      </w:r>
      <w:proofErr w:type="gramEnd"/>
      <w:r w:rsidR="00042830" w:rsidRPr="004A5227">
        <w:t xml:space="preserve"> of enhanced rights of </w:t>
      </w:r>
      <w:r w:rsidR="00060EC0" w:rsidRPr="004A5227">
        <w:t>use</w:t>
      </w:r>
      <w:r w:rsidR="00042830" w:rsidRPr="004A5227">
        <w:t>—false statement</w:t>
      </w:r>
      <w:bookmarkEnd w:id="265"/>
    </w:p>
    <w:p w14:paraId="4DB40029" w14:textId="77777777" w:rsidR="00042830" w:rsidRPr="004A5227" w:rsidRDefault="00042830" w:rsidP="00042830">
      <w:pPr>
        <w:pStyle w:val="subsection"/>
      </w:pPr>
      <w:r w:rsidRPr="004A5227">
        <w:tab/>
        <w:t>(1)</w:t>
      </w:r>
      <w:r w:rsidRPr="004A5227">
        <w:tab/>
        <w:t>This section applies if the EROU</w:t>
      </w:r>
      <w:r w:rsidR="004A5227">
        <w:noBreakHyphen/>
      </w:r>
      <w:r w:rsidRPr="004A5227">
        <w:t>holder for a smartnumber was the joint applicant for the smartnumber and is convicted of making a false statement (within the meaning of subsection</w:t>
      </w:r>
      <w:r w:rsidR="004A5227" w:rsidRPr="004A5227">
        <w:t> </w:t>
      </w:r>
      <w:r w:rsidRPr="004A5227">
        <w:t xml:space="preserve">136(1) of the </w:t>
      </w:r>
      <w:r w:rsidRPr="004A5227">
        <w:rPr>
          <w:i/>
        </w:rPr>
        <w:t>Criminal Code</w:t>
      </w:r>
      <w:r w:rsidRPr="004A5227">
        <w:t>)</w:t>
      </w:r>
      <w:r w:rsidRPr="004A5227">
        <w:rPr>
          <w:i/>
        </w:rPr>
        <w:t xml:space="preserve"> </w:t>
      </w:r>
      <w:r w:rsidRPr="004A5227">
        <w:t>in the application.</w:t>
      </w:r>
    </w:p>
    <w:p w14:paraId="4DB4002A" w14:textId="77777777" w:rsidR="00042830" w:rsidRPr="004A5227" w:rsidRDefault="00042830" w:rsidP="00042830">
      <w:pPr>
        <w:pStyle w:val="subsection"/>
      </w:pPr>
      <w:r w:rsidRPr="004A5227">
        <w:tab/>
        <w:t>(2)</w:t>
      </w:r>
      <w:r w:rsidRPr="004A5227">
        <w:tab/>
        <w:t>The ACMA must:</w:t>
      </w:r>
    </w:p>
    <w:p w14:paraId="4DB4002B" w14:textId="77777777" w:rsidR="00042830" w:rsidRPr="004A5227" w:rsidRDefault="00042830" w:rsidP="00042830">
      <w:pPr>
        <w:pStyle w:val="paragraph"/>
      </w:pPr>
      <w:r w:rsidRPr="004A5227">
        <w:tab/>
        <w:t>(a)</w:t>
      </w:r>
      <w:r w:rsidRPr="004A5227">
        <w:tab/>
        <w:t>cancel the enhanced rights of use; and</w:t>
      </w:r>
    </w:p>
    <w:p w14:paraId="4DB4002C" w14:textId="77777777" w:rsidR="00277749" w:rsidRPr="004A5227" w:rsidRDefault="00042830" w:rsidP="00277749">
      <w:pPr>
        <w:pStyle w:val="paragraph"/>
      </w:pPr>
      <w:r w:rsidRPr="004A5227">
        <w:tab/>
        <w:t>(b)</w:t>
      </w:r>
      <w:r w:rsidRPr="004A5227">
        <w:tab/>
        <w:t>withdraw the smartnumber from the carriage service provider.</w:t>
      </w:r>
    </w:p>
    <w:p w14:paraId="4DB4002D" w14:textId="77777777" w:rsidR="002450E3" w:rsidRPr="004A5227" w:rsidRDefault="002450E3" w:rsidP="002450E3">
      <w:pPr>
        <w:pStyle w:val="subsection"/>
      </w:pPr>
      <w:r w:rsidRPr="004A5227">
        <w:tab/>
        <w:t>(3)</w:t>
      </w:r>
      <w:r w:rsidRPr="004A5227">
        <w:tab/>
        <w:t>The ACMA must notify the EROU</w:t>
      </w:r>
      <w:r w:rsidR="004A5227">
        <w:noBreakHyphen/>
      </w:r>
      <w:r w:rsidRPr="004A5227">
        <w:t xml:space="preserve">holder </w:t>
      </w:r>
      <w:r w:rsidR="00BA245A" w:rsidRPr="004A5227">
        <w:t xml:space="preserve">for the smartnumber </w:t>
      </w:r>
      <w:r w:rsidRPr="004A5227">
        <w:t>of its decision in writing.</w:t>
      </w:r>
    </w:p>
    <w:p w14:paraId="4DB4002E" w14:textId="77777777" w:rsidR="002450E3" w:rsidRPr="004A5227" w:rsidRDefault="002450E3" w:rsidP="002450E3">
      <w:pPr>
        <w:pStyle w:val="subsection"/>
      </w:pPr>
      <w:r w:rsidRPr="004A5227">
        <w:tab/>
        <w:t>(4)</w:t>
      </w:r>
      <w:r w:rsidRPr="004A5227">
        <w:tab/>
        <w:t>If the ACMA is not the designated authority, the ACMA must notify the designated authority of its decision.</w:t>
      </w:r>
    </w:p>
    <w:p w14:paraId="4DB4002F" w14:textId="77777777" w:rsidR="00042830" w:rsidRPr="004A5227" w:rsidRDefault="00CA6815" w:rsidP="00042830">
      <w:pPr>
        <w:pStyle w:val="ActHead5"/>
      </w:pPr>
      <w:bookmarkStart w:id="266" w:name="_Toc413419118"/>
      <w:proofErr w:type="gramStart"/>
      <w:r w:rsidRPr="004A5227">
        <w:rPr>
          <w:rStyle w:val="CharSectno"/>
        </w:rPr>
        <w:t>85</w:t>
      </w:r>
      <w:r w:rsidR="00042830" w:rsidRPr="004A5227">
        <w:t xml:space="preserve">  Cancellation</w:t>
      </w:r>
      <w:proofErr w:type="gramEnd"/>
      <w:r w:rsidR="00042830" w:rsidRPr="004A5227">
        <w:t xml:space="preserve"> of enhanced rights of </w:t>
      </w:r>
      <w:r w:rsidR="00060EC0" w:rsidRPr="004A5227">
        <w:t>use</w:t>
      </w:r>
      <w:r w:rsidR="009A65C1" w:rsidRPr="004A5227">
        <w:t>—</w:t>
      </w:r>
      <w:r w:rsidR="00E826E8" w:rsidRPr="004A5227">
        <w:t>no allocation for 3 years</w:t>
      </w:r>
      <w:bookmarkEnd w:id="266"/>
    </w:p>
    <w:p w14:paraId="4DB40030" w14:textId="77777777" w:rsidR="00042830" w:rsidRPr="004A5227" w:rsidRDefault="00042830" w:rsidP="00042830">
      <w:pPr>
        <w:pStyle w:val="subsection"/>
      </w:pPr>
      <w:r w:rsidRPr="004A5227">
        <w:tab/>
      </w:r>
      <w:r w:rsidR="002450E3" w:rsidRPr="004A5227">
        <w:t>(1)</w:t>
      </w:r>
      <w:r w:rsidRPr="004A5227">
        <w:tab/>
        <w:t xml:space="preserve">The ACMA must cancel the enhanced rights of use for a smartnumber if </w:t>
      </w:r>
      <w:r w:rsidR="00E826E8" w:rsidRPr="004A5227">
        <w:t>it has been an assigned unallocated smartnumber for a</w:t>
      </w:r>
      <w:r w:rsidRPr="004A5227">
        <w:t xml:space="preserve"> continuous period of 3 years.</w:t>
      </w:r>
    </w:p>
    <w:p w14:paraId="4DB40031" w14:textId="77777777" w:rsidR="002450E3" w:rsidRPr="004A5227" w:rsidRDefault="002450E3" w:rsidP="00042830">
      <w:pPr>
        <w:pStyle w:val="subsection"/>
      </w:pPr>
      <w:r w:rsidRPr="004A5227">
        <w:tab/>
        <w:t>(2)</w:t>
      </w:r>
      <w:r w:rsidRPr="004A5227">
        <w:tab/>
        <w:t>The ACMA must notify the EROU</w:t>
      </w:r>
      <w:r w:rsidR="004A5227">
        <w:noBreakHyphen/>
      </w:r>
      <w:r w:rsidRPr="004A5227">
        <w:t>holder for the smartnumber of i</w:t>
      </w:r>
      <w:r w:rsidR="00E826E8" w:rsidRPr="004A5227">
        <w:t>ts decision in writing.</w:t>
      </w:r>
    </w:p>
    <w:p w14:paraId="4DB40032" w14:textId="1B2E7620" w:rsidR="002E298A" w:rsidRPr="00812EF9" w:rsidRDefault="002E298A" w:rsidP="002E3C64">
      <w:pPr>
        <w:pStyle w:val="ActHead1"/>
        <w:pageBreakBefore/>
      </w:pPr>
      <w:bookmarkStart w:id="267" w:name="_Toc413419119"/>
      <w:r w:rsidRPr="00812EF9">
        <w:rPr>
          <w:rStyle w:val="CharChapNo"/>
        </w:rPr>
        <w:lastRenderedPageBreak/>
        <w:t>Chapter</w:t>
      </w:r>
      <w:r w:rsidR="004A5227" w:rsidRPr="00812EF9">
        <w:rPr>
          <w:rStyle w:val="CharChapNo"/>
        </w:rPr>
        <w:t> </w:t>
      </w:r>
      <w:r w:rsidR="000D4B4E" w:rsidRPr="00812EF9">
        <w:rPr>
          <w:rStyle w:val="CharChapNo"/>
        </w:rPr>
        <w:t>8</w:t>
      </w:r>
      <w:r w:rsidRPr="00812EF9">
        <w:t>—</w:t>
      </w:r>
      <w:r w:rsidRPr="00812EF9">
        <w:rPr>
          <w:rStyle w:val="CharChapText"/>
        </w:rPr>
        <w:t xml:space="preserve">Transfer, </w:t>
      </w:r>
      <w:ins w:id="268" w:author="Author">
        <w:r w:rsidR="00905033" w:rsidRPr="00812EF9">
          <w:rPr>
            <w:rStyle w:val="CharChapText"/>
          </w:rPr>
          <w:t xml:space="preserve">assignment, </w:t>
        </w:r>
      </w:ins>
      <w:r w:rsidRPr="00812EF9">
        <w:rPr>
          <w:rStyle w:val="CharChapText"/>
        </w:rPr>
        <w:t xml:space="preserve">surrender </w:t>
      </w:r>
      <w:r w:rsidR="003C405D" w:rsidRPr="00812EF9">
        <w:rPr>
          <w:rStyle w:val="CharChapText"/>
        </w:rPr>
        <w:t xml:space="preserve">and </w:t>
      </w:r>
      <w:r w:rsidRPr="00812EF9">
        <w:rPr>
          <w:rStyle w:val="CharChapText"/>
        </w:rPr>
        <w:t>withdrawal of numbers</w:t>
      </w:r>
      <w:bookmarkEnd w:id="267"/>
    </w:p>
    <w:p w14:paraId="4DB40033" w14:textId="535BE19B" w:rsidR="002E298A" w:rsidRPr="004A5227" w:rsidRDefault="002E298A" w:rsidP="002E298A">
      <w:pPr>
        <w:pStyle w:val="ActHead2"/>
      </w:pPr>
      <w:bookmarkStart w:id="269" w:name="_Toc413419120"/>
      <w:r w:rsidRPr="00812EF9">
        <w:rPr>
          <w:rStyle w:val="CharPartNo"/>
        </w:rPr>
        <w:t>Part</w:t>
      </w:r>
      <w:r w:rsidR="004A5227" w:rsidRPr="00812EF9">
        <w:rPr>
          <w:rStyle w:val="CharPartNo"/>
        </w:rPr>
        <w:t> </w:t>
      </w:r>
      <w:r w:rsidRPr="00812EF9">
        <w:rPr>
          <w:rStyle w:val="CharPartNo"/>
        </w:rPr>
        <w:t>1</w:t>
      </w:r>
      <w:r w:rsidRPr="00812EF9">
        <w:t>—</w:t>
      </w:r>
      <w:r w:rsidRPr="00812EF9">
        <w:rPr>
          <w:rStyle w:val="CharPartText"/>
        </w:rPr>
        <w:t xml:space="preserve">Transfer </w:t>
      </w:r>
      <w:ins w:id="270" w:author="Author">
        <w:r w:rsidR="00962908" w:rsidRPr="0073251C">
          <w:rPr>
            <w:rStyle w:val="CharPartText"/>
          </w:rPr>
          <w:t>and</w:t>
        </w:r>
        <w:r w:rsidR="00280890" w:rsidRPr="00812EF9">
          <w:rPr>
            <w:rStyle w:val="CharPartText"/>
          </w:rPr>
          <w:t xml:space="preserve"> </w:t>
        </w:r>
        <w:r w:rsidR="00905033" w:rsidRPr="00812EF9">
          <w:rPr>
            <w:rStyle w:val="CharPartText"/>
          </w:rPr>
          <w:t xml:space="preserve">assignment </w:t>
        </w:r>
      </w:ins>
      <w:r w:rsidRPr="00812EF9">
        <w:rPr>
          <w:rStyle w:val="CharPartText"/>
        </w:rPr>
        <w:t>of numbers</w:t>
      </w:r>
      <w:bookmarkEnd w:id="269"/>
    </w:p>
    <w:p w14:paraId="4DB40034" w14:textId="77777777" w:rsidR="002E298A" w:rsidRPr="004A5227" w:rsidRDefault="002E298A" w:rsidP="002E298A">
      <w:pPr>
        <w:pStyle w:val="Header"/>
      </w:pPr>
      <w:r w:rsidRPr="004A5227">
        <w:rPr>
          <w:rStyle w:val="CharDivNo"/>
        </w:rPr>
        <w:t xml:space="preserve"> </w:t>
      </w:r>
      <w:r w:rsidRPr="004A5227">
        <w:rPr>
          <w:rStyle w:val="CharDivText"/>
        </w:rPr>
        <w:t xml:space="preserve"> </w:t>
      </w:r>
    </w:p>
    <w:p w14:paraId="4DB40035" w14:textId="77777777" w:rsidR="002E298A" w:rsidRPr="004A5227" w:rsidRDefault="00CA6815" w:rsidP="002E298A">
      <w:pPr>
        <w:pStyle w:val="ActHead5"/>
      </w:pPr>
      <w:bookmarkStart w:id="271" w:name="_Toc413419121"/>
      <w:proofErr w:type="gramStart"/>
      <w:r w:rsidRPr="004A5227">
        <w:rPr>
          <w:rStyle w:val="CharSectno"/>
        </w:rPr>
        <w:t>86</w:t>
      </w:r>
      <w:r w:rsidR="002E298A" w:rsidRPr="004A5227">
        <w:t xml:space="preserve">  Transfer</w:t>
      </w:r>
      <w:proofErr w:type="gramEnd"/>
      <w:r w:rsidR="002E298A" w:rsidRPr="004A5227">
        <w:t xml:space="preserve"> process</w:t>
      </w:r>
      <w:bookmarkEnd w:id="271"/>
    </w:p>
    <w:p w14:paraId="4DB40036" w14:textId="452ACC7E" w:rsidR="002E298A" w:rsidRDefault="00C15A14" w:rsidP="002D2CAF">
      <w:pPr>
        <w:pStyle w:val="subsection"/>
        <w:numPr>
          <w:ilvl w:val="0"/>
          <w:numId w:val="5"/>
        </w:numPr>
      </w:pPr>
      <w:r>
        <w:t xml:space="preserve">  </w:t>
      </w:r>
      <w:r w:rsidR="002E298A" w:rsidRPr="004A5227">
        <w:t xml:space="preserve">A registered carriage service provider that holds a number </w:t>
      </w:r>
      <w:r w:rsidR="004E7912" w:rsidRPr="004A5227">
        <w:t>(other than an international signalling point code or a mobile n</w:t>
      </w:r>
      <w:r w:rsidR="007D3DBD" w:rsidRPr="004A5227">
        <w:t xml:space="preserve">etwork </w:t>
      </w:r>
      <w:r w:rsidR="004E7912" w:rsidRPr="004A5227">
        <w:t xml:space="preserve">code) </w:t>
      </w:r>
      <w:r w:rsidR="002E298A" w:rsidRPr="004A5227">
        <w:t>may transfer the number to another registered carriage service provider with the agreement of the receiving carriage service provider.</w:t>
      </w:r>
    </w:p>
    <w:p w14:paraId="776009A0" w14:textId="7CCD788D" w:rsidR="00BA4175" w:rsidRPr="004A5227" w:rsidRDefault="00BA4175" w:rsidP="00BA4175">
      <w:pPr>
        <w:pStyle w:val="subsection"/>
      </w:pPr>
      <w:r w:rsidRPr="004A5227">
        <w:tab/>
      </w:r>
      <w:ins w:id="272" w:author="Author">
        <w:r w:rsidR="00C15A14" w:rsidRPr="004A5227">
          <w:t>(</w:t>
        </w:r>
        <w:r w:rsidR="00C15A14">
          <w:t>1A</w:t>
        </w:r>
        <w:r w:rsidR="00C15A14" w:rsidRPr="004A5227">
          <w:t>)</w:t>
        </w:r>
        <w:r w:rsidR="00C15A14" w:rsidRPr="004A5227">
          <w:tab/>
        </w:r>
        <w:r w:rsidR="00C15A14">
          <w:t>A carriage service provider may only transfer numbers in a standard unit or in a multiple of a standard unit</w:t>
        </w:r>
        <w:r w:rsidR="00C15A14" w:rsidRPr="004A5227">
          <w:t>.</w:t>
        </w:r>
      </w:ins>
    </w:p>
    <w:p w14:paraId="4DB40037" w14:textId="186630E5" w:rsidR="00E826E8" w:rsidRDefault="002E298A" w:rsidP="002E298A">
      <w:pPr>
        <w:pStyle w:val="subsection"/>
      </w:pPr>
      <w:r w:rsidRPr="004A5227">
        <w:tab/>
      </w:r>
      <w:r w:rsidR="00E826E8" w:rsidRPr="004A5227">
        <w:t>(2)</w:t>
      </w:r>
      <w:r w:rsidR="00E826E8" w:rsidRPr="004A5227">
        <w:tab/>
        <w:t xml:space="preserve">However, a freephone number, local rate number or premium rate number that </w:t>
      </w:r>
      <w:r w:rsidR="002D57CF" w:rsidRPr="004A5227">
        <w:t>i</w:t>
      </w:r>
      <w:r w:rsidR="00E826E8" w:rsidRPr="004A5227">
        <w:t xml:space="preserve">s allocated with </w:t>
      </w:r>
      <w:r w:rsidR="006063CB" w:rsidRPr="004A5227">
        <w:t>effect for 14, 30 or 90 days m</w:t>
      </w:r>
      <w:r w:rsidR="00537C18" w:rsidRPr="004A5227">
        <w:t>ust</w:t>
      </w:r>
      <w:r w:rsidR="006063CB" w:rsidRPr="004A5227">
        <w:t xml:space="preserve"> not be transferred</w:t>
      </w:r>
      <w:r w:rsidR="00E826E8" w:rsidRPr="004A5227">
        <w:t>.</w:t>
      </w:r>
    </w:p>
    <w:p w14:paraId="4DB40038" w14:textId="77777777" w:rsidR="002E298A" w:rsidRPr="004A5227" w:rsidRDefault="00E826E8" w:rsidP="002E298A">
      <w:pPr>
        <w:pStyle w:val="subsection"/>
      </w:pPr>
      <w:r w:rsidRPr="004A5227">
        <w:tab/>
      </w:r>
      <w:r w:rsidR="002E298A" w:rsidRPr="004A5227">
        <w:t>(</w:t>
      </w:r>
      <w:r w:rsidR="002D57CF" w:rsidRPr="004A5227">
        <w:t>3</w:t>
      </w:r>
      <w:r w:rsidR="002E298A" w:rsidRPr="004A5227">
        <w:t>)</w:t>
      </w:r>
      <w:r w:rsidR="002E298A" w:rsidRPr="004A5227">
        <w:tab/>
        <w:t>The ACMA must be given notice of the transfer in a form approved by the ACMA.</w:t>
      </w:r>
    </w:p>
    <w:p w14:paraId="4DB40039" w14:textId="77777777" w:rsidR="002E298A" w:rsidRPr="004A5227" w:rsidRDefault="002D57CF" w:rsidP="002E298A">
      <w:pPr>
        <w:pStyle w:val="subsection"/>
      </w:pPr>
      <w:r w:rsidRPr="004A5227">
        <w:tab/>
        <w:t>(4</w:t>
      </w:r>
      <w:r w:rsidR="002E298A" w:rsidRPr="004A5227">
        <w:t>)</w:t>
      </w:r>
      <w:r w:rsidR="002E298A" w:rsidRPr="004A5227">
        <w:tab/>
        <w:t>Strict compliance with the approved form is required.</w:t>
      </w:r>
    </w:p>
    <w:p w14:paraId="4DB4003A" w14:textId="77777777" w:rsidR="00880D7C" w:rsidRPr="004A5227" w:rsidRDefault="002D57CF" w:rsidP="00880D7C">
      <w:pPr>
        <w:pStyle w:val="subsection"/>
      </w:pPr>
      <w:r w:rsidRPr="004A5227">
        <w:tab/>
        <w:t>(5</w:t>
      </w:r>
      <w:r w:rsidR="00880D7C" w:rsidRPr="004A5227">
        <w:t>)</w:t>
      </w:r>
      <w:r w:rsidR="00880D7C" w:rsidRPr="004A5227">
        <w:tab/>
        <w:t>The notice of transfer must be accompanied by the charge (if any) in relation to the notice fixed by a determination under section</w:t>
      </w:r>
      <w:r w:rsidR="004A5227" w:rsidRPr="004A5227">
        <w:t> </w:t>
      </w:r>
      <w:r w:rsidR="00880D7C" w:rsidRPr="004A5227">
        <w:t xml:space="preserve">60 of the </w:t>
      </w:r>
      <w:r w:rsidR="00880D7C" w:rsidRPr="004A5227">
        <w:rPr>
          <w:i/>
        </w:rPr>
        <w:t>Australian Communications and Media Authority Act 2005</w:t>
      </w:r>
      <w:r w:rsidR="00880D7C" w:rsidRPr="004A5227">
        <w:t>.</w:t>
      </w:r>
    </w:p>
    <w:p w14:paraId="4DB4003B" w14:textId="77777777" w:rsidR="002E298A" w:rsidRPr="004A5227" w:rsidRDefault="002D57CF" w:rsidP="002E298A">
      <w:pPr>
        <w:pStyle w:val="subsection"/>
      </w:pPr>
      <w:r w:rsidRPr="004A5227">
        <w:tab/>
        <w:t>(6</w:t>
      </w:r>
      <w:r w:rsidR="002E298A" w:rsidRPr="004A5227">
        <w:t>)</w:t>
      </w:r>
      <w:r w:rsidR="002E298A" w:rsidRPr="004A5227">
        <w:tab/>
        <w:t>The transfer takes effect when the ACMA acknowledges receipt of the completed notice of transfer.</w:t>
      </w:r>
    </w:p>
    <w:p w14:paraId="4DB4003C" w14:textId="77777777" w:rsidR="002E298A" w:rsidRPr="004A5227" w:rsidRDefault="002E298A" w:rsidP="002E298A">
      <w:pPr>
        <w:pStyle w:val="subsection"/>
      </w:pPr>
      <w:r w:rsidRPr="004A5227">
        <w:tab/>
        <w:t>(</w:t>
      </w:r>
      <w:r w:rsidR="002D57CF" w:rsidRPr="004A5227">
        <w:t>7</w:t>
      </w:r>
      <w:r w:rsidRPr="004A5227">
        <w:t>)</w:t>
      </w:r>
      <w:r w:rsidRPr="004A5227">
        <w:tab/>
        <w:t>If the ACMA is not the designated authority, the ACMA must notify the designated authority of the transfer of the number and the date of transfer.</w:t>
      </w:r>
    </w:p>
    <w:p w14:paraId="4DB4003D" w14:textId="0325B4AC" w:rsidR="002E298A" w:rsidRPr="004A5227" w:rsidRDefault="00CA6815" w:rsidP="002E298A">
      <w:pPr>
        <w:pStyle w:val="ActHead5"/>
      </w:pPr>
      <w:bookmarkStart w:id="273" w:name="_Toc413419122"/>
      <w:proofErr w:type="gramStart"/>
      <w:r w:rsidRPr="004A5227">
        <w:rPr>
          <w:rStyle w:val="CharSectno"/>
        </w:rPr>
        <w:t>87</w:t>
      </w:r>
      <w:r w:rsidR="002E298A" w:rsidRPr="004A5227">
        <w:t xml:space="preserve">  Transfer</w:t>
      </w:r>
      <w:proofErr w:type="gramEnd"/>
      <w:r w:rsidR="002E298A" w:rsidRPr="004A5227">
        <w:t xml:space="preserve"> not to affect customer’s right </w:t>
      </w:r>
      <w:r w:rsidR="009A65C1" w:rsidRPr="004A5227">
        <w:t>to</w:t>
      </w:r>
      <w:r w:rsidR="002E298A" w:rsidRPr="004A5227">
        <w:t xml:space="preserve"> use number</w:t>
      </w:r>
      <w:bookmarkEnd w:id="273"/>
    </w:p>
    <w:p w14:paraId="4DB4003E" w14:textId="1170C7A4" w:rsidR="002E298A" w:rsidRPr="00812EF9" w:rsidRDefault="002E298A" w:rsidP="002E298A">
      <w:pPr>
        <w:pStyle w:val="subsection"/>
      </w:pPr>
      <w:r w:rsidRPr="004A5227">
        <w:tab/>
      </w:r>
      <w:r w:rsidRPr="004A5227">
        <w:tab/>
        <w:t xml:space="preserve">If a number is transferred from a carriage service provider to another carriage </w:t>
      </w:r>
      <w:r w:rsidRPr="00C528D5">
        <w:t xml:space="preserve">service provider, the providers must ensure that the transfer does not affect a </w:t>
      </w:r>
      <w:r w:rsidRPr="00812EF9">
        <w:t xml:space="preserve">customer’s </w:t>
      </w:r>
      <w:r w:rsidR="00990EE2" w:rsidRPr="00812EF9">
        <w:t>ability</w:t>
      </w:r>
      <w:r w:rsidRPr="00812EF9">
        <w:t xml:space="preserve"> to use the number.</w:t>
      </w:r>
    </w:p>
    <w:p w14:paraId="25FCE538" w14:textId="1A2B6AF1" w:rsidR="0090650D" w:rsidRPr="00812EF9" w:rsidRDefault="0090650D" w:rsidP="0090650D">
      <w:pPr>
        <w:pStyle w:val="ActHead5"/>
        <w:rPr>
          <w:ins w:id="274" w:author="Author"/>
        </w:rPr>
      </w:pPr>
      <w:ins w:id="275" w:author="Author">
        <w:r w:rsidRPr="00812EF9">
          <w:rPr>
            <w:rStyle w:val="CharSectno"/>
          </w:rPr>
          <w:t>87</w:t>
        </w:r>
        <w:proofErr w:type="gramStart"/>
        <w:r w:rsidRPr="00812EF9">
          <w:rPr>
            <w:rStyle w:val="CharSectno"/>
          </w:rPr>
          <w:t>A</w:t>
        </w:r>
        <w:r w:rsidRPr="00812EF9">
          <w:t xml:space="preserve">  </w:t>
        </w:r>
        <w:r w:rsidR="00905033" w:rsidRPr="00812EF9">
          <w:t>Assignment</w:t>
        </w:r>
        <w:proofErr w:type="gramEnd"/>
        <w:r w:rsidRPr="00812EF9">
          <w:t xml:space="preserve"> of numbers</w:t>
        </w:r>
      </w:ins>
    </w:p>
    <w:p w14:paraId="71F251F5" w14:textId="77777777" w:rsidR="0090650D" w:rsidRPr="00812EF9" w:rsidRDefault="0090650D" w:rsidP="0090650D">
      <w:pPr>
        <w:pStyle w:val="subsection"/>
        <w:numPr>
          <w:ilvl w:val="0"/>
          <w:numId w:val="9"/>
        </w:numPr>
        <w:rPr>
          <w:ins w:id="276" w:author="Author"/>
        </w:rPr>
      </w:pPr>
      <w:ins w:id="277" w:author="Author">
        <w:r w:rsidRPr="00812EF9">
          <w:t xml:space="preserve">  This section applies where:</w:t>
        </w:r>
      </w:ins>
    </w:p>
    <w:p w14:paraId="783F222E" w14:textId="77777777" w:rsidR="0090650D" w:rsidRPr="00812EF9" w:rsidRDefault="0090650D" w:rsidP="0090650D">
      <w:pPr>
        <w:pStyle w:val="paragraph"/>
        <w:rPr>
          <w:ins w:id="278" w:author="Author"/>
        </w:rPr>
      </w:pPr>
      <w:ins w:id="279" w:author="Author">
        <w:r w:rsidRPr="00812EF9">
          <w:tab/>
          <w:t>(a)</w:t>
        </w:r>
        <w:r w:rsidRPr="00812EF9">
          <w:tab/>
          <w:t xml:space="preserve">a carriage service provider which holds a number (the </w:t>
        </w:r>
        <w:r w:rsidRPr="00812EF9">
          <w:rPr>
            <w:b/>
            <w:bCs/>
            <w:i/>
            <w:iCs/>
          </w:rPr>
          <w:t>holder</w:t>
        </w:r>
        <w:r w:rsidRPr="00812EF9">
          <w:t xml:space="preserve">) provides a number to another person on the same network (the </w:t>
        </w:r>
        <w:r w:rsidRPr="00812EF9">
          <w:rPr>
            <w:b/>
            <w:bCs/>
            <w:i/>
            <w:iCs/>
          </w:rPr>
          <w:t>assignee</w:t>
        </w:r>
        <w:r w:rsidRPr="00812EF9">
          <w:rPr>
            <w:b/>
            <w:bCs/>
          </w:rPr>
          <w:t>)</w:t>
        </w:r>
        <w:r w:rsidRPr="00812EF9">
          <w:t xml:space="preserve"> for use in accordance with an agreement between those persons; or </w:t>
        </w:r>
      </w:ins>
    </w:p>
    <w:p w14:paraId="190FACDA" w14:textId="3650A5E7" w:rsidR="00AA250F" w:rsidRPr="00812EF9" w:rsidRDefault="0090650D" w:rsidP="00905033">
      <w:pPr>
        <w:pStyle w:val="paragraph"/>
        <w:rPr>
          <w:ins w:id="280" w:author="Author"/>
        </w:rPr>
      </w:pPr>
      <w:ins w:id="281" w:author="Author">
        <w:r w:rsidRPr="00812EF9">
          <w:tab/>
          <w:t>(b)</w:t>
        </w:r>
        <w:r w:rsidRPr="00812EF9">
          <w:tab/>
        </w:r>
        <w:r w:rsidR="003D728A" w:rsidRPr="00812EF9">
          <w:t xml:space="preserve">a number provided to </w:t>
        </w:r>
        <w:r w:rsidRPr="00812EF9">
          <w:t>the assignee</w:t>
        </w:r>
        <w:r w:rsidR="00745DA8" w:rsidRPr="00812EF9">
          <w:t xml:space="preserve"> is further provided to other persons</w:t>
        </w:r>
      </w:ins>
      <w:r w:rsidR="000E73BE" w:rsidRPr="00812EF9">
        <w:t xml:space="preserve"> </w:t>
      </w:r>
      <w:ins w:id="282" w:author="Author">
        <w:r w:rsidRPr="00812EF9">
          <w:t>on the same network for use in accordance with an agreement between those persons</w:t>
        </w:r>
        <w:r w:rsidR="00CB35BC" w:rsidRPr="00812EF9">
          <w:t>; and</w:t>
        </w:r>
      </w:ins>
    </w:p>
    <w:p w14:paraId="4AF3D4B1" w14:textId="3F40B4F9" w:rsidR="000B592B" w:rsidRPr="004A5227" w:rsidRDefault="000B592B" w:rsidP="0073251C">
      <w:pPr>
        <w:pStyle w:val="subsection2"/>
        <w:rPr>
          <w:ins w:id="283" w:author="Author"/>
        </w:rPr>
      </w:pPr>
      <w:ins w:id="284" w:author="Author">
        <w:r w:rsidRPr="00812EF9">
          <w:t>that tran</w:t>
        </w:r>
        <w:r w:rsidR="00422773" w:rsidRPr="00812EF9">
          <w:t>saction</w:t>
        </w:r>
        <w:r w:rsidR="000A32AE" w:rsidRPr="00812EF9">
          <w:t xml:space="preserve"> does not involve a transfer of the number under section 86.</w:t>
        </w:r>
        <w:r w:rsidR="000A32AE">
          <w:t xml:space="preserve"> </w:t>
        </w:r>
      </w:ins>
    </w:p>
    <w:p w14:paraId="3F56B6D9" w14:textId="2BC93206" w:rsidR="000B592B" w:rsidRPr="00C528D5" w:rsidDel="000A32AE" w:rsidRDefault="000B592B" w:rsidP="0090650D">
      <w:pPr>
        <w:pStyle w:val="paragraph"/>
        <w:rPr>
          <w:ins w:id="285" w:author="Author"/>
          <w:del w:id="286" w:author="Author"/>
        </w:rPr>
      </w:pPr>
    </w:p>
    <w:p w14:paraId="4840F084" w14:textId="77777777" w:rsidR="0090650D" w:rsidRPr="00C528D5" w:rsidRDefault="0090650D" w:rsidP="0090650D">
      <w:pPr>
        <w:pStyle w:val="subsection"/>
        <w:numPr>
          <w:ilvl w:val="0"/>
          <w:numId w:val="9"/>
        </w:numPr>
        <w:rPr>
          <w:ins w:id="287" w:author="Author"/>
        </w:rPr>
      </w:pPr>
      <w:ins w:id="288" w:author="Author">
        <w:r w:rsidRPr="00C528D5">
          <w:t xml:space="preserve">  A holder, assignee or other person may only provide a number to another person if that person is a registered carriage service provider. </w:t>
        </w:r>
      </w:ins>
    </w:p>
    <w:p w14:paraId="7E57C307" w14:textId="77777777" w:rsidR="0090650D" w:rsidRPr="00C528D5" w:rsidRDefault="0090650D" w:rsidP="0090650D">
      <w:pPr>
        <w:pStyle w:val="subsection"/>
        <w:numPr>
          <w:ilvl w:val="0"/>
          <w:numId w:val="9"/>
        </w:numPr>
        <w:rPr>
          <w:ins w:id="289" w:author="Author"/>
        </w:rPr>
      </w:pPr>
      <w:ins w:id="290" w:author="Author">
        <w:r w:rsidRPr="00C528D5">
          <w:t xml:space="preserve">  A person may only agree to be provided a number if that person is a registered carriage service provider. </w:t>
        </w:r>
      </w:ins>
    </w:p>
    <w:p w14:paraId="07E1E3E6" w14:textId="0093EACC" w:rsidR="0090650D" w:rsidRPr="00C528D5" w:rsidRDefault="0090650D" w:rsidP="0090650D">
      <w:pPr>
        <w:pStyle w:val="subsection"/>
        <w:numPr>
          <w:ilvl w:val="0"/>
          <w:numId w:val="9"/>
        </w:numPr>
        <w:rPr>
          <w:ins w:id="291" w:author="Author"/>
        </w:rPr>
      </w:pPr>
      <w:ins w:id="292" w:author="Author">
        <w:r w:rsidRPr="00C528D5">
          <w:t xml:space="preserve">  A person who has been provided</w:t>
        </w:r>
        <w:r w:rsidR="00180ABC" w:rsidRPr="00C528D5">
          <w:t xml:space="preserve"> a</w:t>
        </w:r>
        <w:r w:rsidR="005253FC" w:rsidRPr="00C528D5">
          <w:t xml:space="preserve"> number</w:t>
        </w:r>
        <w:r w:rsidRPr="00C528D5">
          <w:t xml:space="preserve"> as at the commencement of this section and is not a registered carriage service provider must, within 90 days </w:t>
        </w:r>
        <w:r w:rsidR="005253FC" w:rsidRPr="00C528D5">
          <w:t>after</w:t>
        </w:r>
        <w:r w:rsidRPr="00C528D5">
          <w:t xml:space="preserve"> the commencement of this section, either: </w:t>
        </w:r>
      </w:ins>
    </w:p>
    <w:p w14:paraId="7FF0A7DF" w14:textId="77777777" w:rsidR="0090650D" w:rsidRPr="00C528D5" w:rsidRDefault="0090650D" w:rsidP="0090650D">
      <w:pPr>
        <w:pStyle w:val="paragraph"/>
        <w:rPr>
          <w:ins w:id="293" w:author="Author"/>
        </w:rPr>
      </w:pPr>
      <w:ins w:id="294" w:author="Author">
        <w:r w:rsidRPr="00C528D5">
          <w:tab/>
          <w:t>(a)</w:t>
        </w:r>
        <w:r w:rsidRPr="00C528D5">
          <w:tab/>
          <w:t>register as a carriage service provider; or</w:t>
        </w:r>
      </w:ins>
    </w:p>
    <w:p w14:paraId="4E65147D" w14:textId="77777777" w:rsidR="0090650D" w:rsidRPr="00C528D5" w:rsidRDefault="0090650D" w:rsidP="0090650D">
      <w:pPr>
        <w:pStyle w:val="paragraph"/>
        <w:rPr>
          <w:ins w:id="295" w:author="Author"/>
        </w:rPr>
      </w:pPr>
      <w:ins w:id="296" w:author="Author">
        <w:r w:rsidRPr="00C528D5">
          <w:tab/>
          <w:t>(b)</w:t>
        </w:r>
        <w:r w:rsidRPr="00C528D5">
          <w:tab/>
          <w:t xml:space="preserve">return the number to the person who provided the number. </w:t>
        </w:r>
      </w:ins>
    </w:p>
    <w:p w14:paraId="16CFF0A1" w14:textId="3CB93051" w:rsidR="0090650D" w:rsidRPr="00C528D5" w:rsidRDefault="0090650D" w:rsidP="0090650D">
      <w:pPr>
        <w:pStyle w:val="subsection"/>
        <w:numPr>
          <w:ilvl w:val="0"/>
          <w:numId w:val="9"/>
        </w:numPr>
        <w:rPr>
          <w:ins w:id="297" w:author="Author"/>
        </w:rPr>
      </w:pPr>
      <w:ins w:id="298" w:author="Author">
        <w:r w:rsidRPr="00C528D5">
          <w:t xml:space="preserve">  A holder, assignee or other person who has provided a number to another person as at the commencement of this section must, after 90 days but before 180 </w:t>
        </w:r>
        <w:proofErr w:type="gramStart"/>
        <w:r w:rsidRPr="00C528D5">
          <w:t xml:space="preserve">days  </w:t>
        </w:r>
        <w:r w:rsidR="005253FC" w:rsidRPr="00C528D5">
          <w:t>after</w:t>
        </w:r>
        <w:proofErr w:type="gramEnd"/>
        <w:r w:rsidRPr="00C528D5">
          <w:t xml:space="preserve"> the commencement </w:t>
        </w:r>
        <w:del w:id="299" w:author="Author">
          <w:r w:rsidRPr="00C528D5" w:rsidDel="00EC7684">
            <w:delText>date</w:delText>
          </w:r>
        </w:del>
        <w:r w:rsidR="00EC7684" w:rsidRPr="00C528D5">
          <w:t>of this section</w:t>
        </w:r>
        <w:r w:rsidRPr="00C528D5">
          <w:t>:</w:t>
        </w:r>
      </w:ins>
    </w:p>
    <w:p w14:paraId="424F1593" w14:textId="77777777" w:rsidR="0090650D" w:rsidRPr="00C528D5" w:rsidRDefault="0090650D" w:rsidP="0090650D">
      <w:pPr>
        <w:pStyle w:val="paragraph"/>
        <w:rPr>
          <w:ins w:id="300" w:author="Author"/>
        </w:rPr>
      </w:pPr>
      <w:ins w:id="301" w:author="Author">
        <w:r w:rsidRPr="00C528D5">
          <w:tab/>
          <w:t>(a)</w:t>
        </w:r>
        <w:r w:rsidRPr="00C528D5">
          <w:tab/>
          <w:t xml:space="preserve">check that the other person to whom the number was provided is a registered carriage service provider; and </w:t>
        </w:r>
      </w:ins>
    </w:p>
    <w:p w14:paraId="6EFB6E02" w14:textId="77777777" w:rsidR="0090650D" w:rsidRPr="00260BD6" w:rsidRDefault="0090650D" w:rsidP="0090650D">
      <w:pPr>
        <w:pStyle w:val="paragraph"/>
        <w:rPr>
          <w:ins w:id="302" w:author="Author"/>
        </w:rPr>
      </w:pPr>
      <w:ins w:id="303" w:author="Author">
        <w:r w:rsidRPr="00C528D5">
          <w:tab/>
          <w:t>(b)</w:t>
        </w:r>
        <w:r w:rsidRPr="00C528D5">
          <w:tab/>
          <w:t>notify the ACMA if that other person is not a registered carriage service provider.</w:t>
        </w:r>
      </w:ins>
    </w:p>
    <w:p w14:paraId="2EA79A39" w14:textId="77777777" w:rsidR="00EE01C0" w:rsidRPr="004A5227" w:rsidRDefault="00EE01C0" w:rsidP="002E298A">
      <w:pPr>
        <w:pStyle w:val="subsection"/>
      </w:pPr>
    </w:p>
    <w:p w14:paraId="4DB4003F" w14:textId="77777777" w:rsidR="002E298A" w:rsidRPr="004A5227" w:rsidRDefault="002E298A" w:rsidP="002E298A">
      <w:pPr>
        <w:pStyle w:val="ActHead2"/>
        <w:pageBreakBefore/>
      </w:pPr>
      <w:bookmarkStart w:id="304" w:name="_Toc413419123"/>
      <w:r w:rsidRPr="004A5227">
        <w:rPr>
          <w:rStyle w:val="CharPartNo"/>
        </w:rPr>
        <w:lastRenderedPageBreak/>
        <w:t>Part</w:t>
      </w:r>
      <w:r w:rsidR="004A5227" w:rsidRPr="004A5227">
        <w:rPr>
          <w:rStyle w:val="CharPartNo"/>
        </w:rPr>
        <w:t> </w:t>
      </w:r>
      <w:r w:rsidRPr="004A5227">
        <w:rPr>
          <w:rStyle w:val="CharPartNo"/>
        </w:rPr>
        <w:t>2</w:t>
      </w:r>
      <w:r w:rsidRPr="004A5227">
        <w:t>—</w:t>
      </w:r>
      <w:r w:rsidRPr="004A5227">
        <w:rPr>
          <w:rStyle w:val="CharPartText"/>
        </w:rPr>
        <w:t>Surrender of numbers</w:t>
      </w:r>
      <w:bookmarkEnd w:id="304"/>
    </w:p>
    <w:p w14:paraId="4DB40040" w14:textId="77777777" w:rsidR="002E298A" w:rsidRPr="004A5227" w:rsidRDefault="002E298A" w:rsidP="002E298A">
      <w:pPr>
        <w:pStyle w:val="Header"/>
      </w:pPr>
      <w:r w:rsidRPr="004A5227">
        <w:rPr>
          <w:rStyle w:val="CharDivNo"/>
        </w:rPr>
        <w:t xml:space="preserve"> </w:t>
      </w:r>
      <w:r w:rsidRPr="004A5227">
        <w:rPr>
          <w:rStyle w:val="CharDivText"/>
        </w:rPr>
        <w:t xml:space="preserve"> </w:t>
      </w:r>
    </w:p>
    <w:p w14:paraId="4DB40041" w14:textId="77777777" w:rsidR="002E298A" w:rsidRPr="004A5227" w:rsidRDefault="00CA6815" w:rsidP="002E298A">
      <w:pPr>
        <w:pStyle w:val="ActHead5"/>
      </w:pPr>
      <w:bookmarkStart w:id="305" w:name="_Toc413419124"/>
      <w:proofErr w:type="gramStart"/>
      <w:r w:rsidRPr="004A5227">
        <w:rPr>
          <w:rStyle w:val="CharSectno"/>
        </w:rPr>
        <w:t>88</w:t>
      </w:r>
      <w:r w:rsidR="002E298A" w:rsidRPr="004A5227">
        <w:t xml:space="preserve">  Application</w:t>
      </w:r>
      <w:proofErr w:type="gramEnd"/>
      <w:r w:rsidR="002E298A" w:rsidRPr="004A5227">
        <w:t xml:space="preserve"> to surrender numbers</w:t>
      </w:r>
      <w:bookmarkEnd w:id="305"/>
    </w:p>
    <w:p w14:paraId="4DB40042" w14:textId="77777777" w:rsidR="002E298A" w:rsidRPr="004A5227" w:rsidRDefault="002E298A" w:rsidP="002E298A">
      <w:pPr>
        <w:pStyle w:val="subsection"/>
      </w:pPr>
      <w:r w:rsidRPr="004A5227">
        <w:tab/>
        <w:t>(1)</w:t>
      </w:r>
      <w:r w:rsidRPr="004A5227">
        <w:tab/>
        <w:t xml:space="preserve">A carriage service provider that holds a number </w:t>
      </w:r>
      <w:r w:rsidR="004E7912" w:rsidRPr="004A5227">
        <w:t>(</w:t>
      </w:r>
      <w:r w:rsidR="00E27C72" w:rsidRPr="004A5227">
        <w:t>other than a smartnumber</w:t>
      </w:r>
      <w:r w:rsidR="004E7912" w:rsidRPr="004A5227">
        <w:t>, an international signalling point code or a mobile n</w:t>
      </w:r>
      <w:r w:rsidR="007D3DBD" w:rsidRPr="004A5227">
        <w:t>etwork</w:t>
      </w:r>
      <w:r w:rsidR="004E7912" w:rsidRPr="004A5227">
        <w:t xml:space="preserve"> code) </w:t>
      </w:r>
      <w:r w:rsidRPr="004A5227">
        <w:t>may apply to th</w:t>
      </w:r>
      <w:r w:rsidR="00E27C72" w:rsidRPr="004A5227">
        <w:t xml:space="preserve">e ACMA to surrender the number </w:t>
      </w:r>
      <w:r w:rsidRPr="004A5227">
        <w:t xml:space="preserve">if no carriage service is </w:t>
      </w:r>
      <w:r w:rsidR="00E27C72" w:rsidRPr="004A5227">
        <w:t>being provided using the number</w:t>
      </w:r>
      <w:r w:rsidRPr="004A5227">
        <w:t>.</w:t>
      </w:r>
    </w:p>
    <w:p w14:paraId="4DB40043" w14:textId="77777777" w:rsidR="00BD2AB9" w:rsidRPr="004A5227" w:rsidRDefault="003032EE" w:rsidP="00E27C72">
      <w:pPr>
        <w:pStyle w:val="notetext"/>
      </w:pPr>
      <w:r w:rsidRPr="004A5227">
        <w:t>Note</w:t>
      </w:r>
      <w:r w:rsidR="000F0EF0" w:rsidRPr="004A5227">
        <w:t xml:space="preserve"> 1</w:t>
      </w:r>
      <w:r w:rsidRPr="004A5227">
        <w:t xml:space="preserve">: </w:t>
      </w:r>
      <w:r w:rsidRPr="004A5227">
        <w:tab/>
        <w:t>Section</w:t>
      </w:r>
      <w:r w:rsidR="004A5227" w:rsidRPr="004A5227">
        <w:t> </w:t>
      </w:r>
      <w:r w:rsidR="00CA6815" w:rsidRPr="004A5227">
        <w:t>80</w:t>
      </w:r>
      <w:r w:rsidR="00E27C72" w:rsidRPr="004A5227">
        <w:t xml:space="preserve"> deal</w:t>
      </w:r>
      <w:r w:rsidRPr="004A5227">
        <w:t>s</w:t>
      </w:r>
      <w:r w:rsidR="00E27C72" w:rsidRPr="004A5227">
        <w:t xml:space="preserve"> with the surrender of smartnumbers</w:t>
      </w:r>
      <w:r w:rsidR="00BD2AB9" w:rsidRPr="004A5227">
        <w:t>.</w:t>
      </w:r>
    </w:p>
    <w:p w14:paraId="4DB40044" w14:textId="77777777" w:rsidR="00E27C72" w:rsidRPr="004A5227" w:rsidRDefault="00BD2AB9" w:rsidP="00E27C72">
      <w:pPr>
        <w:pStyle w:val="notetext"/>
      </w:pPr>
      <w:r w:rsidRPr="004A5227">
        <w:t>Note</w:t>
      </w:r>
      <w:r w:rsidR="008D5584" w:rsidRPr="004A5227">
        <w:t xml:space="preserve"> 2</w:t>
      </w:r>
      <w:r w:rsidRPr="004A5227">
        <w:t>:</w:t>
      </w:r>
      <w:r w:rsidRPr="004A5227">
        <w:tab/>
        <w:t>S</w:t>
      </w:r>
      <w:r w:rsidR="00007131" w:rsidRPr="004A5227">
        <w:t>ection</w:t>
      </w:r>
      <w:r w:rsidR="004A5227" w:rsidRPr="004A5227">
        <w:t> </w:t>
      </w:r>
      <w:r w:rsidR="00CA6815" w:rsidRPr="004A5227">
        <w:t>54</w:t>
      </w:r>
      <w:r w:rsidR="00007131" w:rsidRPr="004A5227">
        <w:t xml:space="preserve"> deals with the surrender of international signalling point codes and mobile </w:t>
      </w:r>
      <w:r w:rsidR="007D3DBD" w:rsidRPr="004A5227">
        <w:t xml:space="preserve">network </w:t>
      </w:r>
      <w:r w:rsidR="00007131" w:rsidRPr="004A5227">
        <w:t>codes</w:t>
      </w:r>
      <w:r w:rsidR="00E27C72" w:rsidRPr="004A5227">
        <w:t>.</w:t>
      </w:r>
    </w:p>
    <w:p w14:paraId="4DB40045" w14:textId="77777777" w:rsidR="002E298A" w:rsidRPr="004A5227" w:rsidRDefault="002E298A" w:rsidP="002E298A">
      <w:pPr>
        <w:pStyle w:val="subsection"/>
      </w:pPr>
      <w:r w:rsidRPr="004A5227">
        <w:tab/>
        <w:t>(2)</w:t>
      </w:r>
      <w:r w:rsidRPr="004A5227">
        <w:tab/>
        <w:t>The application must be in a form approved by the ACMA.</w:t>
      </w:r>
    </w:p>
    <w:p w14:paraId="4DB40046" w14:textId="77777777" w:rsidR="002E298A" w:rsidRPr="004A5227" w:rsidRDefault="002E298A" w:rsidP="002E298A">
      <w:pPr>
        <w:pStyle w:val="subsection"/>
      </w:pPr>
      <w:r w:rsidRPr="004A5227">
        <w:tab/>
        <w:t>(3)</w:t>
      </w:r>
      <w:r w:rsidRPr="004A5227">
        <w:tab/>
        <w:t>Strict compliance with the approved form is required.</w:t>
      </w:r>
    </w:p>
    <w:p w14:paraId="4DB40047" w14:textId="77777777" w:rsidR="002E298A" w:rsidRPr="004A5227" w:rsidRDefault="002E298A" w:rsidP="002E298A">
      <w:pPr>
        <w:pStyle w:val="subsection"/>
      </w:pPr>
      <w:r w:rsidRPr="004A5227">
        <w:tab/>
        <w:t>(4)</w:t>
      </w:r>
      <w:r w:rsidRPr="004A5227">
        <w:tab/>
        <w:t>The application must be accompanied by the charge (if any) for the application fixed by a determination under section</w:t>
      </w:r>
      <w:r w:rsidR="004A5227" w:rsidRPr="004A5227">
        <w:t> </w:t>
      </w:r>
      <w:r w:rsidRPr="004A5227">
        <w:t xml:space="preserve">60 of the </w:t>
      </w:r>
      <w:r w:rsidRPr="004A5227">
        <w:rPr>
          <w:i/>
        </w:rPr>
        <w:t>Australian Communications and Media Authority Act 2005</w:t>
      </w:r>
      <w:r w:rsidRPr="004A5227">
        <w:t>.</w:t>
      </w:r>
    </w:p>
    <w:p w14:paraId="4DB40048" w14:textId="77777777" w:rsidR="002E298A" w:rsidRPr="004A5227" w:rsidRDefault="00CA6815" w:rsidP="002E298A">
      <w:pPr>
        <w:pStyle w:val="ActHead5"/>
      </w:pPr>
      <w:bookmarkStart w:id="306" w:name="_Toc413419125"/>
      <w:proofErr w:type="gramStart"/>
      <w:r w:rsidRPr="004A5227">
        <w:rPr>
          <w:rStyle w:val="CharSectno"/>
        </w:rPr>
        <w:t>89</w:t>
      </w:r>
      <w:r w:rsidR="002E298A" w:rsidRPr="004A5227">
        <w:t xml:space="preserve">  Decision</w:t>
      </w:r>
      <w:proofErr w:type="gramEnd"/>
      <w:r w:rsidR="002E298A" w:rsidRPr="004A5227">
        <w:t xml:space="preserve"> on application to surrender numbers</w:t>
      </w:r>
      <w:bookmarkEnd w:id="306"/>
    </w:p>
    <w:p w14:paraId="4DB40049" w14:textId="77777777" w:rsidR="002E298A" w:rsidRPr="004A5227" w:rsidRDefault="002E298A" w:rsidP="002E298A">
      <w:pPr>
        <w:pStyle w:val="subsection"/>
      </w:pPr>
      <w:r w:rsidRPr="004A5227">
        <w:tab/>
        <w:t>(1)</w:t>
      </w:r>
      <w:r w:rsidRPr="004A5227">
        <w:tab/>
        <w:t>The ACMA must make a decision on an application made by a carriage service provider under section</w:t>
      </w:r>
      <w:r w:rsidR="004A5227" w:rsidRPr="004A5227">
        <w:t> </w:t>
      </w:r>
      <w:r w:rsidR="00CA6815" w:rsidRPr="004A5227">
        <w:t>88</w:t>
      </w:r>
      <w:r w:rsidRPr="004A5227">
        <w:t xml:space="preserve"> </w:t>
      </w:r>
      <w:r w:rsidR="006C6E10" w:rsidRPr="004A5227">
        <w:t>no later than</w:t>
      </w:r>
      <w:r w:rsidRPr="004A5227">
        <w:t xml:space="preserve"> </w:t>
      </w:r>
      <w:r w:rsidR="009F1EE6" w:rsidRPr="004A5227">
        <w:t>10</w:t>
      </w:r>
      <w:r w:rsidRPr="004A5227">
        <w:t xml:space="preserve"> business days after receiving the application.</w:t>
      </w:r>
    </w:p>
    <w:p w14:paraId="4DB4004A" w14:textId="77777777" w:rsidR="002E298A" w:rsidRPr="004A5227" w:rsidRDefault="002E298A" w:rsidP="002E298A">
      <w:pPr>
        <w:pStyle w:val="subsection"/>
      </w:pPr>
      <w:r w:rsidRPr="004A5227">
        <w:tab/>
        <w:t>(2)</w:t>
      </w:r>
      <w:r w:rsidRPr="004A5227">
        <w:tab/>
      </w:r>
      <w:r w:rsidR="006720D3">
        <w:t>If the units of the numbers to which the application relates are not a multiple of standard units for the type of number, the ACMA must decide not to approve the application unless it is satisfied of each of the following</w:t>
      </w:r>
      <w:r w:rsidRPr="004A5227">
        <w:t>:</w:t>
      </w:r>
    </w:p>
    <w:p w14:paraId="4DB4004B" w14:textId="77777777" w:rsidR="002E298A" w:rsidRPr="004A5227" w:rsidRDefault="002E298A" w:rsidP="002E298A">
      <w:pPr>
        <w:pStyle w:val="paragraph"/>
      </w:pPr>
      <w:r w:rsidRPr="004A5227">
        <w:tab/>
        <w:t>(a)</w:t>
      </w:r>
      <w:r w:rsidRPr="004A5227">
        <w:tab/>
      </w:r>
      <w:r w:rsidR="006720D3">
        <w:t>that the surrender of the numbers is consistent with the current number analysis capabilities of telecommunications networks operated in Australia; and</w:t>
      </w:r>
    </w:p>
    <w:p w14:paraId="4DB4004C" w14:textId="77777777" w:rsidR="006720D3" w:rsidRDefault="002E298A" w:rsidP="002E298A">
      <w:pPr>
        <w:pStyle w:val="paragraph"/>
      </w:pPr>
      <w:r w:rsidRPr="004A5227">
        <w:tab/>
        <w:t>(b)</w:t>
      </w:r>
      <w:r w:rsidRPr="004A5227">
        <w:tab/>
      </w:r>
      <w:r w:rsidR="006720D3">
        <w:t>that the carriage service provider is unable to surrender numbers as a multiple of standard units, or would be significantly disadvantaged or inconvenienced by being required to surrender the numbers as a multiple of standard units; and</w:t>
      </w:r>
    </w:p>
    <w:p w14:paraId="4DB4004D" w14:textId="77777777" w:rsidR="002E298A" w:rsidRDefault="006720D3" w:rsidP="006720D3">
      <w:pPr>
        <w:pStyle w:val="paragraph"/>
      </w:pPr>
      <w:r>
        <w:tab/>
        <w:t>(c)</w:t>
      </w:r>
      <w:r>
        <w:tab/>
        <w:t>that it is appropriate to allow the surrender of the numbers in all the circumstances.</w:t>
      </w:r>
      <w:r w:rsidR="002E298A" w:rsidRPr="004A5227">
        <w:tab/>
      </w:r>
    </w:p>
    <w:p w14:paraId="4DB4004E" w14:textId="77777777" w:rsidR="006720D3" w:rsidRDefault="006720D3" w:rsidP="002E298A">
      <w:pPr>
        <w:pStyle w:val="subsection"/>
      </w:pPr>
      <w:r>
        <w:tab/>
        <w:t>(2A)</w:t>
      </w:r>
      <w:r>
        <w:tab/>
        <w:t>In considering whether it is appropriate to allow the surrender of the numbers for the purposes of paragraph (2)(c) the ACMA may take into account any matter that it considers relevant and may, in writing, ask the carriage service provider who lodged the application to give the ACMA further information about the matters to which application relates.</w:t>
      </w:r>
    </w:p>
    <w:p w14:paraId="4DB4004F" w14:textId="77777777" w:rsidR="006720D3" w:rsidRDefault="006720D3" w:rsidP="002E298A">
      <w:pPr>
        <w:pStyle w:val="subsection"/>
      </w:pPr>
      <w:r>
        <w:tab/>
        <w:t>(2B)</w:t>
      </w:r>
      <w:r>
        <w:tab/>
        <w:t>The period mentioned in subsection (1) does not include a period:</w:t>
      </w:r>
    </w:p>
    <w:p w14:paraId="4DB40050" w14:textId="77777777" w:rsidR="006720D3" w:rsidRDefault="006720D3" w:rsidP="002D2CAF">
      <w:pPr>
        <w:pStyle w:val="subsection"/>
        <w:numPr>
          <w:ilvl w:val="0"/>
          <w:numId w:val="3"/>
        </w:numPr>
        <w:ind w:left="1701" w:hanging="425"/>
      </w:pPr>
      <w:r>
        <w:t>starting when the ACMA asks the carriage service provider for further information; and</w:t>
      </w:r>
    </w:p>
    <w:p w14:paraId="4DB40051" w14:textId="77777777" w:rsidR="006720D3" w:rsidRDefault="006720D3" w:rsidP="002D2CAF">
      <w:pPr>
        <w:pStyle w:val="subsection"/>
        <w:numPr>
          <w:ilvl w:val="0"/>
          <w:numId w:val="3"/>
        </w:numPr>
        <w:ind w:left="1701" w:hanging="425"/>
      </w:pPr>
      <w:r>
        <w:t>ending when the ACMA receives the information.</w:t>
      </w:r>
    </w:p>
    <w:p w14:paraId="4DB40052" w14:textId="77777777" w:rsidR="006720D3" w:rsidRDefault="006720D3" w:rsidP="006720D3">
      <w:pPr>
        <w:pStyle w:val="subsection"/>
      </w:pPr>
      <w:r>
        <w:lastRenderedPageBreak/>
        <w:tab/>
        <w:t>(2C)</w:t>
      </w:r>
      <w:r>
        <w:tab/>
        <w:t>If the applicant does not give the ACMA the information within a period of 30 business days after the request, the applicant is taken to have withdrawn the application at the end of that period.</w:t>
      </w:r>
    </w:p>
    <w:p w14:paraId="4DB40053" w14:textId="77777777" w:rsidR="006720D3" w:rsidRPr="004A5227" w:rsidRDefault="006720D3" w:rsidP="006720D3">
      <w:pPr>
        <w:pStyle w:val="subsection"/>
      </w:pPr>
      <w:r>
        <w:tab/>
        <w:t>(3)</w:t>
      </w:r>
      <w:r>
        <w:tab/>
      </w:r>
      <w:r w:rsidRPr="004A5227">
        <w:t>The ACMA must approve an application unless it is required not to approve it under subsection (2)</w:t>
      </w:r>
      <w:r>
        <w:t>.</w:t>
      </w:r>
    </w:p>
    <w:p w14:paraId="4DB40054" w14:textId="77777777" w:rsidR="002E298A" w:rsidRPr="004A5227" w:rsidRDefault="00CA6815" w:rsidP="002E298A">
      <w:pPr>
        <w:pStyle w:val="ActHead5"/>
      </w:pPr>
      <w:bookmarkStart w:id="307" w:name="_Toc413419126"/>
      <w:proofErr w:type="gramStart"/>
      <w:r w:rsidRPr="004A5227">
        <w:rPr>
          <w:rStyle w:val="CharSectno"/>
        </w:rPr>
        <w:t>90</w:t>
      </w:r>
      <w:r w:rsidR="002E298A" w:rsidRPr="004A5227">
        <w:t xml:space="preserve">  Notice</w:t>
      </w:r>
      <w:proofErr w:type="gramEnd"/>
      <w:r w:rsidR="002E298A" w:rsidRPr="004A5227">
        <w:t xml:space="preserve"> of decision</w:t>
      </w:r>
      <w:bookmarkEnd w:id="307"/>
    </w:p>
    <w:p w14:paraId="4DB40055" w14:textId="77777777" w:rsidR="002E298A" w:rsidRPr="004A5227" w:rsidRDefault="002E298A" w:rsidP="002E298A">
      <w:pPr>
        <w:pStyle w:val="subsection"/>
      </w:pPr>
      <w:r w:rsidRPr="004A5227">
        <w:tab/>
        <w:t>(1)</w:t>
      </w:r>
      <w:r w:rsidRPr="004A5227">
        <w:tab/>
        <w:t>As soon as practicable after making a decision on an application by a carriage service provider under section</w:t>
      </w:r>
      <w:r w:rsidR="004A5227" w:rsidRPr="004A5227">
        <w:t> </w:t>
      </w:r>
      <w:r w:rsidR="00CA6815" w:rsidRPr="004A5227">
        <w:t>88</w:t>
      </w:r>
      <w:r w:rsidRPr="004A5227">
        <w:t>, the ACMA must notify the carriage service provider of the decision in writing.</w:t>
      </w:r>
    </w:p>
    <w:p w14:paraId="4DB40056" w14:textId="77777777" w:rsidR="002E298A" w:rsidRPr="004A5227" w:rsidRDefault="002E298A" w:rsidP="002E298A">
      <w:pPr>
        <w:pStyle w:val="subsection"/>
      </w:pPr>
      <w:r w:rsidRPr="004A5227">
        <w:tab/>
        <w:t>(2)</w:t>
      </w:r>
      <w:r w:rsidRPr="004A5227">
        <w:tab/>
        <w:t>If the ACMA approves the application, the ACMA must:</w:t>
      </w:r>
    </w:p>
    <w:p w14:paraId="4DB40057" w14:textId="77777777" w:rsidR="002E298A" w:rsidRPr="004A5227" w:rsidRDefault="002E298A" w:rsidP="002E298A">
      <w:pPr>
        <w:pStyle w:val="paragraph"/>
      </w:pPr>
      <w:r w:rsidRPr="004A5227">
        <w:tab/>
        <w:t>(a)</w:t>
      </w:r>
      <w:r w:rsidRPr="004A5227">
        <w:tab/>
        <w:t xml:space="preserve">notify the carriage service </w:t>
      </w:r>
      <w:r w:rsidR="00370865" w:rsidRPr="004A5227">
        <w:t xml:space="preserve">provider </w:t>
      </w:r>
      <w:r w:rsidRPr="004A5227">
        <w:t>of the date of surrender; and</w:t>
      </w:r>
    </w:p>
    <w:p w14:paraId="4DB40058" w14:textId="77777777" w:rsidR="002E298A" w:rsidRPr="004A5227" w:rsidRDefault="002E298A" w:rsidP="002E298A">
      <w:pPr>
        <w:pStyle w:val="paragraph"/>
      </w:pPr>
      <w:r w:rsidRPr="004A5227">
        <w:tab/>
        <w:t>(b)</w:t>
      </w:r>
      <w:r w:rsidRPr="004A5227">
        <w:tab/>
        <w:t>if the ACMA is not the designated authority—notify the designated authority of the numbers surrendered and the date of surrender.</w:t>
      </w:r>
    </w:p>
    <w:p w14:paraId="4DB40059" w14:textId="77777777" w:rsidR="002E298A" w:rsidRDefault="002E298A" w:rsidP="00990EE2">
      <w:pPr>
        <w:pStyle w:val="subsection"/>
      </w:pPr>
      <w:r w:rsidRPr="004A5227">
        <w:tab/>
        <w:t>(3)</w:t>
      </w:r>
      <w:r w:rsidRPr="004A5227">
        <w:tab/>
        <w:t>The date of surrender must be</w:t>
      </w:r>
      <w:r w:rsidR="00990EE2" w:rsidRPr="004A5227">
        <w:t xml:space="preserve"> </w:t>
      </w:r>
      <w:r w:rsidRPr="004A5227">
        <w:t>the date of the ACMA’s decision</w:t>
      </w:r>
      <w:r w:rsidR="00990EE2" w:rsidRPr="004A5227">
        <w:t>.</w:t>
      </w:r>
    </w:p>
    <w:p w14:paraId="4DB4005A" w14:textId="77777777" w:rsidR="006720D3" w:rsidRPr="004A5227" w:rsidRDefault="006720D3" w:rsidP="00990EE2">
      <w:pPr>
        <w:pStyle w:val="subsection"/>
      </w:pPr>
      <w:r>
        <w:tab/>
        <w:t>(4)</w:t>
      </w:r>
      <w:r>
        <w:tab/>
        <w:t>If the ACMA does not inform the applicant of its decision in the manner required by subsection (1) within the period referred to in subsection 89(1), the ACMA is taken to have made a decision under subsection 89(1) to refuse the application on the eleventh business day after receiving the application under section 88.</w:t>
      </w:r>
    </w:p>
    <w:p w14:paraId="4DB4005B" w14:textId="77777777" w:rsidR="002E298A" w:rsidRPr="004A5227" w:rsidRDefault="002E298A" w:rsidP="002E3C64">
      <w:pPr>
        <w:pStyle w:val="ActHead2"/>
        <w:pageBreakBefore/>
      </w:pPr>
      <w:bookmarkStart w:id="308" w:name="_Toc413419127"/>
      <w:r w:rsidRPr="004A5227">
        <w:rPr>
          <w:rStyle w:val="CharPartNo"/>
        </w:rPr>
        <w:lastRenderedPageBreak/>
        <w:t>Part</w:t>
      </w:r>
      <w:r w:rsidR="004A5227" w:rsidRPr="004A5227">
        <w:rPr>
          <w:rStyle w:val="CharPartNo"/>
        </w:rPr>
        <w:t> </w:t>
      </w:r>
      <w:r w:rsidRPr="004A5227">
        <w:rPr>
          <w:rStyle w:val="CharPartNo"/>
        </w:rPr>
        <w:t>3</w:t>
      </w:r>
      <w:r w:rsidRPr="004A5227">
        <w:t>—</w:t>
      </w:r>
      <w:r w:rsidRPr="004A5227">
        <w:rPr>
          <w:rStyle w:val="CharPartText"/>
        </w:rPr>
        <w:t>Withdrawal of numbers</w:t>
      </w:r>
      <w:bookmarkEnd w:id="308"/>
    </w:p>
    <w:p w14:paraId="4DB4005C" w14:textId="77777777" w:rsidR="00836277" w:rsidRPr="004A5227" w:rsidRDefault="00836277" w:rsidP="00836277">
      <w:pPr>
        <w:pStyle w:val="notemargin"/>
      </w:pPr>
      <w:r w:rsidRPr="004A5227">
        <w:t>Note:</w:t>
      </w:r>
      <w:r w:rsidRPr="004A5227">
        <w:tab/>
        <w:t>In addition to the provisions in this Part, section</w:t>
      </w:r>
      <w:r w:rsidR="004A5227" w:rsidRPr="004A5227">
        <w:t> </w:t>
      </w:r>
      <w:r w:rsidR="00CA6815" w:rsidRPr="004A5227">
        <w:t>84</w:t>
      </w:r>
      <w:r w:rsidRPr="004A5227">
        <w:t xml:space="preserve"> </w:t>
      </w:r>
      <w:r w:rsidR="00363011" w:rsidRPr="004A5227">
        <w:t xml:space="preserve">also </w:t>
      </w:r>
      <w:r w:rsidRPr="004A5227">
        <w:t>provides for the</w:t>
      </w:r>
      <w:r w:rsidR="00363011" w:rsidRPr="004A5227">
        <w:t xml:space="preserve"> withdrawal of a </w:t>
      </w:r>
      <w:proofErr w:type="gramStart"/>
      <w:r w:rsidR="00363011" w:rsidRPr="004A5227">
        <w:t>smartnumber</w:t>
      </w:r>
      <w:proofErr w:type="gramEnd"/>
      <w:r w:rsidR="000A6B24" w:rsidRPr="004A5227">
        <w:t xml:space="preserve"> and section</w:t>
      </w:r>
      <w:r w:rsidR="004A5227" w:rsidRPr="004A5227">
        <w:t> </w:t>
      </w:r>
      <w:r w:rsidR="00CA6815" w:rsidRPr="004A5227">
        <w:t>53</w:t>
      </w:r>
      <w:r w:rsidR="000A6B24" w:rsidRPr="004A5227">
        <w:t xml:space="preserve"> provides for the withdrawal of an international signalling point code or a mobile network code</w:t>
      </w:r>
      <w:r w:rsidR="00363011" w:rsidRPr="004A5227">
        <w:t>.</w:t>
      </w:r>
    </w:p>
    <w:p w14:paraId="4DB4005D" w14:textId="77777777" w:rsidR="002E298A" w:rsidRPr="004A5227" w:rsidRDefault="002E298A" w:rsidP="002E298A">
      <w:pPr>
        <w:pStyle w:val="Header"/>
      </w:pPr>
      <w:r w:rsidRPr="004A5227">
        <w:rPr>
          <w:rStyle w:val="CharDivNo"/>
        </w:rPr>
        <w:t xml:space="preserve"> </w:t>
      </w:r>
      <w:r w:rsidRPr="004A5227">
        <w:rPr>
          <w:rStyle w:val="CharDivText"/>
        </w:rPr>
        <w:t xml:space="preserve"> </w:t>
      </w:r>
    </w:p>
    <w:p w14:paraId="4DB4005E" w14:textId="77777777" w:rsidR="002E298A" w:rsidRPr="004A5227" w:rsidRDefault="00CA6815" w:rsidP="002E298A">
      <w:pPr>
        <w:pStyle w:val="ActHead5"/>
      </w:pPr>
      <w:bookmarkStart w:id="309" w:name="_Toc413419128"/>
      <w:proofErr w:type="gramStart"/>
      <w:r w:rsidRPr="004A5227">
        <w:rPr>
          <w:rStyle w:val="CharSectno"/>
        </w:rPr>
        <w:t>91</w:t>
      </w:r>
      <w:r w:rsidR="002E298A" w:rsidRPr="004A5227">
        <w:t xml:space="preserve">  Inconsistency</w:t>
      </w:r>
      <w:proofErr w:type="gramEnd"/>
      <w:r w:rsidR="002E298A" w:rsidRPr="004A5227">
        <w:t xml:space="preserve"> with numbering plan</w:t>
      </w:r>
      <w:bookmarkEnd w:id="309"/>
    </w:p>
    <w:p w14:paraId="4DB4005F" w14:textId="77777777" w:rsidR="002E298A" w:rsidRPr="004A5227" w:rsidRDefault="002E298A" w:rsidP="002E298A">
      <w:pPr>
        <w:pStyle w:val="subsection"/>
      </w:pPr>
      <w:r w:rsidRPr="004A5227">
        <w:tab/>
        <w:t>(1)</w:t>
      </w:r>
      <w:r w:rsidRPr="004A5227">
        <w:tab/>
        <w:t>The ACMA may withdraw a number</w:t>
      </w:r>
      <w:r w:rsidR="008C087F" w:rsidRPr="004A5227">
        <w:t xml:space="preserve"> </w:t>
      </w:r>
      <w:r w:rsidR="00C923AE" w:rsidRPr="004A5227">
        <w:t>(other than an international signalling point code or a mobile n</w:t>
      </w:r>
      <w:r w:rsidR="007D3DBD" w:rsidRPr="004A5227">
        <w:t xml:space="preserve">etwork </w:t>
      </w:r>
      <w:r w:rsidR="00C923AE" w:rsidRPr="004A5227">
        <w:t xml:space="preserve">code) </w:t>
      </w:r>
      <w:r w:rsidRPr="004A5227">
        <w:t>if:</w:t>
      </w:r>
    </w:p>
    <w:p w14:paraId="4DB40060" w14:textId="4F742D9A" w:rsidR="002E298A" w:rsidRPr="004A5227" w:rsidRDefault="002E298A" w:rsidP="002E298A">
      <w:pPr>
        <w:pStyle w:val="paragraph"/>
      </w:pPr>
      <w:r w:rsidRPr="004A5227">
        <w:tab/>
        <w:t>(a)</w:t>
      </w:r>
      <w:r w:rsidRPr="004A5227">
        <w:tab/>
        <w:t>the number has been allocated, transferred, is</w:t>
      </w:r>
      <w:r w:rsidRPr="000E73BE">
        <w:t>sued</w:t>
      </w:r>
      <w:ins w:id="310" w:author="Author">
        <w:r w:rsidR="00B91550" w:rsidRPr="000E73BE">
          <w:t xml:space="preserve">, </w:t>
        </w:r>
      </w:ins>
      <w:del w:id="311" w:author="Author">
        <w:r w:rsidRPr="000E73BE" w:rsidDel="00B91550">
          <w:delText xml:space="preserve"> or</w:delText>
        </w:r>
      </w:del>
      <w:r w:rsidRPr="000E73BE">
        <w:t xml:space="preserve"> used</w:t>
      </w:r>
      <w:ins w:id="312" w:author="Author">
        <w:r w:rsidR="00B91550" w:rsidRPr="000E73BE">
          <w:t xml:space="preserve"> or provided in</w:t>
        </w:r>
        <w:r w:rsidR="00A756C1" w:rsidRPr="000E73BE">
          <w:t xml:space="preserve"> the circumstances set out in </w:t>
        </w:r>
        <w:r w:rsidR="00083BD4" w:rsidRPr="000E73BE">
          <w:t>sub</w:t>
        </w:r>
        <w:r w:rsidR="00A756C1" w:rsidRPr="000E73BE">
          <w:t>section 87</w:t>
        </w:r>
        <w:proofErr w:type="gramStart"/>
        <w:r w:rsidR="00A756C1" w:rsidRPr="000E73BE">
          <w:t>A</w:t>
        </w:r>
        <w:r w:rsidR="00EB6C3C" w:rsidRPr="000E73BE">
          <w:t>(</w:t>
        </w:r>
        <w:proofErr w:type="gramEnd"/>
        <w:r w:rsidR="00EB6C3C" w:rsidRPr="000E73BE">
          <w:t>1)</w:t>
        </w:r>
      </w:ins>
      <w:r w:rsidRPr="000E73BE">
        <w:t xml:space="preserve"> in a</w:t>
      </w:r>
      <w:r w:rsidRPr="004A5227">
        <w:t xml:space="preserve"> way that is inconsistent with </w:t>
      </w:r>
      <w:r w:rsidR="006F7CD2" w:rsidRPr="004A5227">
        <w:t>this instrument</w:t>
      </w:r>
      <w:r w:rsidRPr="004A5227">
        <w:t>; and</w:t>
      </w:r>
    </w:p>
    <w:p w14:paraId="4DB40061" w14:textId="77777777" w:rsidR="002E298A" w:rsidRPr="004A5227" w:rsidRDefault="002E298A" w:rsidP="002E298A">
      <w:pPr>
        <w:pStyle w:val="paragraph"/>
      </w:pPr>
      <w:r w:rsidRPr="004A5227">
        <w:tab/>
        <w:t>(b)</w:t>
      </w:r>
      <w:r w:rsidRPr="004A5227">
        <w:tab/>
        <w:t>the ACMA is satisfied that the benefits of withdrawing the number, or the problems to be avoided by withdrawing the number, are more significant for end</w:t>
      </w:r>
      <w:r w:rsidR="004A5227">
        <w:noBreakHyphen/>
      </w:r>
      <w:r w:rsidRPr="004A5227">
        <w:t>users and carriage service providers than the technical and financial consequences of withdrawing the number.</w:t>
      </w:r>
    </w:p>
    <w:p w14:paraId="4DB40062" w14:textId="77777777" w:rsidR="002E298A" w:rsidRPr="004A5227" w:rsidRDefault="002E298A" w:rsidP="002E298A">
      <w:pPr>
        <w:pStyle w:val="subsection"/>
      </w:pPr>
      <w:r w:rsidRPr="004A5227">
        <w:tab/>
        <w:t>(2)</w:t>
      </w:r>
      <w:r w:rsidRPr="004A5227">
        <w:tab/>
        <w:t xml:space="preserve">If the ACMA decides to withdraw a number under </w:t>
      </w:r>
      <w:r w:rsidR="004A5227" w:rsidRPr="004A5227">
        <w:t>subsection (</w:t>
      </w:r>
      <w:r w:rsidRPr="004A5227">
        <w:t>1), the ACMA must give written notice of the decision to the carriage service provider that holds the number.</w:t>
      </w:r>
    </w:p>
    <w:p w14:paraId="4DB40063" w14:textId="77777777" w:rsidR="002E298A" w:rsidRPr="004A5227" w:rsidRDefault="002E298A" w:rsidP="002E298A">
      <w:pPr>
        <w:pStyle w:val="subsection"/>
      </w:pPr>
      <w:r w:rsidRPr="004A5227">
        <w:tab/>
        <w:t>(3)</w:t>
      </w:r>
      <w:r w:rsidRPr="004A5227">
        <w:tab/>
        <w:t>The notice must set out the reasons for the decision and specify the date on which the number is to be withdrawn.</w:t>
      </w:r>
    </w:p>
    <w:p w14:paraId="4DB40064" w14:textId="77777777" w:rsidR="002E298A" w:rsidRPr="004A5227" w:rsidRDefault="002E298A" w:rsidP="002E298A">
      <w:pPr>
        <w:pStyle w:val="subsection"/>
      </w:pPr>
      <w:r w:rsidRPr="004A5227">
        <w:tab/>
        <w:t>(4)</w:t>
      </w:r>
      <w:r w:rsidRPr="004A5227">
        <w:tab/>
        <w:t>The period between the date of the notice and the date on which the number is to be withdrawn must be at least the shorter of the following periods:</w:t>
      </w:r>
    </w:p>
    <w:p w14:paraId="4DB40065" w14:textId="77777777" w:rsidR="002E298A" w:rsidRPr="004A5227" w:rsidRDefault="002E298A" w:rsidP="002E298A">
      <w:pPr>
        <w:pStyle w:val="paragraph"/>
      </w:pPr>
      <w:r w:rsidRPr="004A5227">
        <w:tab/>
        <w:t>(a)</w:t>
      </w:r>
      <w:r w:rsidRPr="004A5227">
        <w:tab/>
        <w:t xml:space="preserve">44 business days plus the period for which, at the date of the notice, the carriage service provider has held the </w:t>
      </w:r>
      <w:proofErr w:type="gramStart"/>
      <w:r w:rsidRPr="004A5227">
        <w:t>number;</w:t>
      </w:r>
      <w:proofErr w:type="gramEnd"/>
    </w:p>
    <w:p w14:paraId="4DB40066" w14:textId="77777777" w:rsidR="002E298A" w:rsidRPr="004A5227" w:rsidRDefault="002E298A" w:rsidP="002E298A">
      <w:pPr>
        <w:pStyle w:val="paragraph"/>
      </w:pPr>
      <w:r w:rsidRPr="004A5227">
        <w:tab/>
        <w:t>(b)</w:t>
      </w:r>
      <w:r w:rsidRPr="004A5227">
        <w:tab/>
        <w:t>14 months.</w:t>
      </w:r>
    </w:p>
    <w:p w14:paraId="4DB40067" w14:textId="77777777" w:rsidR="00830C77" w:rsidRPr="004A5227" w:rsidRDefault="00830C77" w:rsidP="00830C77">
      <w:pPr>
        <w:pStyle w:val="subsection"/>
      </w:pPr>
      <w:r w:rsidRPr="004A5227">
        <w:tab/>
        <w:t>(5)</w:t>
      </w:r>
      <w:r w:rsidRPr="004A5227">
        <w:tab/>
        <w:t>If the ACMA is not the designated authority, then the ACMA must notify the designated authority of a decision to withdraw a number as soon as reasonably practicable after the decision is made.</w:t>
      </w:r>
    </w:p>
    <w:p w14:paraId="4DB40068" w14:textId="77777777" w:rsidR="002E298A" w:rsidRPr="004A5227" w:rsidRDefault="00CA6815" w:rsidP="002E298A">
      <w:pPr>
        <w:pStyle w:val="ActHead5"/>
      </w:pPr>
      <w:bookmarkStart w:id="313" w:name="_Toc413419129"/>
      <w:proofErr w:type="gramStart"/>
      <w:r w:rsidRPr="004A5227">
        <w:rPr>
          <w:rStyle w:val="CharSectno"/>
        </w:rPr>
        <w:t>92</w:t>
      </w:r>
      <w:r w:rsidR="002E298A" w:rsidRPr="004A5227">
        <w:t xml:space="preserve">  Inconsistency</w:t>
      </w:r>
      <w:proofErr w:type="gramEnd"/>
      <w:r w:rsidR="002E298A" w:rsidRPr="004A5227">
        <w:t xml:space="preserve"> with conditions</w:t>
      </w:r>
      <w:bookmarkEnd w:id="313"/>
    </w:p>
    <w:p w14:paraId="4DB40069" w14:textId="77777777" w:rsidR="002E298A" w:rsidRPr="004A5227" w:rsidRDefault="002E298A" w:rsidP="002E298A">
      <w:pPr>
        <w:pStyle w:val="subsection"/>
      </w:pPr>
      <w:r w:rsidRPr="004A5227">
        <w:tab/>
        <w:t>(1)</w:t>
      </w:r>
      <w:r w:rsidRPr="004A5227">
        <w:tab/>
        <w:t>The ACMA may withdraw a number</w:t>
      </w:r>
      <w:r w:rsidR="00846B68" w:rsidRPr="004A5227">
        <w:t xml:space="preserve"> (other than an international signalling point code or a mobile network code)</w:t>
      </w:r>
      <w:r w:rsidRPr="004A5227">
        <w:t xml:space="preserve"> if:</w:t>
      </w:r>
    </w:p>
    <w:p w14:paraId="4DB4006A" w14:textId="041F9F05" w:rsidR="002E298A" w:rsidRPr="004A5227" w:rsidRDefault="002E298A" w:rsidP="002E298A">
      <w:pPr>
        <w:pStyle w:val="paragraph"/>
      </w:pPr>
      <w:r w:rsidRPr="004A5227">
        <w:tab/>
        <w:t>(a)</w:t>
      </w:r>
      <w:r w:rsidRPr="004A5227">
        <w:tab/>
        <w:t xml:space="preserve">the number has been transferred, </w:t>
      </w:r>
      <w:r w:rsidRPr="000E73BE">
        <w:t>issued</w:t>
      </w:r>
      <w:ins w:id="314" w:author="Author">
        <w:r w:rsidR="007A4761" w:rsidRPr="000E73BE">
          <w:t xml:space="preserve">, </w:t>
        </w:r>
      </w:ins>
      <w:del w:id="315" w:author="Author">
        <w:r w:rsidRPr="000E73BE" w:rsidDel="00083BD4">
          <w:delText xml:space="preserve"> or </w:delText>
        </w:r>
      </w:del>
      <w:r w:rsidRPr="000E73BE">
        <w:t xml:space="preserve">used </w:t>
      </w:r>
      <w:ins w:id="316" w:author="Author">
        <w:r w:rsidR="00083BD4" w:rsidRPr="000E73BE">
          <w:t>or provided in the circumstances set out in subsection 87</w:t>
        </w:r>
        <w:proofErr w:type="gramStart"/>
        <w:r w:rsidR="00083BD4" w:rsidRPr="000E73BE">
          <w:t>A(</w:t>
        </w:r>
        <w:proofErr w:type="gramEnd"/>
        <w:r w:rsidR="00083BD4" w:rsidRPr="000E73BE">
          <w:t xml:space="preserve">1) </w:t>
        </w:r>
      </w:ins>
      <w:r w:rsidRPr="000E73BE">
        <w:t>in a way that is inconsistent with conditions placed by the ACMA on the allocation</w:t>
      </w:r>
      <w:r w:rsidRPr="004A5227">
        <w:t xml:space="preserve"> of the number; and</w:t>
      </w:r>
    </w:p>
    <w:p w14:paraId="4DB4006B" w14:textId="77777777" w:rsidR="002E298A" w:rsidRPr="004A5227" w:rsidRDefault="002E298A" w:rsidP="002E298A">
      <w:pPr>
        <w:pStyle w:val="paragraph"/>
      </w:pPr>
      <w:r w:rsidRPr="004A5227">
        <w:tab/>
        <w:t>(b)</w:t>
      </w:r>
      <w:r w:rsidRPr="004A5227">
        <w:tab/>
        <w:t>the ACMA is satisfied that the benefits of withdrawing the number, or the problems to be avoided by withdrawing the number, are more significant for end</w:t>
      </w:r>
      <w:r w:rsidR="004A5227">
        <w:noBreakHyphen/>
      </w:r>
      <w:r w:rsidRPr="004A5227">
        <w:t>users and carriage service providers than the technical and financial consequences of withdrawing the number.</w:t>
      </w:r>
    </w:p>
    <w:p w14:paraId="4DB4006C" w14:textId="77777777" w:rsidR="002E298A" w:rsidRPr="004A5227" w:rsidRDefault="002E298A" w:rsidP="002E298A">
      <w:pPr>
        <w:pStyle w:val="subsection"/>
      </w:pPr>
      <w:r w:rsidRPr="004A5227">
        <w:tab/>
        <w:t>(2)</w:t>
      </w:r>
      <w:r w:rsidRPr="004A5227">
        <w:tab/>
        <w:t xml:space="preserve">If the ACMA decides to withdraw a number under </w:t>
      </w:r>
      <w:r w:rsidR="004A5227" w:rsidRPr="004A5227">
        <w:t>subsection (</w:t>
      </w:r>
      <w:r w:rsidRPr="004A5227">
        <w:t>1), the ACMA must give written notice of the decision to the carriage service provider that holds the number.</w:t>
      </w:r>
    </w:p>
    <w:p w14:paraId="4DB4006D" w14:textId="77777777" w:rsidR="002E298A" w:rsidRPr="004A5227" w:rsidRDefault="002E298A" w:rsidP="002E298A">
      <w:pPr>
        <w:pStyle w:val="subsection"/>
      </w:pPr>
      <w:r w:rsidRPr="004A5227">
        <w:lastRenderedPageBreak/>
        <w:tab/>
        <w:t>(3)</w:t>
      </w:r>
      <w:r w:rsidRPr="004A5227">
        <w:tab/>
        <w:t>The notice must set out the reasons for the decision and specify the date on which the number is to be withdrawn.</w:t>
      </w:r>
    </w:p>
    <w:p w14:paraId="4DB4006E" w14:textId="77777777" w:rsidR="002E298A" w:rsidRPr="004A5227" w:rsidRDefault="002E298A" w:rsidP="002E298A">
      <w:pPr>
        <w:pStyle w:val="subsection"/>
      </w:pPr>
      <w:r w:rsidRPr="004A5227">
        <w:tab/>
        <w:t>(4)</w:t>
      </w:r>
      <w:r w:rsidRPr="004A5227">
        <w:tab/>
        <w:t>The period between the date of the notice and the date on which the number is to be withdrawn must be at least the shorter of the following periods:</w:t>
      </w:r>
    </w:p>
    <w:p w14:paraId="4DB4006F" w14:textId="77777777" w:rsidR="002E298A" w:rsidRPr="004A5227" w:rsidRDefault="002E298A" w:rsidP="002E298A">
      <w:pPr>
        <w:pStyle w:val="paragraph"/>
      </w:pPr>
      <w:r w:rsidRPr="004A5227">
        <w:tab/>
        <w:t>(a)</w:t>
      </w:r>
      <w:r w:rsidRPr="004A5227">
        <w:tab/>
        <w:t xml:space="preserve">the period for which, at the date of the notice, the carriage service provider has held the </w:t>
      </w:r>
      <w:proofErr w:type="gramStart"/>
      <w:r w:rsidRPr="004A5227">
        <w:t>number;</w:t>
      </w:r>
      <w:proofErr w:type="gramEnd"/>
    </w:p>
    <w:p w14:paraId="4DB40070" w14:textId="77777777" w:rsidR="002E298A" w:rsidRPr="004A5227" w:rsidRDefault="002E298A" w:rsidP="009A65C1">
      <w:pPr>
        <w:pStyle w:val="paragraph"/>
      </w:pPr>
      <w:r w:rsidRPr="004A5227">
        <w:tab/>
        <w:t>(b)</w:t>
      </w:r>
      <w:r w:rsidRPr="004A5227">
        <w:tab/>
        <w:t>1 year.</w:t>
      </w:r>
    </w:p>
    <w:p w14:paraId="4DB40071" w14:textId="77777777" w:rsidR="00081B21" w:rsidRPr="004A5227" w:rsidRDefault="00830C77" w:rsidP="002D57CF">
      <w:pPr>
        <w:pStyle w:val="subsection"/>
      </w:pPr>
      <w:r w:rsidRPr="004A5227">
        <w:tab/>
        <w:t>(5)</w:t>
      </w:r>
      <w:r w:rsidRPr="004A5227">
        <w:tab/>
        <w:t>If the ACMA is not the designated authority, then the ACMA must notify the designated authority of a decision to withdraw a number as soon as reasonably practicable after the decision is made.</w:t>
      </w:r>
    </w:p>
    <w:p w14:paraId="06DA11E8" w14:textId="75760B85" w:rsidR="001E2D3C" w:rsidRPr="004A5227" w:rsidRDefault="001E2D3C" w:rsidP="001E2D3C">
      <w:pPr>
        <w:pStyle w:val="ActHead5"/>
        <w:rPr>
          <w:ins w:id="317" w:author="Author"/>
        </w:rPr>
      </w:pPr>
      <w:bookmarkStart w:id="318" w:name="_Toc413419130"/>
      <w:ins w:id="319" w:author="Author">
        <w:r w:rsidRPr="004A5227">
          <w:rPr>
            <w:rStyle w:val="CharSectno"/>
          </w:rPr>
          <w:t>92</w:t>
        </w:r>
        <w:proofErr w:type="gramStart"/>
        <w:r>
          <w:rPr>
            <w:rStyle w:val="CharSectno"/>
          </w:rPr>
          <w:t>A</w:t>
        </w:r>
        <w:r w:rsidRPr="004A5227">
          <w:t xml:space="preserve">  </w:t>
        </w:r>
        <w:r>
          <w:t>Scam</w:t>
        </w:r>
        <w:proofErr w:type="gramEnd"/>
        <w:r>
          <w:t xml:space="preserve"> or </w:t>
        </w:r>
        <w:r w:rsidR="00BC66BC">
          <w:t>fraudulent activity</w:t>
        </w:r>
      </w:ins>
    </w:p>
    <w:p w14:paraId="76EDB6A9" w14:textId="77777777" w:rsidR="001E2D3C" w:rsidRPr="004A5227" w:rsidRDefault="001E2D3C" w:rsidP="001E2D3C">
      <w:pPr>
        <w:pStyle w:val="subsection"/>
        <w:rPr>
          <w:ins w:id="320" w:author="Author"/>
        </w:rPr>
      </w:pPr>
      <w:ins w:id="321" w:author="Author">
        <w:r w:rsidRPr="004A5227">
          <w:tab/>
          <w:t>(1)</w:t>
        </w:r>
        <w:r w:rsidRPr="004A5227">
          <w:tab/>
          <w:t>The ACMA may withdraw a number (other than an international signalling point code or a mobile network code) if:</w:t>
        </w:r>
      </w:ins>
    </w:p>
    <w:p w14:paraId="1885793E" w14:textId="73048583" w:rsidR="001E2D3C" w:rsidRPr="004A5227" w:rsidRDefault="001E2D3C" w:rsidP="001E2D3C">
      <w:pPr>
        <w:pStyle w:val="paragraph"/>
        <w:rPr>
          <w:ins w:id="322" w:author="Author"/>
        </w:rPr>
      </w:pPr>
      <w:ins w:id="323" w:author="Author">
        <w:r w:rsidRPr="004A5227">
          <w:tab/>
          <w:t>(a)</w:t>
        </w:r>
        <w:r w:rsidRPr="004A5227">
          <w:tab/>
          <w:t>the</w:t>
        </w:r>
        <w:r>
          <w:t xml:space="preserve"> ACMA has reasonable grounds to believe that the number has been used</w:t>
        </w:r>
        <w:r w:rsidR="00BC66BC">
          <w:t xml:space="preserve"> or is likely to be used</w:t>
        </w:r>
        <w:r>
          <w:t xml:space="preserve"> in association with</w:t>
        </w:r>
        <w:r w:rsidR="00F33A8C">
          <w:t xml:space="preserve"> a </w:t>
        </w:r>
        <w:r w:rsidR="009D76FF">
          <w:t xml:space="preserve">scam </w:t>
        </w:r>
        <w:r w:rsidR="009D76FF" w:rsidRPr="009D76FF">
          <w:t xml:space="preserve">communication </w:t>
        </w:r>
        <w:r>
          <w:t>or other fraudulent activity</w:t>
        </w:r>
        <w:r w:rsidRPr="004A5227">
          <w:t>; and</w:t>
        </w:r>
      </w:ins>
    </w:p>
    <w:p w14:paraId="5388FF23" w14:textId="60D33452" w:rsidR="001E2D3C" w:rsidRDefault="001E2D3C" w:rsidP="001E2D3C">
      <w:pPr>
        <w:pStyle w:val="paragraph"/>
        <w:rPr>
          <w:ins w:id="324" w:author="Author"/>
        </w:rPr>
      </w:pPr>
      <w:ins w:id="325" w:author="Author">
        <w:r w:rsidRPr="004A5227">
          <w:tab/>
          <w:t>(b)</w:t>
        </w:r>
        <w:r w:rsidRPr="004A5227">
          <w:tab/>
          <w:t>the ACMA is satisfied that the benefits of withdrawing the number, or the problems to be avoided by withdrawing the number, are more significant for end</w:t>
        </w:r>
        <w:r>
          <w:noBreakHyphen/>
        </w:r>
        <w:r w:rsidRPr="004A5227">
          <w:t xml:space="preserve">users and carriage service providers than </w:t>
        </w:r>
        <w:r w:rsidR="000E73BE">
          <w:t>any adverse</w:t>
        </w:r>
        <w:r w:rsidRPr="004A5227">
          <w:t xml:space="preserve"> technical and financial consequences of withdrawing the number.</w:t>
        </w:r>
      </w:ins>
    </w:p>
    <w:p w14:paraId="1D515A2A" w14:textId="075B4799" w:rsidR="001E2D3C" w:rsidRPr="004A5227" w:rsidRDefault="001E2D3C" w:rsidP="001E2D3C">
      <w:pPr>
        <w:pStyle w:val="subsection"/>
        <w:rPr>
          <w:ins w:id="326" w:author="Author"/>
        </w:rPr>
      </w:pPr>
      <w:ins w:id="327" w:author="Author">
        <w:r w:rsidRPr="004A5227">
          <w:tab/>
          <w:t>(2)</w:t>
        </w:r>
        <w:r w:rsidRPr="004A5227">
          <w:tab/>
          <w:t>If the ACMA decides to withdraw a number under subsection (1), the ACMA must give written notice of the</w:t>
        </w:r>
        <w:r w:rsidR="00D77A49">
          <w:t xml:space="preserve"> withdrawal</w:t>
        </w:r>
        <w:r w:rsidRPr="004A5227">
          <w:t xml:space="preserve"> to the carriage service provider that holds the number.</w:t>
        </w:r>
      </w:ins>
    </w:p>
    <w:p w14:paraId="4F3FE32D" w14:textId="1CAF80B5" w:rsidR="00BC66BC" w:rsidRPr="004A5227" w:rsidRDefault="001E2D3C" w:rsidP="002659B5">
      <w:pPr>
        <w:pStyle w:val="subsection"/>
        <w:rPr>
          <w:ins w:id="328" w:author="Author"/>
        </w:rPr>
      </w:pPr>
      <w:ins w:id="329" w:author="Author">
        <w:r w:rsidRPr="004A5227">
          <w:tab/>
          <w:t>(3)</w:t>
        </w:r>
        <w:r w:rsidRPr="004A5227">
          <w:tab/>
        </w:r>
        <w:r w:rsidR="002659B5">
          <w:t>T</w:t>
        </w:r>
        <w:r w:rsidRPr="004A5227">
          <w:t>he notice must set out reasons for the</w:t>
        </w:r>
        <w:r w:rsidR="00C20A95">
          <w:t xml:space="preserve"> withdrawal</w:t>
        </w:r>
        <w:r w:rsidRPr="004A5227">
          <w:t xml:space="preserve"> and specify the date on which the number is to be withdrawn.</w:t>
        </w:r>
      </w:ins>
    </w:p>
    <w:p w14:paraId="7EAFFB79" w14:textId="792A4D99" w:rsidR="001E2D3C" w:rsidRPr="004A5227" w:rsidRDefault="001E2D3C" w:rsidP="001E2D3C">
      <w:pPr>
        <w:pStyle w:val="subsection"/>
        <w:rPr>
          <w:ins w:id="330" w:author="Author"/>
        </w:rPr>
      </w:pPr>
      <w:ins w:id="331" w:author="Author">
        <w:r>
          <w:tab/>
        </w:r>
        <w:r w:rsidRPr="004A5227">
          <w:t>(</w:t>
        </w:r>
        <w:r w:rsidR="002659B5">
          <w:t>4</w:t>
        </w:r>
        <w:r w:rsidRPr="004A5227">
          <w:t>)</w:t>
        </w:r>
        <w:r w:rsidRPr="004A5227">
          <w:tab/>
        </w:r>
        <w:r>
          <w:t>The period between the date of the notice and the date on which the number is to be withdrawn must be at least 5 business days.</w:t>
        </w:r>
      </w:ins>
    </w:p>
    <w:p w14:paraId="404F42D9" w14:textId="71311894" w:rsidR="001E2D3C" w:rsidRDefault="001E2D3C" w:rsidP="001E2D3C">
      <w:pPr>
        <w:pStyle w:val="subsection"/>
      </w:pPr>
      <w:ins w:id="332" w:author="Author">
        <w:r w:rsidRPr="004A5227">
          <w:tab/>
          <w:t>(</w:t>
        </w:r>
        <w:r w:rsidR="002659B5">
          <w:t>5</w:t>
        </w:r>
        <w:r w:rsidRPr="004A5227">
          <w:t>)</w:t>
        </w:r>
        <w:r w:rsidRPr="004A5227">
          <w:tab/>
        </w:r>
        <w:r>
          <w:t>If the ACMA is not the designated authority, then the ACMA must notify the designated authority of a decision to withdraw the number as soon as reasonably practicable after the decision is made</w:t>
        </w:r>
        <w:r w:rsidRPr="004A5227">
          <w:t>.</w:t>
        </w:r>
      </w:ins>
    </w:p>
    <w:p w14:paraId="4DB40072" w14:textId="7B8AE097" w:rsidR="002E298A" w:rsidRPr="004A5227" w:rsidRDefault="00CA6815" w:rsidP="002E298A">
      <w:pPr>
        <w:pStyle w:val="ActHead5"/>
      </w:pPr>
      <w:proofErr w:type="gramStart"/>
      <w:r w:rsidRPr="004A5227">
        <w:rPr>
          <w:rStyle w:val="CharSectno"/>
        </w:rPr>
        <w:t>93</w:t>
      </w:r>
      <w:r w:rsidR="002E298A" w:rsidRPr="004A5227">
        <w:t xml:space="preserve">  Non</w:t>
      </w:r>
      <w:proofErr w:type="gramEnd"/>
      <w:r w:rsidR="004A5227">
        <w:noBreakHyphen/>
      </w:r>
      <w:r w:rsidR="00975E80" w:rsidRPr="004A5227">
        <w:t>payment of annual</w:t>
      </w:r>
      <w:r w:rsidR="002E298A" w:rsidRPr="004A5227">
        <w:t xml:space="preserve"> numbering charge</w:t>
      </w:r>
      <w:bookmarkEnd w:id="318"/>
    </w:p>
    <w:p w14:paraId="4DB40073" w14:textId="77777777" w:rsidR="002E298A" w:rsidRPr="004A5227" w:rsidRDefault="002E298A" w:rsidP="002E298A">
      <w:pPr>
        <w:pStyle w:val="subsection"/>
      </w:pPr>
      <w:r w:rsidRPr="004A5227">
        <w:tab/>
        <w:t>(1)</w:t>
      </w:r>
      <w:r w:rsidRPr="004A5227">
        <w:tab/>
        <w:t>T</w:t>
      </w:r>
      <w:r w:rsidR="00975E80" w:rsidRPr="004A5227">
        <w:t xml:space="preserve">he ACMA may withdraw a number </w:t>
      </w:r>
      <w:r w:rsidRPr="004A5227">
        <w:t>held by a carriage service provider if:</w:t>
      </w:r>
    </w:p>
    <w:p w14:paraId="4DB40074" w14:textId="77777777" w:rsidR="002E298A" w:rsidRPr="004A5227" w:rsidRDefault="002E298A" w:rsidP="002E298A">
      <w:pPr>
        <w:pStyle w:val="paragraph"/>
      </w:pPr>
      <w:r w:rsidRPr="004A5227">
        <w:tab/>
        <w:t>(a)</w:t>
      </w:r>
      <w:r w:rsidRPr="004A5227">
        <w:tab/>
      </w:r>
      <w:r w:rsidR="00E31C4C" w:rsidRPr="004A5227">
        <w:t>annual</w:t>
      </w:r>
      <w:r w:rsidR="00975E80" w:rsidRPr="004A5227">
        <w:t xml:space="preserve"> </w:t>
      </w:r>
      <w:r w:rsidRPr="004A5227">
        <w:t xml:space="preserve">charge is payable </w:t>
      </w:r>
      <w:r w:rsidR="00E83E78" w:rsidRPr="004A5227">
        <w:t xml:space="preserve">under the </w:t>
      </w:r>
      <w:r w:rsidR="00E83E78" w:rsidRPr="004A5227">
        <w:rPr>
          <w:i/>
        </w:rPr>
        <w:t xml:space="preserve">Telecommunications (Numbering Charges) Act 1997 </w:t>
      </w:r>
      <w:r w:rsidRPr="004A5227">
        <w:t>by the</w:t>
      </w:r>
      <w:r w:rsidR="00975E80" w:rsidRPr="004A5227">
        <w:t xml:space="preserve"> carriage service provider for </w:t>
      </w:r>
      <w:r w:rsidR="00E83E78" w:rsidRPr="004A5227">
        <w:t>any</w:t>
      </w:r>
      <w:r w:rsidR="00975E80" w:rsidRPr="004A5227">
        <w:t xml:space="preserve"> number </w:t>
      </w:r>
      <w:r w:rsidR="00E83E78" w:rsidRPr="004A5227">
        <w:t>held by the provider</w:t>
      </w:r>
      <w:r w:rsidRPr="004A5227">
        <w:t>; and</w:t>
      </w:r>
    </w:p>
    <w:p w14:paraId="4DB40075" w14:textId="77777777" w:rsidR="002E298A" w:rsidRPr="004A5227" w:rsidRDefault="002E298A" w:rsidP="002E298A">
      <w:pPr>
        <w:pStyle w:val="paragraph"/>
      </w:pPr>
      <w:r w:rsidRPr="004A5227">
        <w:tab/>
        <w:t>(b)</w:t>
      </w:r>
      <w:r w:rsidRPr="004A5227">
        <w:tab/>
        <w:t>the charge remains unpaid at least 3 months after the charge became payable;</w:t>
      </w:r>
      <w:r w:rsidR="009A65C1" w:rsidRPr="004A5227">
        <w:t xml:space="preserve"> and</w:t>
      </w:r>
    </w:p>
    <w:p w14:paraId="4DB40076" w14:textId="77777777" w:rsidR="002E298A" w:rsidRPr="004A5227" w:rsidRDefault="002E298A" w:rsidP="002E298A">
      <w:pPr>
        <w:pStyle w:val="paragraph"/>
      </w:pPr>
      <w:r w:rsidRPr="004A5227">
        <w:tab/>
        <w:t>(c)</w:t>
      </w:r>
      <w:r w:rsidRPr="004A5227">
        <w:tab/>
        <w:t>the ACMA is satisfied the carriage service provider is aware of the liability; and</w:t>
      </w:r>
    </w:p>
    <w:p w14:paraId="4DB40077" w14:textId="77777777" w:rsidR="002E298A" w:rsidRPr="004A5227" w:rsidRDefault="002E298A" w:rsidP="002E298A">
      <w:pPr>
        <w:pStyle w:val="paragraph"/>
      </w:pPr>
      <w:r w:rsidRPr="004A5227">
        <w:tab/>
        <w:t>(d)</w:t>
      </w:r>
      <w:r w:rsidRPr="004A5227">
        <w:tab/>
        <w:t>the ACMA is satisfied the withdrawal of the number will not produce any significant adverse consequences for end</w:t>
      </w:r>
      <w:r w:rsidR="004A5227">
        <w:noBreakHyphen/>
      </w:r>
      <w:r w:rsidRPr="004A5227">
        <w:t>users.</w:t>
      </w:r>
    </w:p>
    <w:p w14:paraId="4DB40078" w14:textId="77777777" w:rsidR="005F1BC5" w:rsidRPr="004A5227" w:rsidRDefault="000C2664" w:rsidP="000C2664">
      <w:pPr>
        <w:pStyle w:val="subsection"/>
      </w:pPr>
      <w:r w:rsidRPr="004A5227">
        <w:lastRenderedPageBreak/>
        <w:tab/>
        <w:t>(2)</w:t>
      </w:r>
      <w:r w:rsidRPr="004A5227">
        <w:tab/>
        <w:t xml:space="preserve">Despite </w:t>
      </w:r>
      <w:r w:rsidR="004A5227" w:rsidRPr="004A5227">
        <w:t>subsection (</w:t>
      </w:r>
      <w:r w:rsidRPr="004A5227">
        <w:t xml:space="preserve">1), the ACMA must not withdraw a number under </w:t>
      </w:r>
      <w:r w:rsidR="005F1BC5" w:rsidRPr="004A5227">
        <w:t>that subsection if:</w:t>
      </w:r>
    </w:p>
    <w:p w14:paraId="4DB40079" w14:textId="77777777" w:rsidR="005F1BC5" w:rsidRPr="004A5227" w:rsidRDefault="005F1BC5" w:rsidP="005F1BC5">
      <w:pPr>
        <w:pStyle w:val="paragraph"/>
      </w:pPr>
      <w:r w:rsidRPr="004A5227">
        <w:tab/>
        <w:t>(a)</w:t>
      </w:r>
      <w:r w:rsidRPr="004A5227">
        <w:tab/>
      </w:r>
      <w:r w:rsidR="000C2664" w:rsidRPr="004A5227">
        <w:t>the number is exempt from annual charge under section</w:t>
      </w:r>
      <w:r w:rsidR="004A5227" w:rsidRPr="004A5227">
        <w:t> </w:t>
      </w:r>
      <w:r w:rsidR="000C2664" w:rsidRPr="004A5227">
        <w:t xml:space="preserve">22 of the </w:t>
      </w:r>
      <w:r w:rsidR="000C2664" w:rsidRPr="004A5227">
        <w:rPr>
          <w:i/>
        </w:rPr>
        <w:t>Telecommunications (Numbering Charges) Act 1997</w:t>
      </w:r>
      <w:r w:rsidR="000C2664" w:rsidRPr="004A5227">
        <w:t xml:space="preserve"> </w:t>
      </w:r>
      <w:r w:rsidRPr="004A5227">
        <w:t xml:space="preserve">(including under a determination under that section); </w:t>
      </w:r>
      <w:r w:rsidR="000C2664" w:rsidRPr="004A5227">
        <w:t>or</w:t>
      </w:r>
    </w:p>
    <w:p w14:paraId="4DB4007A" w14:textId="77777777" w:rsidR="000C2664" w:rsidRPr="004A5227" w:rsidRDefault="005F1BC5" w:rsidP="005F1BC5">
      <w:pPr>
        <w:pStyle w:val="paragraph"/>
      </w:pPr>
      <w:r w:rsidRPr="004A5227">
        <w:tab/>
        <w:t>(b)</w:t>
      </w:r>
      <w:r w:rsidRPr="004A5227">
        <w:tab/>
      </w:r>
      <w:r w:rsidR="000C2664" w:rsidRPr="004A5227">
        <w:t xml:space="preserve">the rate of annual charge for the number is </w:t>
      </w:r>
      <w:r w:rsidR="00EB62E7" w:rsidRPr="004A5227">
        <w:t>nil</w:t>
      </w:r>
      <w:r w:rsidR="000C2664" w:rsidRPr="004A5227">
        <w:t>.</w:t>
      </w:r>
    </w:p>
    <w:p w14:paraId="4DB4007B" w14:textId="77777777" w:rsidR="002E298A" w:rsidRPr="004A5227" w:rsidRDefault="002E298A" w:rsidP="002E298A">
      <w:pPr>
        <w:pStyle w:val="subsection"/>
      </w:pPr>
      <w:r w:rsidRPr="004A5227">
        <w:tab/>
        <w:t>(</w:t>
      </w:r>
      <w:r w:rsidR="000C2664" w:rsidRPr="004A5227">
        <w:t>3</w:t>
      </w:r>
      <w:r w:rsidRPr="004A5227">
        <w:t>)</w:t>
      </w:r>
      <w:r w:rsidRPr="004A5227">
        <w:tab/>
        <w:t xml:space="preserve">If the ACMA decides to withdraw a number under </w:t>
      </w:r>
      <w:r w:rsidR="004A5227" w:rsidRPr="004A5227">
        <w:t>subsection (</w:t>
      </w:r>
      <w:r w:rsidRPr="004A5227">
        <w:t>1), the ACMA must give written notice of the decision to the carriage service provider.</w:t>
      </w:r>
    </w:p>
    <w:p w14:paraId="4DB4007C" w14:textId="77777777" w:rsidR="002E298A" w:rsidRPr="004A5227" w:rsidRDefault="002E298A" w:rsidP="002E298A">
      <w:pPr>
        <w:pStyle w:val="subsection"/>
      </w:pPr>
      <w:r w:rsidRPr="004A5227">
        <w:tab/>
        <w:t>(</w:t>
      </w:r>
      <w:r w:rsidR="000C2664" w:rsidRPr="004A5227">
        <w:t>4</w:t>
      </w:r>
      <w:r w:rsidRPr="004A5227">
        <w:t>)</w:t>
      </w:r>
      <w:r w:rsidRPr="004A5227">
        <w:tab/>
        <w:t>The notice must set out the reasons for the decision and specify the date on which the number is to be withdrawn.</w:t>
      </w:r>
    </w:p>
    <w:p w14:paraId="4DB4007D" w14:textId="77777777" w:rsidR="002E298A" w:rsidRPr="004A5227" w:rsidRDefault="002E298A" w:rsidP="002E298A">
      <w:pPr>
        <w:pStyle w:val="subsection"/>
      </w:pPr>
      <w:r w:rsidRPr="004A5227">
        <w:tab/>
        <w:t>(</w:t>
      </w:r>
      <w:r w:rsidR="000C2664" w:rsidRPr="004A5227">
        <w:t>5</w:t>
      </w:r>
      <w:r w:rsidRPr="004A5227">
        <w:t>)</w:t>
      </w:r>
      <w:r w:rsidRPr="004A5227">
        <w:tab/>
        <w:t>The period between the date of the notice and the date on which the number is to be withdrawn must be at least 20 business days.</w:t>
      </w:r>
    </w:p>
    <w:p w14:paraId="4DB4007E" w14:textId="77777777" w:rsidR="00830C77" w:rsidRPr="004A5227" w:rsidRDefault="00830C77" w:rsidP="002E298A">
      <w:pPr>
        <w:pStyle w:val="subsection"/>
      </w:pPr>
      <w:r w:rsidRPr="004A5227">
        <w:tab/>
        <w:t>(6)</w:t>
      </w:r>
      <w:r w:rsidRPr="004A5227">
        <w:tab/>
        <w:t>If the ACMA is not the designated authority, then the ACMA must notify the designated authority of a decision to withdraw a number as soon as reasonably practicable after the decision is made.</w:t>
      </w:r>
    </w:p>
    <w:p w14:paraId="4DB4007F" w14:textId="77777777" w:rsidR="002E298A" w:rsidRPr="004A5227" w:rsidRDefault="00CA6815" w:rsidP="002E298A">
      <w:pPr>
        <w:pStyle w:val="ActHead5"/>
      </w:pPr>
      <w:bookmarkStart w:id="333" w:name="_Toc413419131"/>
      <w:proofErr w:type="gramStart"/>
      <w:r w:rsidRPr="004A5227">
        <w:rPr>
          <w:rStyle w:val="CharSectno"/>
        </w:rPr>
        <w:t>94</w:t>
      </w:r>
      <w:r w:rsidR="002E298A" w:rsidRPr="004A5227">
        <w:t xml:space="preserve">  Withdrawal</w:t>
      </w:r>
      <w:proofErr w:type="gramEnd"/>
      <w:r w:rsidR="002E298A" w:rsidRPr="004A5227">
        <w:t xml:space="preserve"> of numbers not in use</w:t>
      </w:r>
      <w:bookmarkEnd w:id="333"/>
    </w:p>
    <w:p w14:paraId="4DB40080" w14:textId="77777777" w:rsidR="002E298A" w:rsidRPr="004A5227" w:rsidRDefault="00901FDF" w:rsidP="002E298A">
      <w:pPr>
        <w:pStyle w:val="subsection"/>
      </w:pPr>
      <w:r w:rsidRPr="004A5227">
        <w:tab/>
        <w:t>(1)</w:t>
      </w:r>
      <w:r w:rsidRPr="004A5227">
        <w:tab/>
        <w:t xml:space="preserve">The ACMA may withdraw a number </w:t>
      </w:r>
      <w:r w:rsidR="00846B68" w:rsidRPr="004A5227">
        <w:t xml:space="preserve">(other than an international signalling point code or a mobile network code) </w:t>
      </w:r>
      <w:r w:rsidR="002E298A" w:rsidRPr="004A5227">
        <w:t>held by a carriage service provider if:</w:t>
      </w:r>
    </w:p>
    <w:p w14:paraId="4DB40081" w14:textId="77777777" w:rsidR="002E298A" w:rsidRPr="004A5227" w:rsidRDefault="002E298A" w:rsidP="002E298A">
      <w:pPr>
        <w:pStyle w:val="paragraph"/>
      </w:pPr>
      <w:r w:rsidRPr="004A5227">
        <w:tab/>
        <w:t>(a)</w:t>
      </w:r>
      <w:r w:rsidRPr="004A5227">
        <w:tab/>
        <w:t>either:</w:t>
      </w:r>
    </w:p>
    <w:p w14:paraId="4DB40082" w14:textId="77777777" w:rsidR="002E298A" w:rsidRPr="004A5227" w:rsidRDefault="002E298A" w:rsidP="002E298A">
      <w:pPr>
        <w:pStyle w:val="paragraphsub"/>
      </w:pPr>
      <w:r w:rsidRPr="004A5227">
        <w:tab/>
        <w:t>(i)</w:t>
      </w:r>
      <w:r w:rsidRPr="004A5227">
        <w:tab/>
        <w:t>the number has been held by the carriage service provider for a period of at least 24 months, and the number has not been in use in that period; or</w:t>
      </w:r>
    </w:p>
    <w:p w14:paraId="4DB40083" w14:textId="77777777" w:rsidR="002E298A" w:rsidRPr="004A5227" w:rsidRDefault="002E298A" w:rsidP="002E298A">
      <w:pPr>
        <w:pStyle w:val="paragraphsub"/>
      </w:pPr>
      <w:r w:rsidRPr="004A5227">
        <w:tab/>
        <w:t>(ii)</w:t>
      </w:r>
      <w:r w:rsidRPr="004A5227">
        <w:tab/>
        <w:t>the number has been held by the carriage service provider for a period of less than 24 months, and the ACMA</w:t>
      </w:r>
      <w:r w:rsidR="000378FB" w:rsidRPr="004A5227">
        <w:t xml:space="preserve"> reasonably believes</w:t>
      </w:r>
      <w:r w:rsidRPr="004A5227">
        <w:t xml:space="preserve"> that the number will not be in use before the number has been held for 24 months; and</w:t>
      </w:r>
    </w:p>
    <w:p w14:paraId="4DB40084" w14:textId="77777777" w:rsidR="002E298A" w:rsidRPr="004A5227" w:rsidRDefault="002E298A" w:rsidP="002E298A">
      <w:pPr>
        <w:pStyle w:val="paragraph"/>
      </w:pPr>
      <w:r w:rsidRPr="004A5227">
        <w:tab/>
        <w:t>(b)</w:t>
      </w:r>
      <w:r w:rsidRPr="004A5227">
        <w:tab/>
        <w:t>the ACMA</w:t>
      </w:r>
      <w:r w:rsidR="000378FB" w:rsidRPr="004A5227">
        <w:t xml:space="preserve"> reasonably believes</w:t>
      </w:r>
      <w:r w:rsidRPr="004A5227">
        <w:t xml:space="preserve"> that the number is additional to those needed by the carriage service provider for its ongoing business needs; and</w:t>
      </w:r>
    </w:p>
    <w:p w14:paraId="4DB40085" w14:textId="77777777" w:rsidR="002E298A" w:rsidRPr="004A5227" w:rsidRDefault="002E298A" w:rsidP="002E298A">
      <w:pPr>
        <w:pStyle w:val="paragraph"/>
      </w:pPr>
      <w:r w:rsidRPr="004A5227">
        <w:tab/>
        <w:t>(c)</w:t>
      </w:r>
      <w:r w:rsidRPr="004A5227">
        <w:tab/>
        <w:t xml:space="preserve">the ACMA </w:t>
      </w:r>
      <w:r w:rsidR="000378FB" w:rsidRPr="004A5227">
        <w:t>reasonably believes</w:t>
      </w:r>
      <w:r w:rsidRPr="004A5227">
        <w:t xml:space="preserve"> that the benefits of withdrawing the number, or the problems to be avoided by withdrawing the number, are greater than the costs of withdrawal.</w:t>
      </w:r>
    </w:p>
    <w:p w14:paraId="4DB40086" w14:textId="77777777" w:rsidR="002E298A" w:rsidRPr="004A5227" w:rsidRDefault="002E298A" w:rsidP="002E298A">
      <w:pPr>
        <w:pStyle w:val="subsection"/>
      </w:pPr>
      <w:r w:rsidRPr="004A5227">
        <w:tab/>
        <w:t>(2)</w:t>
      </w:r>
      <w:r w:rsidRPr="004A5227">
        <w:tab/>
        <w:t xml:space="preserve">Before making a decision under </w:t>
      </w:r>
      <w:r w:rsidR="004A5227" w:rsidRPr="004A5227">
        <w:t>subsection (</w:t>
      </w:r>
      <w:r w:rsidRPr="004A5227">
        <w:t>1) to withdraw a number held by a carriage service provider, the ACMA must give the carriage service provider a notice in writing that:</w:t>
      </w:r>
    </w:p>
    <w:p w14:paraId="4DB40087" w14:textId="77777777" w:rsidR="002E298A" w:rsidRPr="004A5227" w:rsidRDefault="002E298A" w:rsidP="002E298A">
      <w:pPr>
        <w:pStyle w:val="paragraph"/>
      </w:pPr>
      <w:r w:rsidRPr="004A5227">
        <w:tab/>
        <w:t>(a)</w:t>
      </w:r>
      <w:r w:rsidRPr="004A5227">
        <w:tab/>
        <w:t>states that the ACMA proposes withdrawing the number; and</w:t>
      </w:r>
    </w:p>
    <w:p w14:paraId="4DB40088" w14:textId="77777777" w:rsidR="002E298A" w:rsidRPr="004A5227" w:rsidRDefault="002E298A" w:rsidP="002E298A">
      <w:pPr>
        <w:pStyle w:val="paragraph"/>
      </w:pPr>
      <w:r w:rsidRPr="004A5227">
        <w:tab/>
        <w:t>(b)</w:t>
      </w:r>
      <w:r w:rsidRPr="004A5227">
        <w:tab/>
        <w:t>states the reasons the ACMA proposes withdrawing the number; and</w:t>
      </w:r>
    </w:p>
    <w:p w14:paraId="4DB40089" w14:textId="77777777" w:rsidR="002E298A" w:rsidRPr="004A5227" w:rsidRDefault="002E298A" w:rsidP="002E298A">
      <w:pPr>
        <w:pStyle w:val="paragraph"/>
      </w:pPr>
      <w:r w:rsidRPr="004A5227">
        <w:tab/>
        <w:t>(c)</w:t>
      </w:r>
      <w:r w:rsidRPr="004A5227">
        <w:tab/>
        <w:t xml:space="preserve">informs the carriage service provider that it may object, in writing, to the proposed withdrawal of the number in the period of 20 business days after the date of the ACMA’s notice of the proposed withdrawal (the </w:t>
      </w:r>
      <w:r w:rsidRPr="004A5227">
        <w:rPr>
          <w:b/>
          <w:i/>
        </w:rPr>
        <w:t>objection period</w:t>
      </w:r>
      <w:r w:rsidRPr="004A5227">
        <w:t>).</w:t>
      </w:r>
    </w:p>
    <w:p w14:paraId="4DB4008A" w14:textId="77777777" w:rsidR="002E298A" w:rsidRPr="004A5227" w:rsidRDefault="002E298A" w:rsidP="002E298A">
      <w:pPr>
        <w:pStyle w:val="subsection"/>
      </w:pPr>
      <w:r w:rsidRPr="004A5227">
        <w:tab/>
        <w:t>(3)</w:t>
      </w:r>
      <w:r w:rsidRPr="004A5227">
        <w:tab/>
        <w:t>In deciding whether to withdraw the number, the ACMA must consider any objection given to it by the carriage service provider</w:t>
      </w:r>
      <w:r w:rsidR="009A65C1" w:rsidRPr="004A5227">
        <w:t xml:space="preserve"> during the objection period</w:t>
      </w:r>
      <w:r w:rsidRPr="004A5227">
        <w:t>.</w:t>
      </w:r>
    </w:p>
    <w:p w14:paraId="4DB4008B" w14:textId="77777777" w:rsidR="002E298A" w:rsidRPr="004A5227" w:rsidRDefault="002E298A" w:rsidP="002E298A">
      <w:pPr>
        <w:pStyle w:val="subsection"/>
      </w:pPr>
      <w:r w:rsidRPr="004A5227">
        <w:tab/>
        <w:t>(4)</w:t>
      </w:r>
      <w:r w:rsidRPr="004A5227">
        <w:tab/>
        <w:t>The ACMA must make a decision whether to withdraw the number:</w:t>
      </w:r>
    </w:p>
    <w:p w14:paraId="4DB4008C" w14:textId="77777777" w:rsidR="002E298A" w:rsidRPr="004A5227" w:rsidRDefault="002E298A" w:rsidP="002E298A">
      <w:pPr>
        <w:pStyle w:val="paragraph"/>
      </w:pPr>
      <w:r w:rsidRPr="004A5227">
        <w:lastRenderedPageBreak/>
        <w:tab/>
        <w:t>(a)</w:t>
      </w:r>
      <w:r w:rsidRPr="004A5227">
        <w:tab/>
        <w:t xml:space="preserve">if the ACMA receives an objection during the objection period—within the period of 20 business days after the day the ACMA receives the </w:t>
      </w:r>
      <w:proofErr w:type="gramStart"/>
      <w:r w:rsidRPr="004A5227">
        <w:t>objection;</w:t>
      </w:r>
      <w:proofErr w:type="gramEnd"/>
      <w:r w:rsidRPr="004A5227">
        <w:t xml:space="preserve"> and</w:t>
      </w:r>
    </w:p>
    <w:p w14:paraId="4DB4008D" w14:textId="77777777" w:rsidR="002E298A" w:rsidRPr="004A5227" w:rsidRDefault="002E298A" w:rsidP="002E298A">
      <w:pPr>
        <w:pStyle w:val="paragraph"/>
      </w:pPr>
      <w:r w:rsidRPr="004A5227">
        <w:tab/>
        <w:t>(b)</w:t>
      </w:r>
      <w:r w:rsidRPr="004A5227">
        <w:tab/>
        <w:t>if the ACMA does not receive an objection during the objection period—within the period of 20 business days after the end of the objection period.</w:t>
      </w:r>
    </w:p>
    <w:p w14:paraId="4DB4008E" w14:textId="77777777" w:rsidR="002E298A" w:rsidRPr="004A5227" w:rsidRDefault="002E298A" w:rsidP="002E298A">
      <w:pPr>
        <w:pStyle w:val="subsection"/>
      </w:pPr>
      <w:r w:rsidRPr="004A5227">
        <w:tab/>
        <w:t>(5)</w:t>
      </w:r>
      <w:r w:rsidRPr="004A5227">
        <w:tab/>
        <w:t>The ACMA must notify the carriage service provider of its decision in writing.</w:t>
      </w:r>
    </w:p>
    <w:p w14:paraId="4DB4008F" w14:textId="77777777" w:rsidR="002E298A" w:rsidRDefault="002E298A" w:rsidP="002E298A">
      <w:pPr>
        <w:pStyle w:val="subsection"/>
      </w:pPr>
      <w:r w:rsidRPr="004A5227">
        <w:tab/>
        <w:t>(6)</w:t>
      </w:r>
      <w:r w:rsidRPr="004A5227">
        <w:tab/>
        <w:t>If the ACMA decides to withdraw the number, the notice must set out the reasons for the decision and specify the date on which the number is to be withdrawn.</w:t>
      </w:r>
    </w:p>
    <w:p w14:paraId="4DB40090" w14:textId="77777777" w:rsidR="006720D3" w:rsidRPr="004A5227" w:rsidRDefault="006720D3" w:rsidP="002E298A">
      <w:pPr>
        <w:pStyle w:val="subsection"/>
      </w:pPr>
      <w:r>
        <w:tab/>
        <w:t>(6A)</w:t>
      </w:r>
      <w:r>
        <w:tab/>
        <w:t>If the ACMA does not make a decision within the period required under subsection (4), the ACMA is taken to have made a decision under subsection (1) to withdraw the number.</w:t>
      </w:r>
    </w:p>
    <w:p w14:paraId="4DB40091" w14:textId="77777777" w:rsidR="002E298A" w:rsidRPr="004A5227" w:rsidRDefault="002E298A" w:rsidP="002E298A">
      <w:pPr>
        <w:pStyle w:val="subsection"/>
      </w:pPr>
      <w:r w:rsidRPr="004A5227">
        <w:tab/>
        <w:t>(7)</w:t>
      </w:r>
      <w:r w:rsidRPr="004A5227">
        <w:tab/>
        <w:t xml:space="preserve">The period between the date of the notice </w:t>
      </w:r>
      <w:r w:rsidR="009A65C1" w:rsidRPr="004A5227">
        <w:t xml:space="preserve">under </w:t>
      </w:r>
      <w:r w:rsidR="004A5227" w:rsidRPr="004A5227">
        <w:t>subsection (</w:t>
      </w:r>
      <w:r w:rsidR="009A65C1" w:rsidRPr="004A5227">
        <w:t xml:space="preserve">5) </w:t>
      </w:r>
      <w:r w:rsidRPr="004A5227">
        <w:t>and the date on which the number is to be withdrawn must be at least 20 business days.</w:t>
      </w:r>
    </w:p>
    <w:p w14:paraId="4DB40092" w14:textId="77777777" w:rsidR="00830C77" w:rsidRPr="004A5227" w:rsidRDefault="00830C77" w:rsidP="002E298A">
      <w:pPr>
        <w:pStyle w:val="subsection"/>
      </w:pPr>
      <w:r w:rsidRPr="004A5227">
        <w:tab/>
        <w:t>(8)</w:t>
      </w:r>
      <w:r w:rsidRPr="004A5227">
        <w:tab/>
        <w:t>If the ACMA is not the designated authority, then the ACMA must notify the designated authority of a decision to withdraw a number as soon as reasonably practicable after the decision is made.</w:t>
      </w:r>
    </w:p>
    <w:p w14:paraId="4DB40093" w14:textId="77777777" w:rsidR="002E298A" w:rsidRPr="004A5227" w:rsidRDefault="00CA6815" w:rsidP="002E298A">
      <w:pPr>
        <w:pStyle w:val="ActHead5"/>
      </w:pPr>
      <w:bookmarkStart w:id="334" w:name="_Toc413419132"/>
      <w:proofErr w:type="gramStart"/>
      <w:r w:rsidRPr="004A5227">
        <w:rPr>
          <w:rStyle w:val="CharSectno"/>
        </w:rPr>
        <w:t>95</w:t>
      </w:r>
      <w:r w:rsidR="002E298A" w:rsidRPr="004A5227">
        <w:t xml:space="preserve">  Cessation</w:t>
      </w:r>
      <w:proofErr w:type="gramEnd"/>
      <w:r w:rsidR="002E298A" w:rsidRPr="004A5227">
        <w:t xml:space="preserve"> of business</w:t>
      </w:r>
      <w:bookmarkEnd w:id="334"/>
    </w:p>
    <w:p w14:paraId="4DB40094" w14:textId="77777777" w:rsidR="002E298A" w:rsidRPr="004A5227" w:rsidRDefault="002E298A" w:rsidP="002E298A">
      <w:pPr>
        <w:pStyle w:val="subsection"/>
      </w:pPr>
      <w:r w:rsidRPr="004A5227">
        <w:tab/>
        <w:t>(1)</w:t>
      </w:r>
      <w:r w:rsidRPr="004A5227">
        <w:tab/>
        <w:t xml:space="preserve">The ACMA </w:t>
      </w:r>
      <w:r w:rsidR="00381F6E" w:rsidRPr="004A5227">
        <w:t>may withdra</w:t>
      </w:r>
      <w:r w:rsidR="00621C90" w:rsidRPr="004A5227">
        <w:t>w a number</w:t>
      </w:r>
      <w:r w:rsidR="008C087F" w:rsidRPr="004A5227">
        <w:t xml:space="preserve"> </w:t>
      </w:r>
      <w:r w:rsidR="00381F6E" w:rsidRPr="004A5227">
        <w:t>hel</w:t>
      </w:r>
      <w:r w:rsidR="00F263BA" w:rsidRPr="004A5227">
        <w:t>d by an entity that was a carria</w:t>
      </w:r>
      <w:r w:rsidR="00381F6E" w:rsidRPr="004A5227">
        <w:t>ge service provider i</w:t>
      </w:r>
      <w:r w:rsidRPr="004A5227">
        <w:t>f the ACMA is satisfied that:</w:t>
      </w:r>
    </w:p>
    <w:p w14:paraId="4DB40095" w14:textId="77777777" w:rsidR="002E298A" w:rsidRPr="004A5227" w:rsidRDefault="00381F6E" w:rsidP="002E298A">
      <w:pPr>
        <w:pStyle w:val="paragraph"/>
      </w:pPr>
      <w:r w:rsidRPr="004A5227">
        <w:tab/>
        <w:t>(a)</w:t>
      </w:r>
      <w:r w:rsidRPr="004A5227">
        <w:tab/>
        <w:t>the entity</w:t>
      </w:r>
      <w:r w:rsidR="002E298A" w:rsidRPr="004A5227">
        <w:t xml:space="preserve"> </w:t>
      </w:r>
      <w:r w:rsidRPr="004A5227">
        <w:t>is no longer a carriage service provider</w:t>
      </w:r>
      <w:r w:rsidR="002E298A" w:rsidRPr="004A5227">
        <w:t>; and</w:t>
      </w:r>
    </w:p>
    <w:p w14:paraId="4DB40096" w14:textId="77777777" w:rsidR="002E298A" w:rsidRPr="004A5227" w:rsidRDefault="002E298A" w:rsidP="002E298A">
      <w:pPr>
        <w:pStyle w:val="paragraph"/>
      </w:pPr>
      <w:r w:rsidRPr="004A5227">
        <w:tab/>
        <w:t>(b)</w:t>
      </w:r>
      <w:r w:rsidRPr="004A5227">
        <w:tab/>
        <w:t xml:space="preserve">there are no proposed arrangements for the permanent transfer of the number to another </w:t>
      </w:r>
      <w:r w:rsidR="00370865" w:rsidRPr="004A5227">
        <w:t xml:space="preserve">registered </w:t>
      </w:r>
      <w:r w:rsidRPr="004A5227">
        <w:t>carriage service provider.</w:t>
      </w:r>
    </w:p>
    <w:p w14:paraId="4DB40097" w14:textId="77777777" w:rsidR="002E298A" w:rsidRPr="004A5227" w:rsidRDefault="002E298A" w:rsidP="002E298A">
      <w:pPr>
        <w:pStyle w:val="subsection"/>
      </w:pPr>
      <w:r w:rsidRPr="004A5227">
        <w:tab/>
        <w:t>(2)</w:t>
      </w:r>
      <w:r w:rsidRPr="004A5227">
        <w:tab/>
        <w:t xml:space="preserve">If the ACMA decides to withdraw a number under </w:t>
      </w:r>
      <w:r w:rsidR="004A5227" w:rsidRPr="004A5227">
        <w:t>subsection (</w:t>
      </w:r>
      <w:r w:rsidRPr="004A5227">
        <w:t>1), the ACMA must give wri</w:t>
      </w:r>
      <w:r w:rsidR="007026CF" w:rsidRPr="004A5227">
        <w:t xml:space="preserve">tten notice of the decision to </w:t>
      </w:r>
      <w:r w:rsidRPr="004A5227">
        <w:t xml:space="preserve">the </w:t>
      </w:r>
      <w:r w:rsidR="007026CF" w:rsidRPr="004A5227">
        <w:t>entity</w:t>
      </w:r>
      <w:r w:rsidRPr="004A5227">
        <w:t>.</w:t>
      </w:r>
    </w:p>
    <w:p w14:paraId="4DB40098" w14:textId="77777777" w:rsidR="002E298A" w:rsidRPr="004A5227" w:rsidRDefault="002E298A" w:rsidP="002E298A">
      <w:pPr>
        <w:pStyle w:val="subsection"/>
      </w:pPr>
      <w:r w:rsidRPr="004A5227">
        <w:tab/>
        <w:t>(3)</w:t>
      </w:r>
      <w:r w:rsidRPr="004A5227">
        <w:tab/>
        <w:t>The notice must set out the reasons for the decision and specify the date on which the number is to be withdrawn.</w:t>
      </w:r>
    </w:p>
    <w:p w14:paraId="4DB40099" w14:textId="77777777" w:rsidR="00C14007" w:rsidRPr="004A5227" w:rsidRDefault="002E298A" w:rsidP="00C14007">
      <w:pPr>
        <w:pStyle w:val="subsection"/>
      </w:pPr>
      <w:r w:rsidRPr="004A5227">
        <w:tab/>
        <w:t>(4)</w:t>
      </w:r>
      <w:r w:rsidRPr="004A5227">
        <w:tab/>
        <w:t>The period between the date of the notice and the date on which the number is to be withdrawn must be at least 20 business days.</w:t>
      </w:r>
    </w:p>
    <w:p w14:paraId="4DB4009A" w14:textId="77777777" w:rsidR="007026CF" w:rsidRPr="004A5227" w:rsidRDefault="00C14007" w:rsidP="00C14007">
      <w:pPr>
        <w:pStyle w:val="subsection"/>
      </w:pPr>
      <w:r w:rsidRPr="004A5227">
        <w:tab/>
        <w:t>(5)</w:t>
      </w:r>
      <w:r w:rsidRPr="004A5227">
        <w:tab/>
        <w:t xml:space="preserve">If the ACMA is not the designated authority, then the ACMA must notify the designated authority of </w:t>
      </w:r>
      <w:r w:rsidR="009A65C1" w:rsidRPr="004A5227">
        <w:t>a</w:t>
      </w:r>
      <w:r w:rsidRPr="004A5227">
        <w:t xml:space="preserve"> decision to withdraw </w:t>
      </w:r>
      <w:r w:rsidR="009A65C1" w:rsidRPr="004A5227">
        <w:t xml:space="preserve">a number </w:t>
      </w:r>
      <w:r w:rsidRPr="004A5227">
        <w:t>as soon as reasonably practicable after</w:t>
      </w:r>
      <w:r w:rsidR="007026CF" w:rsidRPr="004A5227">
        <w:t xml:space="preserve"> the decision is made.</w:t>
      </w:r>
    </w:p>
    <w:p w14:paraId="4DB4009B" w14:textId="77777777" w:rsidR="002E298A" w:rsidRPr="004A5227" w:rsidRDefault="00CA6815" w:rsidP="007026CF">
      <w:pPr>
        <w:pStyle w:val="ActHead5"/>
      </w:pPr>
      <w:bookmarkStart w:id="335" w:name="_Toc413419133"/>
      <w:proofErr w:type="gramStart"/>
      <w:r w:rsidRPr="004A5227">
        <w:rPr>
          <w:rStyle w:val="CharSectno"/>
        </w:rPr>
        <w:t>96</w:t>
      </w:r>
      <w:r w:rsidR="007026CF" w:rsidRPr="004A5227">
        <w:t xml:space="preserve">  </w:t>
      </w:r>
      <w:r w:rsidR="002E298A" w:rsidRPr="004A5227">
        <w:t>End</w:t>
      </w:r>
      <w:proofErr w:type="gramEnd"/>
      <w:r w:rsidR="002E298A" w:rsidRPr="004A5227">
        <w:t xml:space="preserve"> of allocation period</w:t>
      </w:r>
      <w:bookmarkEnd w:id="335"/>
    </w:p>
    <w:p w14:paraId="4DB4009C" w14:textId="77777777" w:rsidR="002E298A" w:rsidRPr="004A5227" w:rsidRDefault="002E298A" w:rsidP="001845D2">
      <w:pPr>
        <w:pStyle w:val="subsection"/>
      </w:pPr>
      <w:r w:rsidRPr="004A5227">
        <w:tab/>
      </w:r>
      <w:r w:rsidRPr="004A5227">
        <w:tab/>
        <w:t>If a number is allocated until a specified day, the number is wi</w:t>
      </w:r>
      <w:r w:rsidR="008C087F" w:rsidRPr="004A5227">
        <w:t>thdrawn at the end of that day.</w:t>
      </w:r>
    </w:p>
    <w:p w14:paraId="4DB4009D" w14:textId="77777777" w:rsidR="00537F41" w:rsidRPr="004A5227" w:rsidRDefault="002720DE" w:rsidP="00537F41">
      <w:pPr>
        <w:pStyle w:val="ActHead1"/>
        <w:pageBreakBefore/>
      </w:pPr>
      <w:bookmarkStart w:id="336" w:name="_Toc413419134"/>
      <w:r w:rsidRPr="004A5227">
        <w:rPr>
          <w:rStyle w:val="CharChapNo"/>
        </w:rPr>
        <w:lastRenderedPageBreak/>
        <w:t>Chapter</w:t>
      </w:r>
      <w:r w:rsidR="004A5227" w:rsidRPr="004A5227">
        <w:rPr>
          <w:rStyle w:val="CharChapNo"/>
        </w:rPr>
        <w:t> </w:t>
      </w:r>
      <w:r w:rsidR="000D4B4E" w:rsidRPr="004A5227">
        <w:rPr>
          <w:rStyle w:val="CharChapNo"/>
        </w:rPr>
        <w:t>9</w:t>
      </w:r>
      <w:r w:rsidRPr="004A5227">
        <w:t>—</w:t>
      </w:r>
      <w:r w:rsidR="001F4B8F" w:rsidRPr="004A5227">
        <w:rPr>
          <w:rStyle w:val="CharChapText"/>
        </w:rPr>
        <w:t>Obligations of carriage service providers</w:t>
      </w:r>
      <w:bookmarkEnd w:id="336"/>
    </w:p>
    <w:p w14:paraId="4DB4009E" w14:textId="77777777" w:rsidR="00042830" w:rsidRPr="004A5227" w:rsidRDefault="00042830" w:rsidP="00537F41">
      <w:pPr>
        <w:pStyle w:val="ActHead2"/>
      </w:pPr>
      <w:bookmarkStart w:id="337" w:name="_Toc413419135"/>
      <w:r w:rsidRPr="004A5227">
        <w:rPr>
          <w:rStyle w:val="CharPartNo"/>
        </w:rPr>
        <w:t>Part</w:t>
      </w:r>
      <w:r w:rsidR="004A5227" w:rsidRPr="004A5227">
        <w:rPr>
          <w:rStyle w:val="CharPartNo"/>
        </w:rPr>
        <w:t> </w:t>
      </w:r>
      <w:r w:rsidRPr="004A5227">
        <w:rPr>
          <w:rStyle w:val="CharPartNo"/>
        </w:rPr>
        <w:t>1</w:t>
      </w:r>
      <w:r w:rsidRPr="004A5227">
        <w:t>—</w:t>
      </w:r>
      <w:r w:rsidRPr="004A5227">
        <w:rPr>
          <w:rStyle w:val="CharPartText"/>
        </w:rPr>
        <w:t>Recall and issue of replacement numbers</w:t>
      </w:r>
      <w:bookmarkEnd w:id="337"/>
    </w:p>
    <w:p w14:paraId="4DB4009F" w14:textId="77777777" w:rsidR="00F62B8B" w:rsidRPr="004A5227" w:rsidRDefault="00F62B8B" w:rsidP="00F62B8B">
      <w:pPr>
        <w:pStyle w:val="Header"/>
      </w:pPr>
      <w:r w:rsidRPr="004A5227">
        <w:rPr>
          <w:rStyle w:val="CharDivNo"/>
        </w:rPr>
        <w:t xml:space="preserve"> </w:t>
      </w:r>
      <w:r w:rsidRPr="004A5227">
        <w:rPr>
          <w:rStyle w:val="CharDivText"/>
        </w:rPr>
        <w:t xml:space="preserve"> </w:t>
      </w:r>
    </w:p>
    <w:p w14:paraId="4DB400A0" w14:textId="77777777" w:rsidR="00042830" w:rsidRPr="004A5227" w:rsidRDefault="00CA6815" w:rsidP="00042830">
      <w:pPr>
        <w:pStyle w:val="ActHead5"/>
      </w:pPr>
      <w:bookmarkStart w:id="338" w:name="_Toc413419136"/>
      <w:proofErr w:type="gramStart"/>
      <w:r w:rsidRPr="004A5227">
        <w:rPr>
          <w:rStyle w:val="CharSectno"/>
        </w:rPr>
        <w:t>97</w:t>
      </w:r>
      <w:r w:rsidR="00042830" w:rsidRPr="004A5227">
        <w:t xml:space="preserve">  Recall</w:t>
      </w:r>
      <w:proofErr w:type="gramEnd"/>
      <w:r w:rsidR="00042830" w:rsidRPr="004A5227">
        <w:t xml:space="preserve"> of issued number and issue of replacement number</w:t>
      </w:r>
      <w:bookmarkEnd w:id="338"/>
    </w:p>
    <w:p w14:paraId="4DB400A1" w14:textId="77777777" w:rsidR="00042830" w:rsidRPr="004A5227" w:rsidRDefault="00042830" w:rsidP="00042830">
      <w:pPr>
        <w:pStyle w:val="subsection"/>
      </w:pPr>
      <w:r w:rsidRPr="004A5227">
        <w:tab/>
        <w:t>(1)</w:t>
      </w:r>
      <w:r w:rsidRPr="004A5227">
        <w:tab/>
        <w:t>A car</w:t>
      </w:r>
      <w:r w:rsidR="00621C90" w:rsidRPr="004A5227">
        <w:t xml:space="preserve">riage service provider may </w:t>
      </w:r>
      <w:r w:rsidRPr="004A5227">
        <w:t xml:space="preserve">recall an issued number (the </w:t>
      </w:r>
      <w:r w:rsidRPr="004A5227">
        <w:rPr>
          <w:b/>
          <w:i/>
        </w:rPr>
        <w:t>current number</w:t>
      </w:r>
      <w:r w:rsidR="00621C90" w:rsidRPr="004A5227">
        <w:t xml:space="preserve">), </w:t>
      </w:r>
      <w:r w:rsidRPr="004A5227">
        <w:t xml:space="preserve">from a customer and issue the customer with a replacement number </w:t>
      </w:r>
      <w:r w:rsidR="00990EE2" w:rsidRPr="004A5227">
        <w:t xml:space="preserve">only </w:t>
      </w:r>
      <w:r w:rsidRPr="004A5227">
        <w:t>if:</w:t>
      </w:r>
    </w:p>
    <w:p w14:paraId="4DB400A2" w14:textId="77777777" w:rsidR="00042830" w:rsidRPr="004A5227" w:rsidRDefault="00042830" w:rsidP="00042830">
      <w:pPr>
        <w:pStyle w:val="paragraph"/>
      </w:pPr>
      <w:r w:rsidRPr="004A5227">
        <w:tab/>
        <w:t>(a)</w:t>
      </w:r>
      <w:r w:rsidRPr="004A5227">
        <w:tab/>
        <w:t>recall and replacement is required by law; or</w:t>
      </w:r>
    </w:p>
    <w:p w14:paraId="4DB400A3" w14:textId="150DAA75" w:rsidR="00042830" w:rsidRPr="004A5227" w:rsidRDefault="00042830" w:rsidP="00042830">
      <w:pPr>
        <w:pStyle w:val="paragraph"/>
      </w:pPr>
      <w:r w:rsidRPr="004A5227">
        <w:tab/>
        <w:t>(b)</w:t>
      </w:r>
      <w:r w:rsidRPr="004A5227">
        <w:tab/>
        <w:t>the customer asks for recall and replacement</w:t>
      </w:r>
      <w:del w:id="339" w:author="Author">
        <w:r w:rsidRPr="004A5227" w:rsidDel="00AA3D0E">
          <w:delText xml:space="preserve"> in writing</w:delText>
        </w:r>
      </w:del>
      <w:r w:rsidRPr="004A5227">
        <w:t>; or</w:t>
      </w:r>
    </w:p>
    <w:p w14:paraId="4DB400A4" w14:textId="7B134BD6" w:rsidR="00042830" w:rsidRPr="004A5227" w:rsidRDefault="00042830" w:rsidP="00042830">
      <w:pPr>
        <w:pStyle w:val="paragraph"/>
      </w:pPr>
      <w:r w:rsidRPr="004A5227">
        <w:tab/>
        <w:t>(c)</w:t>
      </w:r>
      <w:r w:rsidRPr="004A5227">
        <w:tab/>
        <w:t>the customer agrees to recall and replacement</w:t>
      </w:r>
      <w:del w:id="340" w:author="Author">
        <w:r w:rsidRPr="004A5227" w:rsidDel="00381D40">
          <w:delText xml:space="preserve"> in writing</w:delText>
        </w:r>
      </w:del>
      <w:r w:rsidRPr="004A5227">
        <w:t>; or</w:t>
      </w:r>
    </w:p>
    <w:p w14:paraId="4DB400A5" w14:textId="77777777" w:rsidR="00042830" w:rsidRPr="004A5227" w:rsidRDefault="00042830" w:rsidP="00042830">
      <w:pPr>
        <w:pStyle w:val="paragraph"/>
      </w:pPr>
      <w:r w:rsidRPr="004A5227">
        <w:tab/>
        <w:t>(d)</w:t>
      </w:r>
      <w:r w:rsidRPr="004A5227">
        <w:tab/>
        <w:t>recall and replacement would avoid the need to modify or replace plant or equipment in a way that would:</w:t>
      </w:r>
    </w:p>
    <w:p w14:paraId="4DB400A6" w14:textId="77777777" w:rsidR="00042830" w:rsidRPr="004A5227" w:rsidRDefault="00042830" w:rsidP="00042830">
      <w:pPr>
        <w:pStyle w:val="paragraphsub"/>
      </w:pPr>
      <w:r w:rsidRPr="004A5227">
        <w:tab/>
        <w:t>(i)</w:t>
      </w:r>
      <w:r w:rsidRPr="004A5227">
        <w:tab/>
        <w:t>have significant technical and financial consequences for the carriage service provider or its customers; or</w:t>
      </w:r>
    </w:p>
    <w:p w14:paraId="4DB400A7" w14:textId="77777777" w:rsidR="00042830" w:rsidRPr="004A5227" w:rsidRDefault="00042830" w:rsidP="00042830">
      <w:pPr>
        <w:pStyle w:val="paragraphsub"/>
      </w:pPr>
      <w:r w:rsidRPr="004A5227">
        <w:tab/>
        <w:t>(ii)</w:t>
      </w:r>
      <w:r w:rsidRPr="004A5227">
        <w:tab/>
        <w:t>cause significant difficulties for the customer; or</w:t>
      </w:r>
    </w:p>
    <w:p w14:paraId="4DB400A8" w14:textId="77777777" w:rsidR="00042830" w:rsidRPr="004A5227" w:rsidRDefault="00042830" w:rsidP="00042830">
      <w:pPr>
        <w:pStyle w:val="paragraph"/>
      </w:pPr>
      <w:r w:rsidRPr="004A5227">
        <w:tab/>
        <w:t>(e)</w:t>
      </w:r>
      <w:r w:rsidRPr="004A5227">
        <w:tab/>
        <w:t>the ACMA approves an application by the carriage service provider under section</w:t>
      </w:r>
      <w:r w:rsidR="004A5227" w:rsidRPr="004A5227">
        <w:t> </w:t>
      </w:r>
      <w:r w:rsidR="00CA6815" w:rsidRPr="004A5227">
        <w:t>98</w:t>
      </w:r>
      <w:r w:rsidRPr="004A5227">
        <w:t>.</w:t>
      </w:r>
    </w:p>
    <w:p w14:paraId="4DB400A9" w14:textId="77777777" w:rsidR="00042830" w:rsidRPr="004A5227" w:rsidRDefault="00042830" w:rsidP="00042830">
      <w:pPr>
        <w:pStyle w:val="subsection"/>
      </w:pPr>
      <w:r w:rsidRPr="004A5227">
        <w:tab/>
        <w:t>(2)</w:t>
      </w:r>
      <w:r w:rsidRPr="004A5227">
        <w:tab/>
        <w:t>The carriage service provider must notify the customer of:</w:t>
      </w:r>
    </w:p>
    <w:p w14:paraId="4DB400AA" w14:textId="77777777" w:rsidR="00042830" w:rsidRPr="004A5227" w:rsidRDefault="00042830" w:rsidP="00042830">
      <w:pPr>
        <w:pStyle w:val="paragraph"/>
      </w:pPr>
      <w:r w:rsidRPr="004A5227">
        <w:tab/>
        <w:t>(a)</w:t>
      </w:r>
      <w:r w:rsidRPr="004A5227">
        <w:tab/>
        <w:t>the carriage service provider’s intention to recall the current number and issue the customer with a replacement number; and</w:t>
      </w:r>
    </w:p>
    <w:p w14:paraId="4DB400AB" w14:textId="77777777" w:rsidR="00042830" w:rsidRPr="004A5227" w:rsidRDefault="00042830" w:rsidP="00042830">
      <w:pPr>
        <w:pStyle w:val="paragraph"/>
      </w:pPr>
      <w:r w:rsidRPr="004A5227">
        <w:tab/>
        <w:t>(b)</w:t>
      </w:r>
      <w:r w:rsidRPr="004A5227">
        <w:tab/>
        <w:t xml:space="preserve">the date on which </w:t>
      </w:r>
      <w:proofErr w:type="gramStart"/>
      <w:r w:rsidRPr="004A5227">
        <w:t>recall</w:t>
      </w:r>
      <w:proofErr w:type="gramEnd"/>
      <w:r w:rsidRPr="004A5227">
        <w:t xml:space="preserve"> and replacement will occur.</w:t>
      </w:r>
    </w:p>
    <w:p w14:paraId="4DB400AC" w14:textId="0A73AD9E" w:rsidR="00042830" w:rsidRPr="004A5227" w:rsidDel="00CB37FF" w:rsidRDefault="00042830" w:rsidP="00042830">
      <w:pPr>
        <w:pStyle w:val="subsection"/>
        <w:rPr>
          <w:del w:id="341" w:author="Author"/>
        </w:rPr>
      </w:pPr>
      <w:r w:rsidRPr="004A5227">
        <w:tab/>
        <w:t>(3)</w:t>
      </w:r>
      <w:r w:rsidRPr="004A5227">
        <w:tab/>
        <w:t xml:space="preserve">The period between the date of the notice and the date on which </w:t>
      </w:r>
      <w:proofErr w:type="gramStart"/>
      <w:r w:rsidRPr="004A5227">
        <w:t>recall</w:t>
      </w:r>
      <w:proofErr w:type="gramEnd"/>
      <w:r w:rsidRPr="004A5227">
        <w:t xml:space="preserve"> and replacement will occur must be</w:t>
      </w:r>
      <w:ins w:id="342" w:author="Author">
        <w:r w:rsidR="00CB37FF">
          <w:t xml:space="preserve"> no</w:t>
        </w:r>
        <w:r w:rsidR="000E73BE">
          <w:t>t</w:t>
        </w:r>
        <w:r w:rsidR="00CB37FF">
          <w:t xml:space="preserve"> less than 90 days.</w:t>
        </w:r>
      </w:ins>
      <w:del w:id="343" w:author="Author">
        <w:r w:rsidRPr="004A5227" w:rsidDel="00CB37FF">
          <w:delText>:</w:delText>
        </w:r>
      </w:del>
    </w:p>
    <w:p w14:paraId="4DB400AD" w14:textId="360F7C2C" w:rsidR="00042830" w:rsidRPr="004A5227" w:rsidDel="00CB37FF" w:rsidRDefault="00042830" w:rsidP="009D76FF">
      <w:pPr>
        <w:pStyle w:val="subsection"/>
        <w:rPr>
          <w:del w:id="344" w:author="Author"/>
        </w:rPr>
      </w:pPr>
      <w:del w:id="345" w:author="Author">
        <w:r w:rsidRPr="004A5227" w:rsidDel="00CB37FF">
          <w:tab/>
          <w:delText>(a)</w:delText>
        </w:r>
        <w:r w:rsidRPr="004A5227" w:rsidDel="00CB37FF">
          <w:tab/>
          <w:delText>if the current number has been issued to the customer for a period of less than 1 year—at least as long as that period; or</w:delText>
        </w:r>
      </w:del>
    </w:p>
    <w:p w14:paraId="4DB400AE" w14:textId="469C3640" w:rsidR="00042830" w:rsidRPr="004A5227" w:rsidRDefault="00042830" w:rsidP="009D76FF">
      <w:pPr>
        <w:pStyle w:val="subsection"/>
      </w:pPr>
      <w:del w:id="346" w:author="Author">
        <w:r w:rsidRPr="004A5227" w:rsidDel="00CB37FF">
          <w:tab/>
          <w:delText>(b)</w:delText>
        </w:r>
        <w:r w:rsidRPr="004A5227" w:rsidDel="00CB37FF">
          <w:tab/>
          <w:delText xml:space="preserve">otherwise—at least </w:delText>
        </w:r>
      </w:del>
      <w:ins w:id="347" w:author="Author">
        <w:del w:id="348" w:author="Author">
          <w:r w:rsidR="004228A8" w:rsidDel="00CB37FF">
            <w:delText>90 business days</w:delText>
          </w:r>
        </w:del>
      </w:ins>
      <w:del w:id="349" w:author="Author">
        <w:r w:rsidRPr="004A5227" w:rsidDel="00CB37FF">
          <w:delText>1 year</w:delText>
        </w:r>
      </w:del>
      <w:r w:rsidRPr="004A5227">
        <w:t>.</w:t>
      </w:r>
    </w:p>
    <w:p w14:paraId="4DB400AF" w14:textId="77777777" w:rsidR="00042830" w:rsidRPr="004A5227" w:rsidRDefault="00042830" w:rsidP="00042830">
      <w:pPr>
        <w:pStyle w:val="subsection"/>
      </w:pPr>
      <w:r w:rsidRPr="004A5227">
        <w:tab/>
        <w:t>(4)</w:t>
      </w:r>
      <w:r w:rsidRPr="004A5227">
        <w:tab/>
        <w:t>However, the period may be a shorter reasonable period if:</w:t>
      </w:r>
    </w:p>
    <w:p w14:paraId="4DB400B0" w14:textId="55B99961" w:rsidR="00042830" w:rsidRPr="004A5227" w:rsidRDefault="00042830" w:rsidP="00042830">
      <w:pPr>
        <w:pStyle w:val="paragraph"/>
      </w:pPr>
      <w:r w:rsidRPr="004A5227">
        <w:tab/>
        <w:t>(a)</w:t>
      </w:r>
      <w:r w:rsidRPr="004A5227">
        <w:tab/>
        <w:t>the customer asked for recall and replacement</w:t>
      </w:r>
      <w:del w:id="350" w:author="Author">
        <w:r w:rsidRPr="004A5227" w:rsidDel="00476C58">
          <w:delText xml:space="preserve"> in writing</w:delText>
        </w:r>
      </w:del>
      <w:r w:rsidRPr="004A5227">
        <w:t>; or</w:t>
      </w:r>
    </w:p>
    <w:p w14:paraId="4DB400B1" w14:textId="7EA34B1F" w:rsidR="00042830" w:rsidRPr="004A5227" w:rsidRDefault="00042830" w:rsidP="00042830">
      <w:pPr>
        <w:pStyle w:val="paragraph"/>
      </w:pPr>
      <w:r w:rsidRPr="004A5227">
        <w:tab/>
        <w:t>(b)</w:t>
      </w:r>
      <w:r w:rsidRPr="004A5227">
        <w:tab/>
        <w:t>the customer agreed to a shorter period</w:t>
      </w:r>
      <w:del w:id="351" w:author="Author">
        <w:r w:rsidRPr="004A5227" w:rsidDel="00381D40">
          <w:delText xml:space="preserve"> in writing</w:delText>
        </w:r>
      </w:del>
      <w:r w:rsidRPr="004A5227">
        <w:t>; or</w:t>
      </w:r>
    </w:p>
    <w:p w14:paraId="4DB400B2" w14:textId="77777777" w:rsidR="00042830" w:rsidRPr="004A5227" w:rsidRDefault="00042830" w:rsidP="00042830">
      <w:pPr>
        <w:pStyle w:val="paragraph"/>
      </w:pPr>
      <w:r w:rsidRPr="004A5227">
        <w:tab/>
        <w:t>(c)</w:t>
      </w:r>
      <w:r w:rsidRPr="004A5227">
        <w:tab/>
        <w:t>the numbe</w:t>
      </w:r>
      <w:r w:rsidR="000C5F4F" w:rsidRPr="004A5227">
        <w:t>r is recalled under section</w:t>
      </w:r>
      <w:r w:rsidR="004A5227" w:rsidRPr="004A5227">
        <w:t> </w:t>
      </w:r>
      <w:r w:rsidR="00CA6815" w:rsidRPr="004A5227">
        <w:t>98</w:t>
      </w:r>
      <w:r w:rsidRPr="004A5227">
        <w:t xml:space="preserve">, and it is not reasonably practicable to give the period of notice required by </w:t>
      </w:r>
      <w:r w:rsidR="004A5227" w:rsidRPr="004A5227">
        <w:t>subsection (</w:t>
      </w:r>
      <w:r w:rsidRPr="004A5227">
        <w:t>3).</w:t>
      </w:r>
    </w:p>
    <w:p w14:paraId="4DB400B3" w14:textId="77777777" w:rsidR="00042830" w:rsidRPr="004A5227" w:rsidRDefault="00CA6815" w:rsidP="00042830">
      <w:pPr>
        <w:pStyle w:val="ActHead5"/>
      </w:pPr>
      <w:bookmarkStart w:id="352" w:name="_Toc413419137"/>
      <w:proofErr w:type="gramStart"/>
      <w:r w:rsidRPr="004A5227">
        <w:rPr>
          <w:rStyle w:val="CharSectno"/>
        </w:rPr>
        <w:t>98</w:t>
      </w:r>
      <w:r w:rsidR="00042830" w:rsidRPr="004A5227">
        <w:t xml:space="preserve">  Application</w:t>
      </w:r>
      <w:proofErr w:type="gramEnd"/>
      <w:r w:rsidR="00042830" w:rsidRPr="004A5227">
        <w:t xml:space="preserve"> to recall issued number and issue replacement number</w:t>
      </w:r>
      <w:bookmarkEnd w:id="352"/>
    </w:p>
    <w:p w14:paraId="4DB400B4" w14:textId="77777777" w:rsidR="00042830" w:rsidRPr="004A5227" w:rsidRDefault="00042830" w:rsidP="00042830">
      <w:pPr>
        <w:pStyle w:val="subsection"/>
      </w:pPr>
      <w:r w:rsidRPr="004A5227">
        <w:tab/>
        <w:t>(1)</w:t>
      </w:r>
      <w:r w:rsidRPr="004A5227">
        <w:tab/>
        <w:t>A carriage service provider may apply to the ACMA for appr</w:t>
      </w:r>
      <w:r w:rsidR="00621C90" w:rsidRPr="004A5227">
        <w:t>oval to recall an issued number</w:t>
      </w:r>
      <w:r w:rsidR="00A041A8" w:rsidRPr="004A5227">
        <w:t xml:space="preserve"> </w:t>
      </w:r>
      <w:r w:rsidRPr="004A5227">
        <w:t>from a customer and issue the customer with a replacement number.</w:t>
      </w:r>
    </w:p>
    <w:p w14:paraId="4DB400B5" w14:textId="77777777" w:rsidR="00042830" w:rsidRPr="004A5227" w:rsidRDefault="00042830" w:rsidP="00042830">
      <w:pPr>
        <w:pStyle w:val="subsection"/>
      </w:pPr>
      <w:r w:rsidRPr="004A5227">
        <w:tab/>
        <w:t>(2)</w:t>
      </w:r>
      <w:r w:rsidRPr="004A5227">
        <w:tab/>
        <w:t>The application must be in writing and include the reasons the carriage service provider wishes to recall a number and issue a replacement number.</w:t>
      </w:r>
    </w:p>
    <w:p w14:paraId="4DB400B6" w14:textId="77777777" w:rsidR="00042830" w:rsidRPr="004A5227" w:rsidRDefault="00042830" w:rsidP="00042830">
      <w:pPr>
        <w:pStyle w:val="subsection"/>
      </w:pPr>
      <w:r w:rsidRPr="004A5227">
        <w:tab/>
        <w:t>(</w:t>
      </w:r>
      <w:r w:rsidR="009A65C1" w:rsidRPr="004A5227">
        <w:t>3</w:t>
      </w:r>
      <w:r w:rsidRPr="004A5227">
        <w:t>)</w:t>
      </w:r>
      <w:r w:rsidRPr="004A5227">
        <w:tab/>
        <w:t>The ACMA must make a decision to approve or</w:t>
      </w:r>
      <w:r w:rsidR="000A5413" w:rsidRPr="004A5227">
        <w:t xml:space="preserve"> not </w:t>
      </w:r>
      <w:r w:rsidRPr="004A5227">
        <w:t xml:space="preserve">to approve recall and replacement </w:t>
      </w:r>
      <w:r w:rsidR="006C6E10" w:rsidRPr="004A5227">
        <w:t>no later than</w:t>
      </w:r>
      <w:r w:rsidRPr="004A5227">
        <w:t xml:space="preserve"> 65 business days after receiving the application.</w:t>
      </w:r>
    </w:p>
    <w:p w14:paraId="4DB400B7" w14:textId="77777777" w:rsidR="00042830" w:rsidRPr="004A5227" w:rsidRDefault="009A65C1" w:rsidP="00042830">
      <w:pPr>
        <w:pStyle w:val="subsection"/>
      </w:pPr>
      <w:r w:rsidRPr="004A5227">
        <w:tab/>
        <w:t>(4</w:t>
      </w:r>
      <w:r w:rsidR="00042830" w:rsidRPr="004A5227">
        <w:t>)</w:t>
      </w:r>
      <w:r w:rsidR="00042830" w:rsidRPr="004A5227">
        <w:tab/>
        <w:t>The ACMA may ask the carriage service provider, in writing, to give it further information on any matters relevant to the ACMA’s consideration of the application.</w:t>
      </w:r>
    </w:p>
    <w:p w14:paraId="4DB400B8" w14:textId="77777777" w:rsidR="00042830" w:rsidRPr="004A5227" w:rsidRDefault="009A65C1" w:rsidP="00042830">
      <w:pPr>
        <w:pStyle w:val="subsection"/>
      </w:pPr>
      <w:r w:rsidRPr="004A5227">
        <w:tab/>
        <w:t>(5</w:t>
      </w:r>
      <w:r w:rsidR="00042830" w:rsidRPr="004A5227">
        <w:t>)</w:t>
      </w:r>
      <w:r w:rsidR="00042830" w:rsidRPr="004A5227">
        <w:tab/>
        <w:t xml:space="preserve">The 65 business days mentioned in </w:t>
      </w:r>
      <w:r w:rsidR="004A5227" w:rsidRPr="004A5227">
        <w:t>subsection (</w:t>
      </w:r>
      <w:r w:rsidRPr="004A5227">
        <w:t>3</w:t>
      </w:r>
      <w:r w:rsidR="00042830" w:rsidRPr="004A5227">
        <w:t>) do not include a period:</w:t>
      </w:r>
    </w:p>
    <w:p w14:paraId="4DB400B9" w14:textId="77777777" w:rsidR="00042830" w:rsidRPr="004A5227" w:rsidRDefault="00042830" w:rsidP="00042830">
      <w:pPr>
        <w:pStyle w:val="paragraph"/>
      </w:pPr>
      <w:r w:rsidRPr="004A5227">
        <w:lastRenderedPageBreak/>
        <w:tab/>
        <w:t>(a)</w:t>
      </w:r>
      <w:r w:rsidRPr="004A5227">
        <w:tab/>
        <w:t>starting when the ACMA asks the carriage service provider for further information; and</w:t>
      </w:r>
    </w:p>
    <w:p w14:paraId="4DB400BA" w14:textId="77777777" w:rsidR="00042830" w:rsidRPr="004A5227" w:rsidRDefault="00042830" w:rsidP="00042830">
      <w:pPr>
        <w:pStyle w:val="paragraph"/>
      </w:pPr>
      <w:r w:rsidRPr="004A5227">
        <w:tab/>
        <w:t>(b)</w:t>
      </w:r>
      <w:r w:rsidRPr="004A5227">
        <w:tab/>
        <w:t>ending when the ACMA receives the information.</w:t>
      </w:r>
    </w:p>
    <w:p w14:paraId="4DB400BB" w14:textId="77777777" w:rsidR="00042830" w:rsidRPr="004A5227" w:rsidRDefault="009A65C1" w:rsidP="00042830">
      <w:pPr>
        <w:pStyle w:val="subsection"/>
      </w:pPr>
      <w:r w:rsidRPr="004A5227">
        <w:tab/>
        <w:t>(6</w:t>
      </w:r>
      <w:r w:rsidR="00042830" w:rsidRPr="004A5227">
        <w:t>)</w:t>
      </w:r>
      <w:r w:rsidR="00042830" w:rsidRPr="004A5227">
        <w:tab/>
        <w:t>In considering the application, the ACMA may have regard to any matter that the ACMA considers relevant.</w:t>
      </w:r>
    </w:p>
    <w:p w14:paraId="4DB400BC" w14:textId="77777777" w:rsidR="00042830" w:rsidRPr="004A5227" w:rsidRDefault="009A65C1" w:rsidP="00042830">
      <w:pPr>
        <w:pStyle w:val="subsection"/>
      </w:pPr>
      <w:r w:rsidRPr="004A5227">
        <w:tab/>
        <w:t>(7</w:t>
      </w:r>
      <w:r w:rsidR="00042830" w:rsidRPr="004A5227">
        <w:t>)</w:t>
      </w:r>
      <w:r w:rsidR="00042830" w:rsidRPr="004A5227">
        <w:tab/>
        <w:t xml:space="preserve">The ACMA may consult </w:t>
      </w:r>
      <w:r w:rsidR="00990EE2" w:rsidRPr="004A5227">
        <w:t>an</w:t>
      </w:r>
      <w:r w:rsidR="00042830" w:rsidRPr="004A5227">
        <w:t xml:space="preserve"> advisory committee or the ACCC about the application.</w:t>
      </w:r>
    </w:p>
    <w:p w14:paraId="4DB400BD" w14:textId="77777777" w:rsidR="00BA3712" w:rsidRDefault="00BA3712" w:rsidP="00042830">
      <w:pPr>
        <w:pStyle w:val="subsection"/>
      </w:pPr>
      <w:r w:rsidRPr="004A5227">
        <w:tab/>
        <w:t>(</w:t>
      </w:r>
      <w:r w:rsidR="009A65C1" w:rsidRPr="004A5227">
        <w:t>8</w:t>
      </w:r>
      <w:r w:rsidRPr="004A5227">
        <w:t>)</w:t>
      </w:r>
      <w:r w:rsidRPr="004A5227">
        <w:tab/>
      </w:r>
      <w:r w:rsidR="007968F3" w:rsidRPr="004A5227">
        <w:t>T</w:t>
      </w:r>
      <w:r w:rsidRPr="004A5227">
        <w:t xml:space="preserve">he ACMA must give written notice of the </w:t>
      </w:r>
      <w:r w:rsidR="007968F3" w:rsidRPr="004A5227">
        <w:t xml:space="preserve">ACMA’s </w:t>
      </w:r>
      <w:r w:rsidRPr="004A5227">
        <w:t>decision to the carriage service provider concerned</w:t>
      </w:r>
      <w:r w:rsidR="007968F3" w:rsidRPr="004A5227">
        <w:t>.</w:t>
      </w:r>
    </w:p>
    <w:p w14:paraId="4DB400BE" w14:textId="77777777" w:rsidR="006720D3" w:rsidRPr="004A5227" w:rsidRDefault="006720D3" w:rsidP="00042830">
      <w:pPr>
        <w:pStyle w:val="subsection"/>
      </w:pPr>
      <w:r>
        <w:tab/>
        <w:t>(9)</w:t>
      </w:r>
      <w:r>
        <w:tab/>
        <w:t>If the ACMA does not make a decision within the period required under subsection (3), the ACMA is taken to have made a decision to refuse the application under subsection (3).</w:t>
      </w:r>
    </w:p>
    <w:p w14:paraId="4DB400BF" w14:textId="77777777" w:rsidR="00042830" w:rsidRPr="004A5227" w:rsidRDefault="00CA6815" w:rsidP="00042830">
      <w:pPr>
        <w:pStyle w:val="ActHead5"/>
      </w:pPr>
      <w:bookmarkStart w:id="353" w:name="_Toc413419138"/>
      <w:proofErr w:type="gramStart"/>
      <w:r w:rsidRPr="004A5227">
        <w:rPr>
          <w:rStyle w:val="CharSectno"/>
        </w:rPr>
        <w:t>99</w:t>
      </w:r>
      <w:r w:rsidR="009A4D8F" w:rsidRPr="004A5227">
        <w:t xml:space="preserve"> </w:t>
      </w:r>
      <w:r w:rsidR="00042830" w:rsidRPr="004A5227">
        <w:t xml:space="preserve"> Recall</w:t>
      </w:r>
      <w:proofErr w:type="gramEnd"/>
      <w:r w:rsidR="00042830" w:rsidRPr="004A5227">
        <w:t xml:space="preserve"> of issued number without issue of replacement number</w:t>
      </w:r>
      <w:bookmarkEnd w:id="353"/>
    </w:p>
    <w:p w14:paraId="4DB400C0" w14:textId="77777777" w:rsidR="00042830" w:rsidRPr="004A5227" w:rsidRDefault="00042830" w:rsidP="00042830">
      <w:pPr>
        <w:pStyle w:val="subsection"/>
      </w:pPr>
      <w:r w:rsidRPr="004A5227">
        <w:tab/>
      </w:r>
      <w:r w:rsidRPr="004A5227">
        <w:tab/>
        <w:t>A</w:t>
      </w:r>
      <w:r w:rsidR="00621C90" w:rsidRPr="004A5227">
        <w:t xml:space="preserve"> carriage service provider may </w:t>
      </w:r>
      <w:r w:rsidRPr="004A5227">
        <w:t>recall an issued number</w:t>
      </w:r>
      <w:r w:rsidR="00A041A8" w:rsidRPr="004A5227">
        <w:t xml:space="preserve"> </w:t>
      </w:r>
      <w:r w:rsidRPr="004A5227">
        <w:t xml:space="preserve">from a customer without issuing a replacement number </w:t>
      </w:r>
      <w:r w:rsidR="00990EE2" w:rsidRPr="004A5227">
        <w:t xml:space="preserve">only </w:t>
      </w:r>
      <w:r w:rsidRPr="004A5227">
        <w:t>if:</w:t>
      </w:r>
    </w:p>
    <w:p w14:paraId="4DB400C1" w14:textId="77777777" w:rsidR="00042830" w:rsidRPr="004A5227" w:rsidRDefault="00042830" w:rsidP="00042830">
      <w:pPr>
        <w:pStyle w:val="paragraph"/>
      </w:pPr>
      <w:r w:rsidRPr="004A5227">
        <w:tab/>
        <w:t>(a)</w:t>
      </w:r>
      <w:r w:rsidRPr="004A5227">
        <w:tab/>
        <w:t>the customer asks in writing for the number to be recalled; or</w:t>
      </w:r>
    </w:p>
    <w:p w14:paraId="4DB400C2" w14:textId="77777777" w:rsidR="00042830" w:rsidRPr="004A5227" w:rsidRDefault="00042830" w:rsidP="00042830">
      <w:pPr>
        <w:pStyle w:val="paragraph"/>
      </w:pPr>
      <w:r w:rsidRPr="004A5227">
        <w:tab/>
        <w:t>(b)</w:t>
      </w:r>
      <w:r w:rsidRPr="004A5227">
        <w:tab/>
        <w:t>the customer agrees in writing to the number being recalled; or</w:t>
      </w:r>
    </w:p>
    <w:p w14:paraId="4DB400C3" w14:textId="77777777" w:rsidR="00042830" w:rsidRPr="004A5227" w:rsidRDefault="00042830" w:rsidP="00042830">
      <w:pPr>
        <w:pStyle w:val="paragraph"/>
      </w:pPr>
      <w:r w:rsidRPr="004A5227">
        <w:tab/>
        <w:t>(c)</w:t>
      </w:r>
      <w:r w:rsidRPr="004A5227">
        <w:tab/>
        <w:t>the customer asks in writing for the number to be issued to another customer; or</w:t>
      </w:r>
    </w:p>
    <w:p w14:paraId="4DB400C4" w14:textId="77777777" w:rsidR="00042830" w:rsidRPr="004A5227" w:rsidRDefault="00042830" w:rsidP="00042830">
      <w:pPr>
        <w:pStyle w:val="paragraph"/>
      </w:pPr>
      <w:r w:rsidRPr="004A5227">
        <w:tab/>
        <w:t>(d)</w:t>
      </w:r>
      <w:r w:rsidRPr="004A5227">
        <w:tab/>
        <w:t>the customer agrees in writing to the number being issued to another customer; or</w:t>
      </w:r>
    </w:p>
    <w:p w14:paraId="4DB400C5" w14:textId="77777777" w:rsidR="00042830" w:rsidRPr="004A5227" w:rsidRDefault="00042830" w:rsidP="00042830">
      <w:pPr>
        <w:pStyle w:val="paragraph"/>
      </w:pPr>
      <w:r w:rsidRPr="004A5227">
        <w:tab/>
        <w:t>(e)</w:t>
      </w:r>
      <w:r w:rsidRPr="004A5227">
        <w:tab/>
        <w:t>the carriage service provider ceases to offer the kind of carriage service associated with the number; or</w:t>
      </w:r>
    </w:p>
    <w:p w14:paraId="4DB400C6" w14:textId="77777777" w:rsidR="00042830" w:rsidRPr="004A5227" w:rsidRDefault="00042830" w:rsidP="00042830">
      <w:pPr>
        <w:pStyle w:val="paragraph"/>
      </w:pPr>
      <w:r w:rsidRPr="004A5227">
        <w:tab/>
        <w:t>(f)</w:t>
      </w:r>
      <w:r w:rsidRPr="004A5227">
        <w:tab/>
        <w:t>the carriage service provider ceases to offer the carriage service in the customer’s location; or</w:t>
      </w:r>
    </w:p>
    <w:p w14:paraId="4DB400C7" w14:textId="77777777" w:rsidR="00042830" w:rsidRPr="004A5227" w:rsidRDefault="00042830" w:rsidP="00042830">
      <w:pPr>
        <w:pStyle w:val="paragraph"/>
      </w:pPr>
      <w:r w:rsidRPr="004A5227">
        <w:tab/>
        <w:t>(g)</w:t>
      </w:r>
      <w:r w:rsidRPr="004A5227">
        <w:tab/>
        <w:t>the supply of the carriage service to the customer is otherwise terminated; or</w:t>
      </w:r>
    </w:p>
    <w:p w14:paraId="4DB400C8" w14:textId="77777777" w:rsidR="00042830" w:rsidRPr="004A5227" w:rsidRDefault="00042830" w:rsidP="00042830">
      <w:pPr>
        <w:pStyle w:val="paragraph"/>
      </w:pPr>
      <w:r w:rsidRPr="004A5227">
        <w:tab/>
        <w:t>(h)</w:t>
      </w:r>
      <w:r w:rsidRPr="004A5227">
        <w:tab/>
        <w:t>the customer has not subscribed, within a reasonable time, to the carriage service for which the number was issued; or</w:t>
      </w:r>
    </w:p>
    <w:p w14:paraId="4DB400C9" w14:textId="77777777" w:rsidR="00042830" w:rsidRPr="004A5227" w:rsidRDefault="00042830" w:rsidP="00042830">
      <w:pPr>
        <w:pStyle w:val="paragraph"/>
      </w:pPr>
      <w:r w:rsidRPr="004A5227">
        <w:tab/>
        <w:t>(i)</w:t>
      </w:r>
      <w:r w:rsidRPr="004A5227">
        <w:tab/>
        <w:t>the number was issued to the customer on the condition that it would be recalled on or from a specified date; or</w:t>
      </w:r>
    </w:p>
    <w:p w14:paraId="4DB400CA" w14:textId="77777777" w:rsidR="00042830" w:rsidRPr="004A5227" w:rsidRDefault="00042830" w:rsidP="00042830">
      <w:pPr>
        <w:pStyle w:val="paragraph"/>
      </w:pPr>
      <w:r w:rsidRPr="004A5227">
        <w:tab/>
        <w:t>(j)</w:t>
      </w:r>
      <w:r w:rsidRPr="004A5227">
        <w:tab/>
        <w:t>the ACMA directs the carriage service provider to recall the number.</w:t>
      </w:r>
    </w:p>
    <w:p w14:paraId="4DB400CB" w14:textId="77777777" w:rsidR="00042830" w:rsidRPr="004A5227" w:rsidRDefault="00042830" w:rsidP="00042830">
      <w:pPr>
        <w:pStyle w:val="notetext"/>
      </w:pPr>
      <w:r w:rsidRPr="004A5227">
        <w:t>Note:</w:t>
      </w:r>
      <w:r w:rsidRPr="004A5227">
        <w:tab/>
        <w:t>The ACMA may give written directions to a carriage service provider</w:t>
      </w:r>
      <w:r w:rsidR="008631B1" w:rsidRPr="004A5227">
        <w:t xml:space="preserve">: </w:t>
      </w:r>
      <w:r w:rsidRPr="004A5227">
        <w:t>see section</w:t>
      </w:r>
      <w:r w:rsidR="004A5227" w:rsidRPr="004A5227">
        <w:t> </w:t>
      </w:r>
      <w:r w:rsidRPr="004A5227">
        <w:t>581 of the Act.</w:t>
      </w:r>
    </w:p>
    <w:p w14:paraId="4DB400CC" w14:textId="77777777" w:rsidR="00042830" w:rsidRPr="004A5227" w:rsidRDefault="00CA6815" w:rsidP="00042830">
      <w:pPr>
        <w:pStyle w:val="ActHead5"/>
      </w:pPr>
      <w:bookmarkStart w:id="354" w:name="_Toc413419139"/>
      <w:proofErr w:type="gramStart"/>
      <w:r w:rsidRPr="004A5227">
        <w:rPr>
          <w:rStyle w:val="CharSectno"/>
        </w:rPr>
        <w:t>100</w:t>
      </w:r>
      <w:r w:rsidR="00042830" w:rsidRPr="004A5227">
        <w:t xml:space="preserve">  Restriction</w:t>
      </w:r>
      <w:proofErr w:type="gramEnd"/>
      <w:r w:rsidR="00042830" w:rsidRPr="004A5227">
        <w:t xml:space="preserve"> on reissuing recalled number</w:t>
      </w:r>
      <w:bookmarkEnd w:id="354"/>
    </w:p>
    <w:p w14:paraId="4DB400CD" w14:textId="77777777" w:rsidR="00042830" w:rsidRPr="004A5227" w:rsidRDefault="00042830" w:rsidP="00042830">
      <w:pPr>
        <w:pStyle w:val="subsection"/>
      </w:pPr>
      <w:r w:rsidRPr="004A5227">
        <w:tab/>
        <w:t>(1)</w:t>
      </w:r>
      <w:r w:rsidRPr="004A5227">
        <w:tab/>
        <w:t>A number that was recalled from a customer by a carriage service provider because of nuisance calls must not be issued to another customer for a period of 1 year from the day it was recalled.</w:t>
      </w:r>
    </w:p>
    <w:p w14:paraId="4DB400CE" w14:textId="77777777" w:rsidR="00042830" w:rsidRPr="004A5227" w:rsidRDefault="00042830" w:rsidP="00042830">
      <w:pPr>
        <w:pStyle w:val="subsection"/>
      </w:pPr>
      <w:r w:rsidRPr="004A5227">
        <w:tab/>
        <w:t>(2)</w:t>
      </w:r>
      <w:r w:rsidRPr="004A5227">
        <w:tab/>
        <w:t xml:space="preserve">A number that was recalled from a customer (the </w:t>
      </w:r>
      <w:r w:rsidRPr="004A5227">
        <w:rPr>
          <w:b/>
          <w:i/>
        </w:rPr>
        <w:t>previous customer</w:t>
      </w:r>
      <w:r w:rsidRPr="004A5227">
        <w:t xml:space="preserve">) for any other reason must not be issued to another customer (the </w:t>
      </w:r>
      <w:r w:rsidRPr="004A5227">
        <w:rPr>
          <w:b/>
          <w:i/>
        </w:rPr>
        <w:t>new customer</w:t>
      </w:r>
      <w:r w:rsidRPr="004A5227">
        <w:t>) for a period of 6 months from the day it was recalled, unless:</w:t>
      </w:r>
    </w:p>
    <w:p w14:paraId="4DB400CF" w14:textId="77777777" w:rsidR="00042830" w:rsidRPr="004A5227" w:rsidRDefault="00042830" w:rsidP="00042830">
      <w:pPr>
        <w:pStyle w:val="paragraph"/>
      </w:pPr>
      <w:r w:rsidRPr="004A5227">
        <w:lastRenderedPageBreak/>
        <w:tab/>
        <w:t>(a)</w:t>
      </w:r>
      <w:r w:rsidRPr="004A5227">
        <w:tab/>
        <w:t>the carriage service provider does not hold any other suitable numbers and the new customer:</w:t>
      </w:r>
    </w:p>
    <w:p w14:paraId="4DB400D0" w14:textId="77777777" w:rsidR="00042830" w:rsidRPr="004A5227" w:rsidRDefault="00042830" w:rsidP="00042830">
      <w:pPr>
        <w:pStyle w:val="paragraphsub"/>
      </w:pPr>
      <w:r w:rsidRPr="004A5227">
        <w:tab/>
        <w:t>(i)</w:t>
      </w:r>
      <w:r w:rsidRPr="004A5227">
        <w:tab/>
        <w:t>is informed that the number has been recalled from the previous customer within the previous 6 months; and</w:t>
      </w:r>
    </w:p>
    <w:p w14:paraId="4DB400D1" w14:textId="77777777" w:rsidR="00042830" w:rsidRPr="004A5227" w:rsidRDefault="00042830" w:rsidP="00042830">
      <w:pPr>
        <w:pStyle w:val="paragraphsub"/>
      </w:pPr>
      <w:r w:rsidRPr="004A5227">
        <w:tab/>
        <w:t>(ii)</w:t>
      </w:r>
      <w:r w:rsidRPr="004A5227">
        <w:tab/>
        <w:t>agrees to be issued the number; or</w:t>
      </w:r>
    </w:p>
    <w:p w14:paraId="4DB400D2" w14:textId="77777777" w:rsidR="00042830" w:rsidRPr="004A5227" w:rsidRDefault="00042830" w:rsidP="00042830">
      <w:pPr>
        <w:pStyle w:val="paragraph"/>
      </w:pPr>
      <w:r w:rsidRPr="004A5227">
        <w:tab/>
        <w:t>(b)</w:t>
      </w:r>
      <w:r w:rsidRPr="004A5227">
        <w:tab/>
        <w:t>for a geographic number—the new customer moves into premises at which calls to the number previously terminated, and does not ask for a new number when service is established; or</w:t>
      </w:r>
    </w:p>
    <w:p w14:paraId="4DB400D3" w14:textId="77777777" w:rsidR="00042830" w:rsidRPr="004A5227" w:rsidRDefault="00042830" w:rsidP="00042830">
      <w:pPr>
        <w:pStyle w:val="paragraph"/>
      </w:pPr>
      <w:r w:rsidRPr="004A5227">
        <w:tab/>
        <w:t>(</w:t>
      </w:r>
      <w:r w:rsidR="00370865" w:rsidRPr="004A5227">
        <w:t>c</w:t>
      </w:r>
      <w:r w:rsidRPr="004A5227">
        <w:t>)</w:t>
      </w:r>
      <w:r w:rsidRPr="004A5227">
        <w:tab/>
        <w:t>the number is to be moved from the previous customer to the new customer, and the new customer and the carriage service provider agree to the issue of the number.</w:t>
      </w:r>
    </w:p>
    <w:p w14:paraId="4DB400D4" w14:textId="77777777" w:rsidR="00042830" w:rsidRPr="004A5227" w:rsidRDefault="00042830" w:rsidP="00042830">
      <w:pPr>
        <w:pStyle w:val="ActHead2"/>
        <w:pageBreakBefore/>
      </w:pPr>
      <w:bookmarkStart w:id="355" w:name="_Toc413419140"/>
      <w:r w:rsidRPr="004A5227">
        <w:rPr>
          <w:rStyle w:val="CharPartNo"/>
        </w:rPr>
        <w:lastRenderedPageBreak/>
        <w:t>Part</w:t>
      </w:r>
      <w:r w:rsidR="004A5227" w:rsidRPr="004A5227">
        <w:rPr>
          <w:rStyle w:val="CharPartNo"/>
        </w:rPr>
        <w:t> </w:t>
      </w:r>
      <w:r w:rsidRPr="004A5227">
        <w:rPr>
          <w:rStyle w:val="CharPartNo"/>
        </w:rPr>
        <w:t>2</w:t>
      </w:r>
      <w:r w:rsidRPr="004A5227">
        <w:t>—</w:t>
      </w:r>
      <w:r w:rsidRPr="004A5227">
        <w:rPr>
          <w:rStyle w:val="CharPartText"/>
        </w:rPr>
        <w:t>General obligations of carriage service providers</w:t>
      </w:r>
      <w:bookmarkEnd w:id="355"/>
    </w:p>
    <w:p w14:paraId="4DB400D5" w14:textId="77777777" w:rsidR="009A4D8F" w:rsidRPr="004A5227" w:rsidRDefault="009A4D8F" w:rsidP="009A4D8F">
      <w:pPr>
        <w:pStyle w:val="Header"/>
      </w:pPr>
      <w:r w:rsidRPr="004A5227">
        <w:rPr>
          <w:rStyle w:val="CharDivNo"/>
        </w:rPr>
        <w:t xml:space="preserve"> </w:t>
      </w:r>
      <w:r w:rsidRPr="004A5227">
        <w:rPr>
          <w:rStyle w:val="CharDivText"/>
        </w:rPr>
        <w:t xml:space="preserve"> </w:t>
      </w:r>
    </w:p>
    <w:p w14:paraId="4DB400D6" w14:textId="77777777" w:rsidR="00CC1B80" w:rsidRPr="004A5227" w:rsidRDefault="00CA6815" w:rsidP="00CC1B80">
      <w:pPr>
        <w:pStyle w:val="ActHead5"/>
      </w:pPr>
      <w:bookmarkStart w:id="356" w:name="_Toc413419141"/>
      <w:proofErr w:type="gramStart"/>
      <w:r w:rsidRPr="004A5227">
        <w:rPr>
          <w:rStyle w:val="CharSectno"/>
        </w:rPr>
        <w:t>101</w:t>
      </w:r>
      <w:r w:rsidR="00CC1B80" w:rsidRPr="004A5227">
        <w:t xml:space="preserve">  Use</w:t>
      </w:r>
      <w:proofErr w:type="gramEnd"/>
      <w:r w:rsidR="00CC1B80" w:rsidRPr="004A5227">
        <w:t xml:space="preserve"> of numbers not to be subject to certain conditions</w:t>
      </w:r>
      <w:bookmarkEnd w:id="356"/>
    </w:p>
    <w:p w14:paraId="4DB400D7" w14:textId="77777777" w:rsidR="00CC1B80" w:rsidRPr="004A5227" w:rsidRDefault="00CC1B80" w:rsidP="00CC1B80">
      <w:pPr>
        <w:pStyle w:val="subsection"/>
      </w:pPr>
      <w:r w:rsidRPr="004A5227">
        <w:tab/>
      </w:r>
      <w:r w:rsidRPr="004A5227">
        <w:tab/>
        <w:t>A carriage service provider must not make the use of a number by a customer subject to any of the following conditions:</w:t>
      </w:r>
    </w:p>
    <w:p w14:paraId="4DB400D8" w14:textId="77777777" w:rsidR="00CC1B80" w:rsidRPr="004A5227" w:rsidRDefault="00CC1B80" w:rsidP="00CC1B80">
      <w:pPr>
        <w:pStyle w:val="paragraph"/>
      </w:pPr>
      <w:r w:rsidRPr="004A5227">
        <w:tab/>
        <w:t>(a)</w:t>
      </w:r>
      <w:r w:rsidRPr="004A5227">
        <w:tab/>
        <w:t xml:space="preserve">a condition that the customer must discharge a debt owed to the carriage service provider by a customer who was previously issued the </w:t>
      </w:r>
      <w:proofErr w:type="gramStart"/>
      <w:r w:rsidRPr="004A5227">
        <w:t>number;</w:t>
      </w:r>
      <w:proofErr w:type="gramEnd"/>
    </w:p>
    <w:p w14:paraId="4DB400D9" w14:textId="77777777" w:rsidR="00CC1B80" w:rsidRPr="004A5227" w:rsidRDefault="00CC1B80" w:rsidP="00CC1B80">
      <w:pPr>
        <w:pStyle w:val="paragraph"/>
      </w:pPr>
      <w:r w:rsidRPr="004A5227">
        <w:tab/>
        <w:t>(b)</w:t>
      </w:r>
      <w:r w:rsidRPr="004A5227">
        <w:tab/>
        <w:t xml:space="preserve">a condition that the customer must not request to port the number to another carriage service </w:t>
      </w:r>
      <w:proofErr w:type="gramStart"/>
      <w:r w:rsidRPr="004A5227">
        <w:t>provider;</w:t>
      </w:r>
      <w:proofErr w:type="gramEnd"/>
    </w:p>
    <w:p w14:paraId="4DB400DA" w14:textId="77777777" w:rsidR="00CC1B80" w:rsidRPr="004A5227" w:rsidRDefault="00CC1B80" w:rsidP="00CC1B80">
      <w:pPr>
        <w:pStyle w:val="paragraph"/>
      </w:pPr>
      <w:r w:rsidRPr="004A5227">
        <w:tab/>
        <w:t>(c)</w:t>
      </w:r>
      <w:r w:rsidRPr="004A5227">
        <w:tab/>
        <w:t>a condition that the customer must not change carriage service providers.</w:t>
      </w:r>
    </w:p>
    <w:p w14:paraId="4DB400DB" w14:textId="54E2788B" w:rsidR="00FD4869" w:rsidRPr="000E73BE" w:rsidRDefault="00CA6815" w:rsidP="00FD4869">
      <w:pPr>
        <w:pStyle w:val="ActHead5"/>
      </w:pPr>
      <w:bookmarkStart w:id="357" w:name="_Toc413419142"/>
      <w:proofErr w:type="gramStart"/>
      <w:r w:rsidRPr="004A5227">
        <w:rPr>
          <w:rStyle w:val="CharSectno"/>
        </w:rPr>
        <w:t>102</w:t>
      </w:r>
      <w:r w:rsidR="00FD4869" w:rsidRPr="004A5227">
        <w:t xml:space="preserve">  Carriage</w:t>
      </w:r>
      <w:proofErr w:type="gramEnd"/>
      <w:r w:rsidR="00FD4869" w:rsidRPr="004A5227">
        <w:t xml:space="preserve"> service provider must not issue a number that it has not been </w:t>
      </w:r>
      <w:r w:rsidR="00FD4869" w:rsidRPr="000E73BE">
        <w:t>allocated</w:t>
      </w:r>
      <w:bookmarkEnd w:id="357"/>
      <w:r w:rsidR="00075AD2" w:rsidRPr="000E73BE">
        <w:t xml:space="preserve"> </w:t>
      </w:r>
      <w:ins w:id="358" w:author="Author">
        <w:r w:rsidR="00075AD2" w:rsidRPr="000E73BE">
          <w:t>or provided</w:t>
        </w:r>
      </w:ins>
    </w:p>
    <w:p w14:paraId="4DB400DC" w14:textId="7ED21EE6" w:rsidR="00FD4869" w:rsidRPr="004A5227" w:rsidRDefault="00FD4869" w:rsidP="00FD4869">
      <w:pPr>
        <w:pStyle w:val="subsection"/>
      </w:pPr>
      <w:r w:rsidRPr="000E73BE">
        <w:tab/>
      </w:r>
      <w:r w:rsidRPr="000E73BE">
        <w:tab/>
        <w:t xml:space="preserve">A carriage service provider must not issue a number to a customer unless the carriage service provider </w:t>
      </w:r>
      <w:r w:rsidR="00990EE2" w:rsidRPr="000E73BE">
        <w:t>holds</w:t>
      </w:r>
      <w:ins w:id="359" w:author="Author">
        <w:r w:rsidR="00016581" w:rsidRPr="000E73BE">
          <w:t xml:space="preserve"> </w:t>
        </w:r>
      </w:ins>
      <w:r w:rsidRPr="000E73BE">
        <w:t>the number</w:t>
      </w:r>
      <w:ins w:id="360" w:author="Author">
        <w:r w:rsidR="003A0CE5" w:rsidRPr="000E73BE">
          <w:t xml:space="preserve"> or has been provided the number in the circumstances set out in subsection </w:t>
        </w:r>
        <w:r w:rsidR="006C0BE9" w:rsidRPr="000E73BE">
          <w:t>87</w:t>
        </w:r>
        <w:proofErr w:type="gramStart"/>
        <w:r w:rsidR="006C0BE9" w:rsidRPr="000E73BE">
          <w:t>A(</w:t>
        </w:r>
        <w:proofErr w:type="gramEnd"/>
        <w:r w:rsidR="006C0BE9" w:rsidRPr="000E73BE">
          <w:t>1)</w:t>
        </w:r>
      </w:ins>
      <w:r w:rsidRPr="000E73BE">
        <w:t>.</w:t>
      </w:r>
    </w:p>
    <w:p w14:paraId="4DB400DD" w14:textId="77777777" w:rsidR="00042830" w:rsidRPr="004A5227" w:rsidRDefault="00CA6815" w:rsidP="00042830">
      <w:pPr>
        <w:pStyle w:val="ActHead5"/>
      </w:pPr>
      <w:bookmarkStart w:id="361" w:name="_Toc413419143"/>
      <w:proofErr w:type="gramStart"/>
      <w:r w:rsidRPr="004A5227">
        <w:rPr>
          <w:rStyle w:val="CharSectno"/>
        </w:rPr>
        <w:t>103</w:t>
      </w:r>
      <w:r w:rsidR="00042830" w:rsidRPr="004A5227">
        <w:t xml:space="preserve">  Notice</w:t>
      </w:r>
      <w:proofErr w:type="gramEnd"/>
      <w:r w:rsidR="00042830" w:rsidRPr="004A5227">
        <w:t xml:space="preserve"> of carriage service provider’s obligations</w:t>
      </w:r>
      <w:bookmarkEnd w:id="361"/>
    </w:p>
    <w:p w14:paraId="4DB400DE" w14:textId="77777777" w:rsidR="00042830" w:rsidRPr="004A5227" w:rsidRDefault="00042830" w:rsidP="00042830">
      <w:pPr>
        <w:pStyle w:val="subsection"/>
      </w:pPr>
      <w:r w:rsidRPr="004A5227">
        <w:tab/>
        <w:t>(1)</w:t>
      </w:r>
      <w:r w:rsidRPr="004A5227">
        <w:tab/>
        <w:t>A carriage service provider must notify a customer, in writing, within 6 months of issuing a number to the customer:</w:t>
      </w:r>
    </w:p>
    <w:p w14:paraId="4DB400DF" w14:textId="77777777" w:rsidR="00042830" w:rsidRPr="004A5227" w:rsidRDefault="00042830" w:rsidP="00042830">
      <w:pPr>
        <w:pStyle w:val="paragraph"/>
      </w:pPr>
      <w:r w:rsidRPr="004A5227">
        <w:tab/>
        <w:t>(a)</w:t>
      </w:r>
      <w:r w:rsidRPr="004A5227">
        <w:tab/>
        <w:t>that the carriage service provider has obligations in relation to the use of the number; and</w:t>
      </w:r>
    </w:p>
    <w:p w14:paraId="4DB400E0" w14:textId="77777777" w:rsidR="00042830" w:rsidRPr="004A5227" w:rsidRDefault="00042830" w:rsidP="00042830">
      <w:pPr>
        <w:pStyle w:val="paragraph"/>
      </w:pPr>
      <w:r w:rsidRPr="004A5227">
        <w:tab/>
        <w:t>(b)</w:t>
      </w:r>
      <w:r w:rsidRPr="004A5227">
        <w:tab/>
        <w:t>that the customer can obtain information about the obligations; and</w:t>
      </w:r>
    </w:p>
    <w:p w14:paraId="4DB400E1" w14:textId="77777777" w:rsidR="00042830" w:rsidRPr="004A5227" w:rsidRDefault="00042830" w:rsidP="00042830">
      <w:pPr>
        <w:pStyle w:val="paragraph"/>
      </w:pPr>
      <w:r w:rsidRPr="004A5227">
        <w:tab/>
        <w:t>(c)</w:t>
      </w:r>
      <w:r w:rsidRPr="004A5227">
        <w:tab/>
      </w:r>
      <w:r w:rsidR="0020388B" w:rsidRPr="004A5227">
        <w:t xml:space="preserve">of </w:t>
      </w:r>
      <w:r w:rsidRPr="004A5227">
        <w:t>how to obtain the information.</w:t>
      </w:r>
    </w:p>
    <w:p w14:paraId="4DB400E2" w14:textId="77777777" w:rsidR="00042830" w:rsidRPr="004A5227" w:rsidRDefault="00042830" w:rsidP="00042830">
      <w:pPr>
        <w:pStyle w:val="subsection"/>
      </w:pPr>
      <w:r w:rsidRPr="004A5227">
        <w:tab/>
        <w:t>(2)</w:t>
      </w:r>
      <w:r w:rsidRPr="004A5227">
        <w:tab/>
      </w:r>
      <w:r w:rsidR="004A5227" w:rsidRPr="004A5227">
        <w:t>Subsection (</w:t>
      </w:r>
      <w:r w:rsidRPr="004A5227">
        <w:t>1) does not apply if:</w:t>
      </w:r>
    </w:p>
    <w:p w14:paraId="4DB400E3" w14:textId="77777777" w:rsidR="00042830" w:rsidRPr="004A5227" w:rsidRDefault="00042830" w:rsidP="00042830">
      <w:pPr>
        <w:pStyle w:val="paragraph"/>
      </w:pPr>
      <w:r w:rsidRPr="004A5227">
        <w:tab/>
        <w:t>(a)</w:t>
      </w:r>
      <w:r w:rsidRPr="004A5227">
        <w:tab/>
        <w:t>the customer has previously been issued a number by the carriage service provider; and</w:t>
      </w:r>
    </w:p>
    <w:p w14:paraId="4DB400E4" w14:textId="77777777" w:rsidR="00042830" w:rsidRPr="004A5227" w:rsidRDefault="00042830" w:rsidP="00042830">
      <w:pPr>
        <w:pStyle w:val="paragraph"/>
      </w:pPr>
      <w:r w:rsidRPr="004A5227">
        <w:tab/>
        <w:t>(b)</w:t>
      </w:r>
      <w:r w:rsidRPr="004A5227">
        <w:tab/>
        <w:t>the information that the customer can obtain has not changed since the carriage service provider last issued a number to the customer.</w:t>
      </w:r>
    </w:p>
    <w:p w14:paraId="4DB400E5" w14:textId="77777777" w:rsidR="00042830" w:rsidRPr="004A5227" w:rsidRDefault="00042830" w:rsidP="00042830">
      <w:pPr>
        <w:pStyle w:val="subsection"/>
      </w:pPr>
      <w:r w:rsidRPr="004A5227">
        <w:tab/>
        <w:t>(3)</w:t>
      </w:r>
      <w:r w:rsidRPr="004A5227">
        <w:tab/>
        <w:t>The information that customers of the carriage service provider can obtain must explain the carriage service provider’s obligations under this Chapter.</w:t>
      </w:r>
    </w:p>
    <w:p w14:paraId="4DB400E6" w14:textId="77777777" w:rsidR="00042830" w:rsidRPr="004A5227" w:rsidRDefault="00042830" w:rsidP="00042830">
      <w:pPr>
        <w:pStyle w:val="subsection"/>
      </w:pPr>
      <w:r w:rsidRPr="004A5227">
        <w:tab/>
        <w:t>(4)</w:t>
      </w:r>
      <w:r w:rsidRPr="004A5227">
        <w:tab/>
        <w:t>The information must be included in any telephone directory published by the carriage service provider.</w:t>
      </w:r>
    </w:p>
    <w:p w14:paraId="4DB400E7" w14:textId="77777777" w:rsidR="001F4B8F" w:rsidRPr="004A5227" w:rsidRDefault="001F4B8F" w:rsidP="001F4B8F">
      <w:pPr>
        <w:pStyle w:val="ActHead2"/>
        <w:pageBreakBefore/>
      </w:pPr>
      <w:bookmarkStart w:id="362" w:name="_Toc413419144"/>
      <w:r w:rsidRPr="004A5227">
        <w:rPr>
          <w:rStyle w:val="CharPartNo"/>
        </w:rPr>
        <w:lastRenderedPageBreak/>
        <w:t>Part</w:t>
      </w:r>
      <w:r w:rsidR="004A5227" w:rsidRPr="004A5227">
        <w:rPr>
          <w:rStyle w:val="CharPartNo"/>
        </w:rPr>
        <w:t> </w:t>
      </w:r>
      <w:r w:rsidRPr="004A5227">
        <w:rPr>
          <w:rStyle w:val="CharPartNo"/>
        </w:rPr>
        <w:t>3</w:t>
      </w:r>
      <w:r w:rsidRPr="004A5227">
        <w:t>—</w:t>
      </w:r>
      <w:r w:rsidRPr="004A5227">
        <w:rPr>
          <w:rStyle w:val="CharPartText"/>
        </w:rPr>
        <w:t>Exemptions</w:t>
      </w:r>
      <w:bookmarkEnd w:id="362"/>
    </w:p>
    <w:p w14:paraId="4DB400E8" w14:textId="77777777" w:rsidR="001F4B8F" w:rsidRPr="004A5227" w:rsidRDefault="001F4B8F" w:rsidP="001F4B8F">
      <w:pPr>
        <w:pStyle w:val="Header"/>
      </w:pPr>
      <w:r w:rsidRPr="004A5227">
        <w:rPr>
          <w:rStyle w:val="CharDivNo"/>
        </w:rPr>
        <w:t xml:space="preserve"> </w:t>
      </w:r>
      <w:r w:rsidRPr="004A5227">
        <w:rPr>
          <w:rStyle w:val="CharDivText"/>
        </w:rPr>
        <w:t xml:space="preserve"> </w:t>
      </w:r>
    </w:p>
    <w:p w14:paraId="4DB400E9" w14:textId="77777777" w:rsidR="00042830" w:rsidRPr="004A5227" w:rsidRDefault="00CA6815" w:rsidP="00042830">
      <w:pPr>
        <w:pStyle w:val="ActHead5"/>
      </w:pPr>
      <w:bookmarkStart w:id="363" w:name="_Toc413419145"/>
      <w:proofErr w:type="gramStart"/>
      <w:r w:rsidRPr="004A5227">
        <w:rPr>
          <w:rStyle w:val="CharSectno"/>
        </w:rPr>
        <w:t>104</w:t>
      </w:r>
      <w:r w:rsidR="00042830" w:rsidRPr="004A5227">
        <w:t xml:space="preserve">  Application</w:t>
      </w:r>
      <w:proofErr w:type="gramEnd"/>
      <w:r w:rsidR="00042830" w:rsidRPr="004A5227">
        <w:t xml:space="preserve"> for exemption from obligation in </w:t>
      </w:r>
      <w:r w:rsidR="0020388B" w:rsidRPr="004A5227">
        <w:t xml:space="preserve">this </w:t>
      </w:r>
      <w:r w:rsidR="00042830" w:rsidRPr="004A5227">
        <w:t>Chapter</w:t>
      </w:r>
      <w:bookmarkEnd w:id="363"/>
    </w:p>
    <w:p w14:paraId="4DB400EA" w14:textId="77777777" w:rsidR="00042830" w:rsidRPr="004A5227" w:rsidRDefault="00042830" w:rsidP="00042830">
      <w:pPr>
        <w:pStyle w:val="subsection"/>
      </w:pPr>
      <w:r w:rsidRPr="004A5227">
        <w:tab/>
        <w:t>(1)</w:t>
      </w:r>
      <w:r w:rsidRPr="004A5227">
        <w:tab/>
        <w:t>A carriage service provider may apply to the ACMA for an exemption from a provision of this Chapter.</w:t>
      </w:r>
    </w:p>
    <w:p w14:paraId="4DB400EB" w14:textId="77777777" w:rsidR="00042830" w:rsidRPr="004A5227" w:rsidRDefault="00042830" w:rsidP="00042830">
      <w:pPr>
        <w:pStyle w:val="subsection"/>
      </w:pPr>
      <w:r w:rsidRPr="004A5227">
        <w:tab/>
        <w:t>(2)</w:t>
      </w:r>
      <w:r w:rsidRPr="004A5227">
        <w:tab/>
        <w:t>The application may be for an exemption from complying with an obligation in relation to:</w:t>
      </w:r>
    </w:p>
    <w:p w14:paraId="4DB400EC" w14:textId="77777777" w:rsidR="00042830" w:rsidRPr="004A5227" w:rsidRDefault="00042830" w:rsidP="00042830">
      <w:pPr>
        <w:pStyle w:val="paragraph"/>
      </w:pPr>
      <w:r w:rsidRPr="004A5227">
        <w:tab/>
        <w:t>(a)</w:t>
      </w:r>
      <w:r w:rsidRPr="004A5227">
        <w:tab/>
        <w:t>all customers; or</w:t>
      </w:r>
    </w:p>
    <w:p w14:paraId="4DB400ED" w14:textId="77777777" w:rsidR="00042830" w:rsidRPr="004A5227" w:rsidRDefault="00042830" w:rsidP="00042830">
      <w:pPr>
        <w:pStyle w:val="paragraph"/>
      </w:pPr>
      <w:r w:rsidRPr="004A5227">
        <w:tab/>
        <w:t>(b)</w:t>
      </w:r>
      <w:r w:rsidRPr="004A5227">
        <w:tab/>
        <w:t>a class of customers.</w:t>
      </w:r>
    </w:p>
    <w:p w14:paraId="4DB400EE" w14:textId="77777777" w:rsidR="00042830" w:rsidRPr="004A5227" w:rsidRDefault="00042830" w:rsidP="00042830">
      <w:pPr>
        <w:pStyle w:val="subsection"/>
      </w:pPr>
      <w:r w:rsidRPr="004A5227">
        <w:tab/>
        <w:t>(3)</w:t>
      </w:r>
      <w:r w:rsidRPr="004A5227">
        <w:tab/>
        <w:t>The application must be in writing.</w:t>
      </w:r>
    </w:p>
    <w:p w14:paraId="4DB400EF" w14:textId="77777777" w:rsidR="00042830" w:rsidRPr="004A5227" w:rsidRDefault="00042830" w:rsidP="00042830">
      <w:pPr>
        <w:pStyle w:val="subsection"/>
      </w:pPr>
      <w:r w:rsidRPr="004A5227">
        <w:tab/>
        <w:t>(4)</w:t>
      </w:r>
      <w:r w:rsidRPr="004A5227">
        <w:tab/>
        <w:t xml:space="preserve">The ACMA must make a decision to grant or </w:t>
      </w:r>
      <w:r w:rsidR="00F811D9" w:rsidRPr="004A5227">
        <w:t>not</w:t>
      </w:r>
      <w:r w:rsidRPr="004A5227">
        <w:t xml:space="preserve"> to grant the exemption </w:t>
      </w:r>
      <w:r w:rsidR="006C6E10" w:rsidRPr="004A5227">
        <w:t>no later than</w:t>
      </w:r>
      <w:r w:rsidRPr="004A5227">
        <w:t xml:space="preserve"> 65 business days after receiving the application.</w:t>
      </w:r>
    </w:p>
    <w:p w14:paraId="4DB400F0" w14:textId="77777777" w:rsidR="00042830" w:rsidRPr="004A5227" w:rsidRDefault="00042830" w:rsidP="00042830">
      <w:pPr>
        <w:pStyle w:val="subsection"/>
      </w:pPr>
      <w:r w:rsidRPr="004A5227">
        <w:tab/>
        <w:t>(5)</w:t>
      </w:r>
      <w:r w:rsidRPr="004A5227">
        <w:tab/>
        <w:t>The ACMA may ask the carriage service provider, in writing, to give it further information on matters relevant to its consideration of the application.</w:t>
      </w:r>
    </w:p>
    <w:p w14:paraId="4DB400F1" w14:textId="77777777" w:rsidR="00042830" w:rsidRPr="004A5227" w:rsidRDefault="00042830" w:rsidP="00042830">
      <w:pPr>
        <w:pStyle w:val="subsection"/>
      </w:pPr>
      <w:r w:rsidRPr="004A5227">
        <w:tab/>
        <w:t>(6)</w:t>
      </w:r>
      <w:r w:rsidRPr="004A5227">
        <w:tab/>
        <w:t xml:space="preserve">The 65 business days mentioned in </w:t>
      </w:r>
      <w:r w:rsidR="004A5227" w:rsidRPr="004A5227">
        <w:t>subsection (</w:t>
      </w:r>
      <w:r w:rsidRPr="004A5227">
        <w:t>4) do not include a period:</w:t>
      </w:r>
    </w:p>
    <w:p w14:paraId="4DB400F2" w14:textId="77777777" w:rsidR="00042830" w:rsidRPr="004A5227" w:rsidRDefault="00042830" w:rsidP="00042830">
      <w:pPr>
        <w:pStyle w:val="paragraph"/>
      </w:pPr>
      <w:r w:rsidRPr="004A5227">
        <w:tab/>
        <w:t>(a)</w:t>
      </w:r>
      <w:r w:rsidRPr="004A5227">
        <w:tab/>
        <w:t>starting when the ACMA asks the carriage service provider for further information; and</w:t>
      </w:r>
    </w:p>
    <w:p w14:paraId="4DB400F3" w14:textId="77777777" w:rsidR="00042830" w:rsidRPr="004A5227" w:rsidRDefault="00042830" w:rsidP="00042830">
      <w:pPr>
        <w:pStyle w:val="paragraph"/>
      </w:pPr>
      <w:r w:rsidRPr="004A5227">
        <w:tab/>
        <w:t>(b)</w:t>
      </w:r>
      <w:r w:rsidRPr="004A5227">
        <w:tab/>
        <w:t>ending when the ACMA receives the information.</w:t>
      </w:r>
    </w:p>
    <w:p w14:paraId="4DB400F4" w14:textId="77777777" w:rsidR="00042830" w:rsidRPr="004A5227" w:rsidRDefault="00042830" w:rsidP="00042830">
      <w:pPr>
        <w:pStyle w:val="subsection"/>
      </w:pPr>
      <w:r w:rsidRPr="004A5227">
        <w:tab/>
        <w:t>(7)</w:t>
      </w:r>
      <w:r w:rsidRPr="004A5227">
        <w:tab/>
        <w:t>In considering the application, the ACMA may have regard to any matter that the ACMA considers relevant.</w:t>
      </w:r>
    </w:p>
    <w:p w14:paraId="4DB400F5" w14:textId="77777777" w:rsidR="00042830" w:rsidRPr="004A5227" w:rsidRDefault="00042830" w:rsidP="00042830">
      <w:pPr>
        <w:pStyle w:val="subsection"/>
      </w:pPr>
      <w:r w:rsidRPr="004A5227">
        <w:tab/>
        <w:t>(8)</w:t>
      </w:r>
      <w:r w:rsidRPr="004A5227">
        <w:tab/>
        <w:t xml:space="preserve">The ACMA may consult </w:t>
      </w:r>
      <w:r w:rsidR="00990EE2" w:rsidRPr="004A5227">
        <w:t>an</w:t>
      </w:r>
      <w:r w:rsidRPr="004A5227">
        <w:t xml:space="preserve"> advisory committee or the ACCC about the application.</w:t>
      </w:r>
    </w:p>
    <w:p w14:paraId="4DB400F6" w14:textId="77777777" w:rsidR="00D764B5" w:rsidRDefault="00D764B5" w:rsidP="00042830">
      <w:pPr>
        <w:pStyle w:val="subsection"/>
      </w:pPr>
      <w:r w:rsidRPr="004A5227">
        <w:tab/>
        <w:t>(9)</w:t>
      </w:r>
      <w:r w:rsidRPr="004A5227">
        <w:tab/>
        <w:t>The ACMA must give written notice of the ACMA’s decision to the carriage service provider concerned.</w:t>
      </w:r>
    </w:p>
    <w:p w14:paraId="4DB400F7" w14:textId="77777777" w:rsidR="006720D3" w:rsidRPr="004A5227" w:rsidRDefault="006720D3" w:rsidP="00042830">
      <w:pPr>
        <w:pStyle w:val="subsection"/>
      </w:pPr>
      <w:r>
        <w:tab/>
        <w:t>(10)</w:t>
      </w:r>
      <w:r>
        <w:tab/>
        <w:t>If the ACMA does not make a decision within the period required under subsection (4), the ACMA is taken to have made a decision to refuse the application under subsection (4).</w:t>
      </w:r>
    </w:p>
    <w:p w14:paraId="4DB400F8" w14:textId="77777777" w:rsidR="00042830" w:rsidRPr="004A5227" w:rsidRDefault="00CA6815" w:rsidP="00042830">
      <w:pPr>
        <w:pStyle w:val="ActHead5"/>
      </w:pPr>
      <w:bookmarkStart w:id="364" w:name="_Toc413419146"/>
      <w:proofErr w:type="gramStart"/>
      <w:r w:rsidRPr="004A5227">
        <w:rPr>
          <w:rStyle w:val="CharSectno"/>
        </w:rPr>
        <w:t>105</w:t>
      </w:r>
      <w:r w:rsidR="00042830" w:rsidRPr="004A5227">
        <w:t xml:space="preserve">  Replacement</w:t>
      </w:r>
      <w:proofErr w:type="gramEnd"/>
      <w:r w:rsidR="00042830" w:rsidRPr="004A5227">
        <w:t xml:space="preserve"> of provisions by industry code</w:t>
      </w:r>
      <w:bookmarkEnd w:id="364"/>
    </w:p>
    <w:p w14:paraId="4DB400F9" w14:textId="77777777" w:rsidR="00042830" w:rsidRPr="004A5227" w:rsidRDefault="00042830" w:rsidP="00042830">
      <w:pPr>
        <w:pStyle w:val="subsection"/>
      </w:pPr>
      <w:r w:rsidRPr="004A5227">
        <w:tab/>
      </w:r>
      <w:r w:rsidRPr="004A5227">
        <w:tab/>
        <w:t>Each of the following provisions does not apply to a carriage service provider if there is a registered industry code that applies to the carriage service provider that in the ACMA’s opinion has substantially the same effect as the provision:</w:t>
      </w:r>
    </w:p>
    <w:p w14:paraId="4DB400FA" w14:textId="77777777" w:rsidR="00042830" w:rsidRPr="004A5227" w:rsidRDefault="00042830" w:rsidP="00042830">
      <w:pPr>
        <w:pStyle w:val="paragraph"/>
      </w:pPr>
      <w:r w:rsidRPr="004A5227">
        <w:tab/>
        <w:t>(a)</w:t>
      </w:r>
      <w:r w:rsidRPr="004A5227">
        <w:tab/>
        <w:t>section</w:t>
      </w:r>
      <w:r w:rsidR="004A5227" w:rsidRPr="004A5227">
        <w:t> </w:t>
      </w:r>
      <w:proofErr w:type="gramStart"/>
      <w:r w:rsidR="00CA6815" w:rsidRPr="004A5227">
        <w:t>97</w:t>
      </w:r>
      <w:r w:rsidRPr="004A5227">
        <w:t>;</w:t>
      </w:r>
      <w:proofErr w:type="gramEnd"/>
    </w:p>
    <w:p w14:paraId="4DB400FB" w14:textId="77777777" w:rsidR="00042830" w:rsidRPr="004A5227" w:rsidRDefault="00042830" w:rsidP="00042830">
      <w:pPr>
        <w:pStyle w:val="paragraph"/>
      </w:pPr>
      <w:r w:rsidRPr="004A5227">
        <w:tab/>
        <w:t>(b)</w:t>
      </w:r>
      <w:r w:rsidRPr="004A5227">
        <w:tab/>
        <w:t>section</w:t>
      </w:r>
      <w:r w:rsidR="004A5227" w:rsidRPr="004A5227">
        <w:t> </w:t>
      </w:r>
      <w:proofErr w:type="gramStart"/>
      <w:r w:rsidR="00CA6815" w:rsidRPr="004A5227">
        <w:t>99</w:t>
      </w:r>
      <w:r w:rsidRPr="004A5227">
        <w:t>;</w:t>
      </w:r>
      <w:proofErr w:type="gramEnd"/>
    </w:p>
    <w:p w14:paraId="4DB400FC" w14:textId="77777777" w:rsidR="00042830" w:rsidRPr="004A5227" w:rsidRDefault="00042830" w:rsidP="00042830">
      <w:pPr>
        <w:pStyle w:val="paragraph"/>
      </w:pPr>
      <w:r w:rsidRPr="004A5227">
        <w:tab/>
        <w:t>(c)</w:t>
      </w:r>
      <w:r w:rsidRPr="004A5227">
        <w:tab/>
        <w:t>section</w:t>
      </w:r>
      <w:r w:rsidR="004A5227" w:rsidRPr="004A5227">
        <w:t> </w:t>
      </w:r>
      <w:proofErr w:type="gramStart"/>
      <w:r w:rsidR="00CA6815" w:rsidRPr="004A5227">
        <w:t>100</w:t>
      </w:r>
      <w:r w:rsidRPr="004A5227">
        <w:t>;</w:t>
      </w:r>
      <w:proofErr w:type="gramEnd"/>
    </w:p>
    <w:p w14:paraId="4DB400FD" w14:textId="77777777" w:rsidR="00042830" w:rsidRPr="004A5227" w:rsidRDefault="00042830" w:rsidP="00042830">
      <w:pPr>
        <w:pStyle w:val="paragraph"/>
      </w:pPr>
      <w:r w:rsidRPr="004A5227">
        <w:tab/>
        <w:t>(d)</w:t>
      </w:r>
      <w:r w:rsidRPr="004A5227">
        <w:tab/>
        <w:t>section</w:t>
      </w:r>
      <w:r w:rsidR="004A5227" w:rsidRPr="004A5227">
        <w:t> </w:t>
      </w:r>
      <w:proofErr w:type="gramStart"/>
      <w:r w:rsidR="00CA6815" w:rsidRPr="004A5227">
        <w:t>101</w:t>
      </w:r>
      <w:r w:rsidRPr="004A5227">
        <w:t>;</w:t>
      </w:r>
      <w:proofErr w:type="gramEnd"/>
    </w:p>
    <w:p w14:paraId="4DB400FE" w14:textId="77777777" w:rsidR="00042830" w:rsidRPr="004A5227" w:rsidRDefault="00042830" w:rsidP="00042830">
      <w:pPr>
        <w:pStyle w:val="paragraph"/>
      </w:pPr>
      <w:r w:rsidRPr="004A5227">
        <w:tab/>
        <w:t>(e)</w:t>
      </w:r>
      <w:r w:rsidRPr="004A5227">
        <w:tab/>
        <w:t>section</w:t>
      </w:r>
      <w:r w:rsidR="004A5227" w:rsidRPr="004A5227">
        <w:t> </w:t>
      </w:r>
      <w:r w:rsidR="00CA6815" w:rsidRPr="004A5227">
        <w:t>103</w:t>
      </w:r>
      <w:r w:rsidRPr="004A5227">
        <w:t>.</w:t>
      </w:r>
    </w:p>
    <w:p w14:paraId="4DB400FF" w14:textId="77777777" w:rsidR="002720DE" w:rsidRPr="004A5227" w:rsidRDefault="002720DE" w:rsidP="002E3C64">
      <w:pPr>
        <w:pStyle w:val="ActHead1"/>
        <w:pageBreakBefore/>
      </w:pPr>
      <w:bookmarkStart w:id="365" w:name="_Toc413419147"/>
      <w:r w:rsidRPr="004A5227">
        <w:rPr>
          <w:rStyle w:val="CharChapNo"/>
        </w:rPr>
        <w:lastRenderedPageBreak/>
        <w:t>Chapter</w:t>
      </w:r>
      <w:r w:rsidR="004A5227" w:rsidRPr="004A5227">
        <w:rPr>
          <w:rStyle w:val="CharChapNo"/>
        </w:rPr>
        <w:t> </w:t>
      </w:r>
      <w:r w:rsidR="000D4B4E" w:rsidRPr="004A5227">
        <w:rPr>
          <w:rStyle w:val="CharChapNo"/>
        </w:rPr>
        <w:t>10</w:t>
      </w:r>
      <w:r w:rsidRPr="004A5227">
        <w:t>—</w:t>
      </w:r>
      <w:r w:rsidRPr="004A5227">
        <w:rPr>
          <w:rStyle w:val="CharChapText"/>
        </w:rPr>
        <w:t>Number portability</w:t>
      </w:r>
      <w:bookmarkEnd w:id="365"/>
    </w:p>
    <w:p w14:paraId="4DB40100" w14:textId="77777777" w:rsidR="002720DE" w:rsidRPr="004A5227" w:rsidRDefault="002720DE" w:rsidP="002720DE">
      <w:pPr>
        <w:pStyle w:val="ActHead2"/>
      </w:pPr>
      <w:bookmarkStart w:id="366" w:name="_Toc413419148"/>
      <w:r w:rsidRPr="004A5227">
        <w:rPr>
          <w:rStyle w:val="CharPartNo"/>
        </w:rPr>
        <w:t>Part</w:t>
      </w:r>
      <w:r w:rsidR="004A5227" w:rsidRPr="004A5227">
        <w:rPr>
          <w:rStyle w:val="CharPartNo"/>
        </w:rPr>
        <w:t> </w:t>
      </w:r>
      <w:r w:rsidRPr="004A5227">
        <w:rPr>
          <w:rStyle w:val="CharPartNo"/>
        </w:rPr>
        <w:t>1</w:t>
      </w:r>
      <w:r w:rsidRPr="004A5227">
        <w:t>—</w:t>
      </w:r>
      <w:r w:rsidRPr="004A5227">
        <w:rPr>
          <w:rStyle w:val="CharPartText"/>
        </w:rPr>
        <w:t>Implementation dates</w:t>
      </w:r>
      <w:bookmarkEnd w:id="366"/>
    </w:p>
    <w:p w14:paraId="4DB40101" w14:textId="77777777" w:rsidR="002720DE" w:rsidRPr="004A5227" w:rsidRDefault="002720DE" w:rsidP="002720DE">
      <w:pPr>
        <w:pStyle w:val="Header"/>
      </w:pPr>
      <w:r w:rsidRPr="004A5227">
        <w:rPr>
          <w:rStyle w:val="CharDivNo"/>
        </w:rPr>
        <w:t xml:space="preserve"> </w:t>
      </w:r>
      <w:r w:rsidRPr="004A5227">
        <w:rPr>
          <w:rStyle w:val="CharDivText"/>
        </w:rPr>
        <w:t xml:space="preserve"> </w:t>
      </w:r>
    </w:p>
    <w:p w14:paraId="4DB40102" w14:textId="77777777" w:rsidR="002720DE" w:rsidRPr="004A5227" w:rsidRDefault="00CA6815" w:rsidP="002720DE">
      <w:pPr>
        <w:pStyle w:val="ActHead5"/>
      </w:pPr>
      <w:bookmarkStart w:id="367" w:name="_Toc413419149"/>
      <w:proofErr w:type="gramStart"/>
      <w:r w:rsidRPr="004A5227">
        <w:rPr>
          <w:rStyle w:val="CharSectno"/>
        </w:rPr>
        <w:t>106</w:t>
      </w:r>
      <w:r w:rsidR="002720DE" w:rsidRPr="004A5227">
        <w:t xml:space="preserve">  Determining</w:t>
      </w:r>
      <w:proofErr w:type="gramEnd"/>
      <w:r w:rsidR="002720DE" w:rsidRPr="004A5227">
        <w:t xml:space="preserve"> implementation dates</w:t>
      </w:r>
      <w:bookmarkEnd w:id="367"/>
    </w:p>
    <w:p w14:paraId="4DB40103" w14:textId="77777777" w:rsidR="002720DE" w:rsidRPr="004A5227" w:rsidRDefault="002720DE" w:rsidP="002720DE">
      <w:pPr>
        <w:pStyle w:val="subsection"/>
      </w:pPr>
      <w:r w:rsidRPr="004A5227">
        <w:tab/>
        <w:t>(1)</w:t>
      </w:r>
      <w:r w:rsidRPr="004A5227">
        <w:tab/>
        <w:t xml:space="preserve">The ACMA may determine the date (an </w:t>
      </w:r>
      <w:r w:rsidRPr="004A5227">
        <w:rPr>
          <w:b/>
          <w:i/>
        </w:rPr>
        <w:t>implementation date</w:t>
      </w:r>
      <w:r w:rsidRPr="004A5227">
        <w:t xml:space="preserve">) by which a carrier or carriage service provider must implement number portability for portable services in relation to </w:t>
      </w:r>
      <w:r w:rsidR="0020388B" w:rsidRPr="004A5227">
        <w:t>one</w:t>
      </w:r>
      <w:r w:rsidRPr="004A5227">
        <w:t xml:space="preserve"> or more customers.</w:t>
      </w:r>
    </w:p>
    <w:p w14:paraId="4DB40104" w14:textId="77777777" w:rsidR="002720DE" w:rsidRPr="004A5227" w:rsidRDefault="002720DE" w:rsidP="002720DE">
      <w:pPr>
        <w:pStyle w:val="subsection"/>
      </w:pPr>
      <w:r w:rsidRPr="004A5227">
        <w:tab/>
        <w:t>(2)</w:t>
      </w:r>
      <w:r w:rsidRPr="004A5227">
        <w:tab/>
        <w:t xml:space="preserve">In making a determination under </w:t>
      </w:r>
      <w:r w:rsidR="004A5227" w:rsidRPr="004A5227">
        <w:t>subsection (</w:t>
      </w:r>
      <w:r w:rsidRPr="004A5227">
        <w:t>1), the ACMA must have regard to the following matters:</w:t>
      </w:r>
    </w:p>
    <w:p w14:paraId="4DB40105" w14:textId="77777777" w:rsidR="002720DE" w:rsidRPr="004A5227" w:rsidRDefault="002720DE" w:rsidP="002720DE">
      <w:pPr>
        <w:pStyle w:val="paragraph"/>
      </w:pPr>
      <w:r w:rsidRPr="004A5227">
        <w:tab/>
        <w:t>(a)</w:t>
      </w:r>
      <w:r w:rsidRPr="004A5227">
        <w:tab/>
        <w:t xml:space="preserve">the network capacity of the carrier or carriage service </w:t>
      </w:r>
      <w:proofErr w:type="gramStart"/>
      <w:r w:rsidRPr="004A5227">
        <w:t>provider;</w:t>
      </w:r>
      <w:proofErr w:type="gramEnd"/>
    </w:p>
    <w:p w14:paraId="4DB40106" w14:textId="77777777" w:rsidR="002720DE" w:rsidRPr="004A5227" w:rsidRDefault="002720DE" w:rsidP="002720DE">
      <w:pPr>
        <w:pStyle w:val="paragraph"/>
      </w:pPr>
      <w:r w:rsidRPr="004A5227">
        <w:tab/>
        <w:t>(b)</w:t>
      </w:r>
      <w:r w:rsidRPr="004A5227">
        <w:tab/>
        <w:t xml:space="preserve">the support systems available to the carrier or carriage service </w:t>
      </w:r>
      <w:proofErr w:type="gramStart"/>
      <w:r w:rsidRPr="004A5227">
        <w:t>provider;</w:t>
      </w:r>
      <w:proofErr w:type="gramEnd"/>
    </w:p>
    <w:p w14:paraId="4DB40107" w14:textId="77777777" w:rsidR="002720DE" w:rsidRPr="004A5227" w:rsidRDefault="002720DE" w:rsidP="002720DE">
      <w:pPr>
        <w:pStyle w:val="paragraph"/>
      </w:pPr>
      <w:r w:rsidRPr="004A5227">
        <w:tab/>
        <w:t>(c)</w:t>
      </w:r>
      <w:r w:rsidRPr="004A5227">
        <w:tab/>
        <w:t>other matters that are relevant to giving effect to number portability.</w:t>
      </w:r>
    </w:p>
    <w:p w14:paraId="4DB40108" w14:textId="77777777" w:rsidR="002720DE" w:rsidRPr="004A5227" w:rsidRDefault="00CA6815" w:rsidP="002720DE">
      <w:pPr>
        <w:pStyle w:val="ActHead5"/>
      </w:pPr>
      <w:bookmarkStart w:id="368" w:name="_Toc413419150"/>
      <w:proofErr w:type="gramStart"/>
      <w:r w:rsidRPr="004A5227">
        <w:rPr>
          <w:rStyle w:val="CharSectno"/>
        </w:rPr>
        <w:t>107</w:t>
      </w:r>
      <w:r w:rsidR="002720DE" w:rsidRPr="004A5227">
        <w:t xml:space="preserve">  Public</w:t>
      </w:r>
      <w:proofErr w:type="gramEnd"/>
      <w:r w:rsidR="002720DE" w:rsidRPr="004A5227">
        <w:t xml:space="preserve"> notice period for implementation date</w:t>
      </w:r>
      <w:bookmarkEnd w:id="368"/>
    </w:p>
    <w:p w14:paraId="4DB40109" w14:textId="77777777" w:rsidR="002720DE" w:rsidRPr="004A5227" w:rsidRDefault="002720DE" w:rsidP="002720DE">
      <w:pPr>
        <w:pStyle w:val="subsection"/>
      </w:pPr>
      <w:r w:rsidRPr="004A5227">
        <w:tab/>
      </w:r>
      <w:r w:rsidRPr="004A5227">
        <w:tab/>
        <w:t>At least 44 business days before an implementation date, the ACMA must cause to be published on the ACMA’s website a notice stating:</w:t>
      </w:r>
    </w:p>
    <w:p w14:paraId="4DB4010A" w14:textId="77777777" w:rsidR="002720DE" w:rsidRPr="004A5227" w:rsidRDefault="002720DE" w:rsidP="002720DE">
      <w:pPr>
        <w:pStyle w:val="paragraph"/>
      </w:pPr>
      <w:r w:rsidRPr="004A5227">
        <w:tab/>
        <w:t>(a)</w:t>
      </w:r>
      <w:r w:rsidRPr="004A5227">
        <w:tab/>
        <w:t>the implementation date; and</w:t>
      </w:r>
    </w:p>
    <w:p w14:paraId="4DB4010B" w14:textId="77777777" w:rsidR="002720DE" w:rsidRPr="004A5227" w:rsidRDefault="002720DE" w:rsidP="002720DE">
      <w:pPr>
        <w:pStyle w:val="paragraph"/>
      </w:pPr>
      <w:r w:rsidRPr="004A5227">
        <w:tab/>
        <w:t>(b)</w:t>
      </w:r>
      <w:r w:rsidRPr="004A5227">
        <w:tab/>
        <w:t>the portable services to which the implementation date relates.</w:t>
      </w:r>
    </w:p>
    <w:p w14:paraId="4DB4010C" w14:textId="77777777" w:rsidR="002720DE" w:rsidRPr="004A5227" w:rsidRDefault="00CA6815" w:rsidP="002720DE">
      <w:pPr>
        <w:pStyle w:val="ActHead5"/>
      </w:pPr>
      <w:bookmarkStart w:id="369" w:name="_Toc413419151"/>
      <w:proofErr w:type="gramStart"/>
      <w:r w:rsidRPr="004A5227">
        <w:rPr>
          <w:rStyle w:val="CharSectno"/>
        </w:rPr>
        <w:t>108</w:t>
      </w:r>
      <w:r w:rsidR="002720DE" w:rsidRPr="004A5227">
        <w:t xml:space="preserve">  Application</w:t>
      </w:r>
      <w:proofErr w:type="gramEnd"/>
      <w:r w:rsidR="002720DE" w:rsidRPr="004A5227">
        <w:t xml:space="preserve"> of Chapter to carriage service providers and carriers</w:t>
      </w:r>
      <w:bookmarkEnd w:id="369"/>
    </w:p>
    <w:p w14:paraId="4DB4010D" w14:textId="77777777" w:rsidR="002720DE" w:rsidRPr="004A5227" w:rsidRDefault="002720DE" w:rsidP="002720DE">
      <w:pPr>
        <w:pStyle w:val="subsection"/>
      </w:pPr>
      <w:r w:rsidRPr="004A5227">
        <w:tab/>
      </w:r>
      <w:r w:rsidRPr="004A5227">
        <w:tab/>
        <w:t>The obligations under this Chapter imposed on a carriage service provider or carrier in relation to a portable number apply on and after the implementation date for the portable service to which the number relates.</w:t>
      </w:r>
    </w:p>
    <w:p w14:paraId="4DB4010E" w14:textId="77777777" w:rsidR="002720DE" w:rsidRPr="004A5227" w:rsidRDefault="002720DE" w:rsidP="002720DE">
      <w:pPr>
        <w:pStyle w:val="ActHead2"/>
        <w:pageBreakBefore/>
      </w:pPr>
      <w:bookmarkStart w:id="370" w:name="_Toc413419152"/>
      <w:r w:rsidRPr="004A5227">
        <w:rPr>
          <w:rStyle w:val="CharPartNo"/>
        </w:rPr>
        <w:lastRenderedPageBreak/>
        <w:t>Part</w:t>
      </w:r>
      <w:r w:rsidR="004A5227" w:rsidRPr="004A5227">
        <w:rPr>
          <w:rStyle w:val="CharPartNo"/>
        </w:rPr>
        <w:t> </w:t>
      </w:r>
      <w:r w:rsidRPr="004A5227">
        <w:rPr>
          <w:rStyle w:val="CharPartNo"/>
        </w:rPr>
        <w:t>2</w:t>
      </w:r>
      <w:r w:rsidRPr="004A5227">
        <w:t>—</w:t>
      </w:r>
      <w:r w:rsidRPr="004A5227">
        <w:rPr>
          <w:rStyle w:val="CharPartText"/>
        </w:rPr>
        <w:t>Providing portability</w:t>
      </w:r>
      <w:bookmarkEnd w:id="370"/>
    </w:p>
    <w:p w14:paraId="4DB4010F" w14:textId="77777777" w:rsidR="009A4D8F" w:rsidRPr="004A5227" w:rsidRDefault="009A4D8F" w:rsidP="009A4D8F">
      <w:pPr>
        <w:pStyle w:val="Header"/>
      </w:pPr>
      <w:r w:rsidRPr="004A5227">
        <w:rPr>
          <w:rStyle w:val="CharDivNo"/>
        </w:rPr>
        <w:t xml:space="preserve"> </w:t>
      </w:r>
      <w:r w:rsidRPr="004A5227">
        <w:rPr>
          <w:rStyle w:val="CharDivText"/>
        </w:rPr>
        <w:t xml:space="preserve"> </w:t>
      </w:r>
    </w:p>
    <w:p w14:paraId="4DB40110" w14:textId="77777777" w:rsidR="002720DE" w:rsidRPr="004A5227" w:rsidRDefault="00CA6815" w:rsidP="002720DE">
      <w:pPr>
        <w:pStyle w:val="ActHead5"/>
      </w:pPr>
      <w:bookmarkStart w:id="371" w:name="_Toc413419153"/>
      <w:proofErr w:type="gramStart"/>
      <w:r w:rsidRPr="004A5227">
        <w:rPr>
          <w:rStyle w:val="CharSectno"/>
        </w:rPr>
        <w:t>109</w:t>
      </w:r>
      <w:r w:rsidR="002720DE" w:rsidRPr="004A5227">
        <w:t xml:space="preserve">  Technical</w:t>
      </w:r>
      <w:proofErr w:type="gramEnd"/>
      <w:r w:rsidR="002720DE" w:rsidRPr="004A5227">
        <w:t xml:space="preserve"> capability and technology</w:t>
      </w:r>
      <w:bookmarkEnd w:id="371"/>
    </w:p>
    <w:p w14:paraId="4DB40111" w14:textId="77777777" w:rsidR="002720DE" w:rsidRPr="004A5227" w:rsidRDefault="002720DE" w:rsidP="002720DE">
      <w:pPr>
        <w:pStyle w:val="subsection"/>
      </w:pPr>
      <w:r w:rsidRPr="004A5227">
        <w:tab/>
      </w:r>
      <w:r w:rsidRPr="004A5227">
        <w:tab/>
        <w:t>A carriage service provider or carrier that is involved with providing a portable service must ensure that:</w:t>
      </w:r>
    </w:p>
    <w:p w14:paraId="4DB40112" w14:textId="77777777" w:rsidR="002720DE" w:rsidRPr="004A5227" w:rsidRDefault="002720DE" w:rsidP="002720DE">
      <w:pPr>
        <w:pStyle w:val="paragraph"/>
      </w:pPr>
      <w:r w:rsidRPr="004A5227">
        <w:tab/>
        <w:t>(a)</w:t>
      </w:r>
      <w:r w:rsidRPr="004A5227">
        <w:tab/>
        <w:t>it has the technical capability required to give effect to number portability for the portable service; and</w:t>
      </w:r>
    </w:p>
    <w:p w14:paraId="4DB40113" w14:textId="77777777" w:rsidR="002720DE" w:rsidRPr="004A5227" w:rsidRDefault="002720DE" w:rsidP="002720DE">
      <w:pPr>
        <w:pStyle w:val="paragraph"/>
      </w:pPr>
      <w:r w:rsidRPr="004A5227">
        <w:tab/>
        <w:t>(b)</w:t>
      </w:r>
      <w:r w:rsidRPr="004A5227">
        <w:tab/>
        <w:t xml:space="preserve">it has technology available for use within its network to give effect to the requirements of </w:t>
      </w:r>
      <w:r w:rsidR="006F7CD2" w:rsidRPr="004A5227">
        <w:t>this instrument</w:t>
      </w:r>
      <w:r w:rsidRPr="004A5227">
        <w:t xml:space="preserve"> relating to number portability in a way that provides equivalent service and enables end</w:t>
      </w:r>
      <w:r w:rsidR="004A5227">
        <w:noBreakHyphen/>
      </w:r>
      <w:r w:rsidRPr="004A5227">
        <w:t>to</w:t>
      </w:r>
      <w:r w:rsidR="004A5227">
        <w:noBreakHyphen/>
      </w:r>
      <w:r w:rsidRPr="004A5227">
        <w:t>end connectivity.</w:t>
      </w:r>
    </w:p>
    <w:p w14:paraId="4DB40114" w14:textId="77777777" w:rsidR="002720DE" w:rsidRPr="004A5227" w:rsidRDefault="00CA6815" w:rsidP="002720DE">
      <w:pPr>
        <w:pStyle w:val="ActHead5"/>
      </w:pPr>
      <w:bookmarkStart w:id="372" w:name="_Toc413419154"/>
      <w:proofErr w:type="gramStart"/>
      <w:r w:rsidRPr="004A5227">
        <w:rPr>
          <w:rStyle w:val="CharSectno"/>
        </w:rPr>
        <w:t>110</w:t>
      </w:r>
      <w:r w:rsidR="002720DE" w:rsidRPr="004A5227">
        <w:t xml:space="preserve">  Meaning</w:t>
      </w:r>
      <w:proofErr w:type="gramEnd"/>
      <w:r w:rsidR="002720DE" w:rsidRPr="004A5227">
        <w:t xml:space="preserve"> of </w:t>
      </w:r>
      <w:r w:rsidR="002720DE" w:rsidRPr="004A5227">
        <w:rPr>
          <w:i/>
        </w:rPr>
        <w:t>equivalent service</w:t>
      </w:r>
      <w:bookmarkEnd w:id="372"/>
    </w:p>
    <w:p w14:paraId="4DB40115" w14:textId="77777777" w:rsidR="002720DE" w:rsidRPr="004A5227" w:rsidRDefault="002720DE" w:rsidP="002720DE">
      <w:pPr>
        <w:pStyle w:val="subsection"/>
      </w:pPr>
      <w:r w:rsidRPr="004A5227">
        <w:tab/>
      </w:r>
      <w:r w:rsidR="00F679EA" w:rsidRPr="004A5227">
        <w:t>(1)</w:t>
      </w:r>
      <w:r w:rsidRPr="004A5227">
        <w:tab/>
        <w:t xml:space="preserve">A carriage service provider provides an </w:t>
      </w:r>
      <w:r w:rsidRPr="004A5227">
        <w:rPr>
          <w:b/>
          <w:i/>
        </w:rPr>
        <w:t>equivalent service</w:t>
      </w:r>
      <w:r w:rsidRPr="004A5227">
        <w:t xml:space="preserve"> in relation to a ported number only if any differences in quality, reliability, service or features, between that service and the service provided by the carriage service provider in relation to a number that has not been ported, are not apparent to end</w:t>
      </w:r>
      <w:r w:rsidR="004A5227">
        <w:noBreakHyphen/>
      </w:r>
      <w:r w:rsidRPr="004A5227">
        <w:t>users using or calling the ported number to the extent that they might affect a person’s choice of carriage service provider.</w:t>
      </w:r>
    </w:p>
    <w:p w14:paraId="4DB40116" w14:textId="77777777" w:rsidR="00F679EA" w:rsidRPr="004A5227" w:rsidRDefault="00F679EA" w:rsidP="00F679EA">
      <w:pPr>
        <w:pStyle w:val="subsection"/>
      </w:pPr>
      <w:r w:rsidRPr="004A5227">
        <w:tab/>
        <w:t>(2)</w:t>
      </w:r>
      <w:r w:rsidRPr="004A5227">
        <w:tab/>
        <w:t>In determining whether a carriage service is an equivalent service, regard may be had to the following matters:</w:t>
      </w:r>
    </w:p>
    <w:p w14:paraId="4DB40117" w14:textId="77777777" w:rsidR="00F679EA" w:rsidRPr="004A5227" w:rsidRDefault="00F679EA" w:rsidP="00F679EA">
      <w:pPr>
        <w:pStyle w:val="paragraph"/>
      </w:pPr>
      <w:r w:rsidRPr="004A5227">
        <w:tab/>
        <w:t>(a)</w:t>
      </w:r>
      <w:r w:rsidRPr="004A5227">
        <w:tab/>
        <w:t xml:space="preserve">any relevant criteria that have been specified by the ACMA for the purpose of identifying an equivalent </w:t>
      </w:r>
      <w:proofErr w:type="gramStart"/>
      <w:r w:rsidRPr="004A5227">
        <w:t>service;</w:t>
      </w:r>
      <w:proofErr w:type="gramEnd"/>
    </w:p>
    <w:p w14:paraId="4DB40118" w14:textId="77777777" w:rsidR="00F679EA" w:rsidRPr="004A5227" w:rsidRDefault="00F679EA" w:rsidP="00F679EA">
      <w:pPr>
        <w:pStyle w:val="paragraph"/>
      </w:pPr>
      <w:r w:rsidRPr="004A5227">
        <w:tab/>
        <w:t>(b)</w:t>
      </w:r>
      <w:r w:rsidRPr="004A5227">
        <w:tab/>
        <w:t xml:space="preserve">the network capacity of the carriage service providers and carriers </w:t>
      </w:r>
      <w:proofErr w:type="gramStart"/>
      <w:r w:rsidRPr="004A5227">
        <w:t>concerned;</w:t>
      </w:r>
      <w:proofErr w:type="gramEnd"/>
    </w:p>
    <w:p w14:paraId="4DB40119" w14:textId="77777777" w:rsidR="00F679EA" w:rsidRPr="004A5227" w:rsidRDefault="00F679EA" w:rsidP="00F679EA">
      <w:pPr>
        <w:pStyle w:val="paragraph"/>
      </w:pPr>
      <w:r w:rsidRPr="004A5227">
        <w:tab/>
        <w:t>(c)</w:t>
      </w:r>
      <w:r w:rsidRPr="004A5227">
        <w:tab/>
        <w:t xml:space="preserve">the support systems available to carriers and carriage service </w:t>
      </w:r>
      <w:proofErr w:type="gramStart"/>
      <w:r w:rsidRPr="004A5227">
        <w:t>providers;</w:t>
      </w:r>
      <w:proofErr w:type="gramEnd"/>
    </w:p>
    <w:p w14:paraId="4DB4011A" w14:textId="77777777" w:rsidR="00F679EA" w:rsidRPr="004A5227" w:rsidRDefault="00F679EA" w:rsidP="00F679EA">
      <w:pPr>
        <w:pStyle w:val="paragraph"/>
      </w:pPr>
      <w:r w:rsidRPr="004A5227">
        <w:tab/>
        <w:t>(d)</w:t>
      </w:r>
      <w:r w:rsidRPr="004A5227">
        <w:tab/>
        <w:t>any other matters relevant to providing number portability.</w:t>
      </w:r>
    </w:p>
    <w:p w14:paraId="4DB4011B" w14:textId="77777777" w:rsidR="002720DE" w:rsidRPr="004A5227" w:rsidRDefault="00CA6815" w:rsidP="002720DE">
      <w:pPr>
        <w:pStyle w:val="ActHead5"/>
      </w:pPr>
      <w:bookmarkStart w:id="373" w:name="_Toc413419155"/>
      <w:proofErr w:type="gramStart"/>
      <w:r w:rsidRPr="004A5227">
        <w:rPr>
          <w:rStyle w:val="CharSectno"/>
        </w:rPr>
        <w:t>111</w:t>
      </w:r>
      <w:r w:rsidR="002720DE" w:rsidRPr="004A5227">
        <w:t xml:space="preserve">  Obligation</w:t>
      </w:r>
      <w:proofErr w:type="gramEnd"/>
      <w:r w:rsidR="002720DE" w:rsidRPr="004A5227">
        <w:t xml:space="preserve"> to provide number portability to customers</w:t>
      </w:r>
      <w:bookmarkEnd w:id="373"/>
    </w:p>
    <w:p w14:paraId="4DB4011C" w14:textId="77777777" w:rsidR="002720DE" w:rsidRPr="004A5227" w:rsidRDefault="002720DE" w:rsidP="002720DE">
      <w:pPr>
        <w:pStyle w:val="subsection"/>
      </w:pPr>
      <w:r w:rsidRPr="004A5227">
        <w:tab/>
        <w:t>(1)</w:t>
      </w:r>
      <w:r w:rsidRPr="004A5227">
        <w:tab/>
        <w:t xml:space="preserve">A carriage service provider or carrier that is involved with providing a portable service to a customer must ensure that the customer is able to exercise </w:t>
      </w:r>
      <w:r w:rsidR="00EB6A38" w:rsidRPr="004A5227">
        <w:t>the customer’s</w:t>
      </w:r>
      <w:r w:rsidRPr="004A5227">
        <w:t xml:space="preserve"> rights in relation to number portability.</w:t>
      </w:r>
    </w:p>
    <w:p w14:paraId="4DB4011D" w14:textId="77777777" w:rsidR="002720DE" w:rsidRPr="004A5227" w:rsidRDefault="002720DE" w:rsidP="002720DE">
      <w:pPr>
        <w:pStyle w:val="subsection"/>
      </w:pPr>
      <w:r w:rsidRPr="004A5227">
        <w:tab/>
        <w:t>(2)</w:t>
      </w:r>
      <w:r w:rsidRPr="004A5227">
        <w:tab/>
        <w:t>The carriage service provider or carrier must do everything that is necessary to port the customer’s number to another carriage service provider or carrier if the other carriage service provider or carrier asks, at the customer’s request, for the number to be ported.</w:t>
      </w:r>
    </w:p>
    <w:p w14:paraId="4DB4011E" w14:textId="77777777" w:rsidR="002720DE" w:rsidRPr="004A5227" w:rsidRDefault="002720DE" w:rsidP="002720DE">
      <w:pPr>
        <w:pStyle w:val="subsection"/>
      </w:pPr>
      <w:r w:rsidRPr="004A5227">
        <w:tab/>
        <w:t>(</w:t>
      </w:r>
      <w:r w:rsidR="00250104" w:rsidRPr="004A5227">
        <w:t>3</w:t>
      </w:r>
      <w:r w:rsidRPr="004A5227">
        <w:t>)</w:t>
      </w:r>
      <w:r w:rsidRPr="004A5227">
        <w:tab/>
        <w:t>The carriage service provider or carrier must port the number:</w:t>
      </w:r>
    </w:p>
    <w:p w14:paraId="4DB4011F" w14:textId="77777777" w:rsidR="002720DE" w:rsidRPr="004A5227" w:rsidRDefault="002720DE" w:rsidP="002720DE">
      <w:pPr>
        <w:pStyle w:val="paragraph"/>
      </w:pPr>
      <w:r w:rsidRPr="004A5227">
        <w:tab/>
        <w:t>(a)</w:t>
      </w:r>
      <w:r w:rsidRPr="004A5227">
        <w:tab/>
        <w:t>if a time is agreed with the customer or the new carriage service provider or carrier—at the agreed time; or</w:t>
      </w:r>
    </w:p>
    <w:p w14:paraId="4DB40120" w14:textId="77777777" w:rsidR="002720DE" w:rsidRPr="004A5227" w:rsidRDefault="002720DE" w:rsidP="002720DE">
      <w:pPr>
        <w:pStyle w:val="paragraph"/>
      </w:pPr>
      <w:r w:rsidRPr="004A5227">
        <w:tab/>
        <w:t>(b)</w:t>
      </w:r>
      <w:r w:rsidRPr="004A5227">
        <w:tab/>
        <w:t xml:space="preserve">if no time is agreed but a determination made under </w:t>
      </w:r>
      <w:r w:rsidR="004A5227" w:rsidRPr="004A5227">
        <w:t>subsection (</w:t>
      </w:r>
      <w:r w:rsidR="007F4286" w:rsidRPr="004A5227">
        <w:t>5</w:t>
      </w:r>
      <w:r w:rsidRPr="004A5227">
        <w:t>) applies—within the period determined by the ACMA; or</w:t>
      </w:r>
    </w:p>
    <w:p w14:paraId="4DB40121" w14:textId="77777777" w:rsidR="002720DE" w:rsidRPr="004A5227" w:rsidRDefault="002720DE" w:rsidP="002720DE">
      <w:pPr>
        <w:pStyle w:val="paragraph"/>
      </w:pPr>
      <w:r w:rsidRPr="004A5227">
        <w:tab/>
        <w:t>(c)</w:t>
      </w:r>
      <w:r w:rsidRPr="004A5227">
        <w:tab/>
        <w:t xml:space="preserve">if </w:t>
      </w:r>
      <w:r w:rsidR="004A5227" w:rsidRPr="004A5227">
        <w:t>paragraphs (</w:t>
      </w:r>
      <w:r w:rsidRPr="004A5227">
        <w:t>a) and (b) do not apply, but a registered industry code applying to the carriage service provider or carrier determines the period within which the number must be ported—within th</w:t>
      </w:r>
      <w:r w:rsidR="0020388B" w:rsidRPr="004A5227">
        <w:t>at</w:t>
      </w:r>
      <w:r w:rsidRPr="004A5227">
        <w:t xml:space="preserve"> period; or</w:t>
      </w:r>
    </w:p>
    <w:p w14:paraId="4DB40122" w14:textId="77777777" w:rsidR="002720DE" w:rsidRPr="004A5227" w:rsidRDefault="002720DE" w:rsidP="002720DE">
      <w:pPr>
        <w:pStyle w:val="paragraph"/>
      </w:pPr>
      <w:r w:rsidRPr="004A5227">
        <w:tab/>
        <w:t>(d)</w:t>
      </w:r>
      <w:r w:rsidRPr="004A5227">
        <w:tab/>
        <w:t>in any other case—as soon as practicable.</w:t>
      </w:r>
    </w:p>
    <w:p w14:paraId="4DB40123" w14:textId="77777777" w:rsidR="002720DE" w:rsidRPr="004A5227" w:rsidRDefault="002720DE" w:rsidP="002720DE">
      <w:pPr>
        <w:pStyle w:val="subsection"/>
      </w:pPr>
      <w:r w:rsidRPr="004A5227">
        <w:lastRenderedPageBreak/>
        <w:tab/>
        <w:t>(</w:t>
      </w:r>
      <w:r w:rsidR="00250104" w:rsidRPr="004A5227">
        <w:t>4</w:t>
      </w:r>
      <w:r w:rsidRPr="004A5227">
        <w:t>)</w:t>
      </w:r>
      <w:r w:rsidRPr="004A5227">
        <w:tab/>
        <w:t>The carriage service provider or carrier must ensure that no action or inaction on its part prevents the customer from keeping the same portable number when changing to the new provider or carrier.</w:t>
      </w:r>
    </w:p>
    <w:p w14:paraId="4DB40124" w14:textId="77777777" w:rsidR="002720DE" w:rsidRPr="004A5227" w:rsidRDefault="002720DE" w:rsidP="002720DE">
      <w:pPr>
        <w:pStyle w:val="subsection"/>
      </w:pPr>
      <w:r w:rsidRPr="004A5227">
        <w:tab/>
        <w:t>(</w:t>
      </w:r>
      <w:r w:rsidR="00250104" w:rsidRPr="004A5227">
        <w:t>5</w:t>
      </w:r>
      <w:r w:rsidRPr="004A5227">
        <w:t>)</w:t>
      </w:r>
      <w:r w:rsidRPr="004A5227">
        <w:tab/>
        <w:t>The ACMA may determine, in relation to a particular case or a class of cases, the period of time after a request within which a number must be ported.</w:t>
      </w:r>
    </w:p>
    <w:p w14:paraId="4DB40125" w14:textId="77777777" w:rsidR="002720DE" w:rsidRPr="004A5227" w:rsidRDefault="002720DE" w:rsidP="002720DE">
      <w:pPr>
        <w:pStyle w:val="subsection"/>
      </w:pPr>
      <w:r w:rsidRPr="004A5227">
        <w:tab/>
        <w:t>(</w:t>
      </w:r>
      <w:r w:rsidR="00250104" w:rsidRPr="004A5227">
        <w:t>6</w:t>
      </w:r>
      <w:r w:rsidRPr="004A5227">
        <w:t>)</w:t>
      </w:r>
      <w:r w:rsidRPr="004A5227">
        <w:tab/>
        <w:t>In making a determination, the ACMA must have regard to the following:</w:t>
      </w:r>
    </w:p>
    <w:p w14:paraId="4DB40126" w14:textId="77777777" w:rsidR="002720DE" w:rsidRPr="004A5227" w:rsidRDefault="002720DE" w:rsidP="002720DE">
      <w:pPr>
        <w:pStyle w:val="paragraph"/>
      </w:pPr>
      <w:r w:rsidRPr="004A5227">
        <w:tab/>
        <w:t>(a)</w:t>
      </w:r>
      <w:r w:rsidRPr="004A5227">
        <w:tab/>
        <w:t xml:space="preserve">the network capacity of the carriage service providers and carriers </w:t>
      </w:r>
      <w:proofErr w:type="gramStart"/>
      <w:r w:rsidRPr="004A5227">
        <w:t>concerned;</w:t>
      </w:r>
      <w:proofErr w:type="gramEnd"/>
    </w:p>
    <w:p w14:paraId="4DB40127" w14:textId="77777777" w:rsidR="002720DE" w:rsidRPr="004A5227" w:rsidRDefault="002720DE" w:rsidP="002720DE">
      <w:pPr>
        <w:pStyle w:val="paragraph"/>
      </w:pPr>
      <w:r w:rsidRPr="004A5227">
        <w:tab/>
        <w:t>(b)</w:t>
      </w:r>
      <w:r w:rsidRPr="004A5227">
        <w:tab/>
        <w:t xml:space="preserve">the support systems available to the carriage service providers and carriers </w:t>
      </w:r>
      <w:proofErr w:type="gramStart"/>
      <w:r w:rsidRPr="004A5227">
        <w:t>concerned;</w:t>
      </w:r>
      <w:proofErr w:type="gramEnd"/>
    </w:p>
    <w:p w14:paraId="4DB40128" w14:textId="77777777" w:rsidR="002720DE" w:rsidRPr="004A5227" w:rsidRDefault="002720DE" w:rsidP="002720DE">
      <w:pPr>
        <w:pStyle w:val="paragraph"/>
      </w:pPr>
      <w:r w:rsidRPr="004A5227">
        <w:tab/>
        <w:t>(c)</w:t>
      </w:r>
      <w:r w:rsidRPr="004A5227">
        <w:tab/>
        <w:t>any other matters relevant to ensure that customers are able to exercise their rights in relation to number portability.</w:t>
      </w:r>
    </w:p>
    <w:p w14:paraId="4DB40129" w14:textId="77777777" w:rsidR="002720DE" w:rsidRPr="004A5227" w:rsidRDefault="00CA6815" w:rsidP="002720DE">
      <w:pPr>
        <w:pStyle w:val="ActHead5"/>
      </w:pPr>
      <w:bookmarkStart w:id="374" w:name="_Toc413419156"/>
      <w:proofErr w:type="gramStart"/>
      <w:r w:rsidRPr="004A5227">
        <w:rPr>
          <w:rStyle w:val="CharSectno"/>
        </w:rPr>
        <w:t>112</w:t>
      </w:r>
      <w:r w:rsidR="002720DE" w:rsidRPr="004A5227">
        <w:t xml:space="preserve">  Obligation</w:t>
      </w:r>
      <w:proofErr w:type="gramEnd"/>
      <w:r w:rsidR="002720DE" w:rsidRPr="004A5227">
        <w:t xml:space="preserve"> to ensure that equivalent service is provided</w:t>
      </w:r>
      <w:bookmarkEnd w:id="374"/>
    </w:p>
    <w:p w14:paraId="4DB4012A" w14:textId="77777777" w:rsidR="002720DE" w:rsidRPr="004A5227" w:rsidRDefault="002720DE" w:rsidP="002720DE">
      <w:pPr>
        <w:pStyle w:val="subsection"/>
      </w:pPr>
      <w:r w:rsidRPr="004A5227">
        <w:tab/>
        <w:t>(1)</w:t>
      </w:r>
      <w:r w:rsidRPr="004A5227">
        <w:tab/>
        <w:t>A carriage service provider must provide an equivalent service to a person to whom a ported number has been issued, to the extent that it is within the carriage service provider’s control.</w:t>
      </w:r>
    </w:p>
    <w:p w14:paraId="4DB4012B" w14:textId="77777777" w:rsidR="002720DE" w:rsidRPr="004A5227" w:rsidRDefault="002720DE" w:rsidP="002720DE">
      <w:pPr>
        <w:pStyle w:val="subsection"/>
      </w:pPr>
      <w:r w:rsidRPr="004A5227">
        <w:tab/>
        <w:t>(2)</w:t>
      </w:r>
      <w:r w:rsidRPr="004A5227">
        <w:tab/>
        <w:t>A carriage service provider or carrier involved in routing a call to or from a ported number must, to the extent that it is within the carriage service provider’s or carrier’s control, ensure that:</w:t>
      </w:r>
    </w:p>
    <w:p w14:paraId="4DB4012C" w14:textId="77777777" w:rsidR="002720DE" w:rsidRPr="004A5227" w:rsidRDefault="002720DE" w:rsidP="002720DE">
      <w:pPr>
        <w:pStyle w:val="paragraph"/>
      </w:pPr>
      <w:r w:rsidRPr="004A5227">
        <w:tab/>
        <w:t>(a)</w:t>
      </w:r>
      <w:r w:rsidRPr="004A5227">
        <w:tab/>
        <w:t>no action or inaction prevents the carriage service provider from providing an equivalent service, in relation to the ported number, to the customer to whom the ported number has been issued; and</w:t>
      </w:r>
    </w:p>
    <w:p w14:paraId="4DB4012D" w14:textId="77777777" w:rsidR="002720DE" w:rsidRPr="004A5227" w:rsidRDefault="002720DE" w:rsidP="002720DE">
      <w:pPr>
        <w:pStyle w:val="paragraph"/>
      </w:pPr>
      <w:r w:rsidRPr="004A5227">
        <w:tab/>
        <w:t>(b)</w:t>
      </w:r>
      <w:r w:rsidRPr="004A5227">
        <w:tab/>
        <w:t>no action or inaction prevents an end</w:t>
      </w:r>
      <w:r w:rsidR="004A5227">
        <w:noBreakHyphen/>
      </w:r>
      <w:r w:rsidRPr="004A5227">
        <w:t>user, when using or calling the ported number, from receiving a carriage service that is an equivalent service.</w:t>
      </w:r>
    </w:p>
    <w:p w14:paraId="4DB4012E" w14:textId="77777777" w:rsidR="002720DE" w:rsidRPr="004A5227" w:rsidRDefault="00CA6815" w:rsidP="00F679EA">
      <w:pPr>
        <w:pStyle w:val="ActHead5"/>
      </w:pPr>
      <w:bookmarkStart w:id="375" w:name="_Toc413419157"/>
      <w:proofErr w:type="gramStart"/>
      <w:r w:rsidRPr="004A5227">
        <w:rPr>
          <w:rStyle w:val="CharSectno"/>
        </w:rPr>
        <w:t>113</w:t>
      </w:r>
      <w:r w:rsidR="002720DE" w:rsidRPr="004A5227">
        <w:t xml:space="preserve">  Routing</w:t>
      </w:r>
      <w:proofErr w:type="gramEnd"/>
      <w:r w:rsidR="002720DE" w:rsidRPr="004A5227">
        <w:t xml:space="preserve"> arrangements</w:t>
      </w:r>
      <w:bookmarkEnd w:id="375"/>
    </w:p>
    <w:p w14:paraId="4DB4012F" w14:textId="77777777" w:rsidR="002720DE" w:rsidRPr="004A5227" w:rsidRDefault="002720DE" w:rsidP="002720DE">
      <w:pPr>
        <w:pStyle w:val="subsection"/>
      </w:pPr>
      <w:r w:rsidRPr="004A5227">
        <w:tab/>
        <w:t>(1)</w:t>
      </w:r>
      <w:r w:rsidRPr="004A5227">
        <w:tab/>
        <w:t>A carriage service provider or carrier must not prevent, by its action or inaction in routing calls to or from a ported number, the provision of an equivalent service in relation to the number.</w:t>
      </w:r>
    </w:p>
    <w:p w14:paraId="4DB40130" w14:textId="77777777" w:rsidR="002720DE" w:rsidRPr="004A5227" w:rsidRDefault="002720DE" w:rsidP="002720DE">
      <w:pPr>
        <w:pStyle w:val="subsection"/>
      </w:pPr>
      <w:r w:rsidRPr="004A5227">
        <w:tab/>
        <w:t>(2)</w:t>
      </w:r>
      <w:r w:rsidRPr="004A5227">
        <w:tab/>
        <w:t xml:space="preserve">If a carriage service provider or carrier has </w:t>
      </w:r>
      <w:r w:rsidRPr="004A5227">
        <w:rPr>
          <w:b/>
          <w:i/>
        </w:rPr>
        <w:t xml:space="preserve">routing responsibility </w:t>
      </w:r>
      <w:r w:rsidRPr="004A5227">
        <w:t>in relation to a call to a portable number, the carriage service provider or carrier must enable call completion to the number by:</w:t>
      </w:r>
    </w:p>
    <w:p w14:paraId="4DB40131" w14:textId="77777777" w:rsidR="002720DE" w:rsidRPr="004A5227" w:rsidRDefault="002720DE" w:rsidP="002720DE">
      <w:pPr>
        <w:pStyle w:val="paragraph"/>
      </w:pPr>
      <w:r w:rsidRPr="004A5227">
        <w:tab/>
        <w:t>(a)</w:t>
      </w:r>
      <w:r w:rsidRPr="004A5227">
        <w:tab/>
        <w:t>routing the call appropriately; or</w:t>
      </w:r>
    </w:p>
    <w:p w14:paraId="4DB40132" w14:textId="77777777" w:rsidR="002720DE" w:rsidRPr="004A5227" w:rsidRDefault="002720DE" w:rsidP="002720DE">
      <w:pPr>
        <w:pStyle w:val="paragraph"/>
      </w:pPr>
      <w:r w:rsidRPr="004A5227">
        <w:tab/>
        <w:t>(b)</w:t>
      </w:r>
      <w:r w:rsidRPr="004A5227">
        <w:tab/>
        <w:t>ensuring correct routing of the call</w:t>
      </w:r>
      <w:r w:rsidR="000D7FA0" w:rsidRPr="004A5227">
        <w:t>s</w:t>
      </w:r>
      <w:r w:rsidRPr="004A5227">
        <w:t xml:space="preserve"> to the appropriate carriage service provider or carrier for call</w:t>
      </w:r>
      <w:r w:rsidR="00EB62E7" w:rsidRPr="004A5227">
        <w:t>s</w:t>
      </w:r>
      <w:r w:rsidRPr="004A5227">
        <w:t xml:space="preserve"> to the number.</w:t>
      </w:r>
    </w:p>
    <w:p w14:paraId="4DB40133" w14:textId="77777777" w:rsidR="002720DE" w:rsidRPr="004A5227" w:rsidRDefault="002720DE" w:rsidP="002720DE">
      <w:pPr>
        <w:pStyle w:val="subsection"/>
      </w:pPr>
      <w:r w:rsidRPr="004A5227">
        <w:tab/>
        <w:t>(3)</w:t>
      </w:r>
      <w:r w:rsidRPr="004A5227">
        <w:tab/>
        <w:t xml:space="preserve">The originating access carriage service provider has routing responsibility in relation to a call to a portable number except to the extent that one of </w:t>
      </w:r>
      <w:r w:rsidR="004A5227" w:rsidRPr="004A5227">
        <w:t>subsections (</w:t>
      </w:r>
      <w:r w:rsidRPr="004A5227">
        <w:t>4) to (7) applies.</w:t>
      </w:r>
    </w:p>
    <w:p w14:paraId="4DB40134" w14:textId="77777777" w:rsidR="002720DE" w:rsidRPr="004A5227" w:rsidRDefault="002720DE" w:rsidP="002720DE">
      <w:pPr>
        <w:pStyle w:val="subsection"/>
      </w:pPr>
      <w:r w:rsidRPr="004A5227">
        <w:tab/>
        <w:t>(4)</w:t>
      </w:r>
      <w:r w:rsidRPr="004A5227">
        <w:tab/>
        <w:t xml:space="preserve">If preselection of a carriage service provider, or use of a </w:t>
      </w:r>
      <w:r w:rsidR="0017435B" w:rsidRPr="004A5227">
        <w:t>carriage service provider identification code</w:t>
      </w:r>
      <w:r w:rsidRPr="004A5227">
        <w:t>, was applied to the call, the calling party’s preselected carriage service provider has routing responsibility.</w:t>
      </w:r>
    </w:p>
    <w:p w14:paraId="4DB40135" w14:textId="77777777" w:rsidR="002720DE" w:rsidRPr="004A5227" w:rsidRDefault="002720DE" w:rsidP="002720DE">
      <w:pPr>
        <w:pStyle w:val="subsection"/>
      </w:pPr>
      <w:r w:rsidRPr="004A5227">
        <w:tab/>
        <w:t>(5)</w:t>
      </w:r>
      <w:r w:rsidRPr="004A5227">
        <w:tab/>
        <w:t>If the call originated outside Australia, the first carriage service provider or carrier in Australia receiving the call has routing responsibility.</w:t>
      </w:r>
    </w:p>
    <w:p w14:paraId="4DB40136" w14:textId="77777777" w:rsidR="002720DE" w:rsidRPr="004A5227" w:rsidRDefault="002720DE" w:rsidP="002720DE">
      <w:pPr>
        <w:pStyle w:val="subsection"/>
      </w:pPr>
      <w:r w:rsidRPr="004A5227">
        <w:lastRenderedPageBreak/>
        <w:tab/>
        <w:t>(6)</w:t>
      </w:r>
      <w:r w:rsidRPr="004A5227">
        <w:tab/>
        <w:t>If the call involves number translation from the dialled number to the appropriate network address to enable correct routing (for example, in connection with the supply of a freephone or local rate service), the carriage service provider or carrier providing the translation service has routing responsibility from the point at which the translation is applied.</w:t>
      </w:r>
    </w:p>
    <w:p w14:paraId="4DB40137" w14:textId="77777777" w:rsidR="002720DE" w:rsidRPr="004A5227" w:rsidRDefault="002720DE" w:rsidP="002720DE">
      <w:pPr>
        <w:pStyle w:val="subsection"/>
      </w:pPr>
      <w:r w:rsidRPr="004A5227">
        <w:tab/>
        <w:t>(7)</w:t>
      </w:r>
      <w:r w:rsidRPr="004A5227">
        <w:tab/>
        <w:t>If the call is being diverted from one number to another, the carriage service provider or carrier providing the diversion service has routing responsibility from the point at which the diversion begins.</w:t>
      </w:r>
    </w:p>
    <w:p w14:paraId="4DB40138" w14:textId="77777777" w:rsidR="002720DE" w:rsidRPr="004A5227" w:rsidRDefault="00CA6815" w:rsidP="002720DE">
      <w:pPr>
        <w:pStyle w:val="ActHead5"/>
      </w:pPr>
      <w:bookmarkStart w:id="376" w:name="_Toc413419158"/>
      <w:proofErr w:type="gramStart"/>
      <w:r w:rsidRPr="004A5227">
        <w:rPr>
          <w:rStyle w:val="CharSectno"/>
        </w:rPr>
        <w:t>114</w:t>
      </w:r>
      <w:r w:rsidR="002720DE" w:rsidRPr="004A5227">
        <w:t xml:space="preserve">  Cancellation</w:t>
      </w:r>
      <w:proofErr w:type="gramEnd"/>
      <w:r w:rsidR="002720DE" w:rsidRPr="004A5227">
        <w:t xml:space="preserve"> of service to ported number</w:t>
      </w:r>
      <w:bookmarkEnd w:id="376"/>
    </w:p>
    <w:p w14:paraId="4DB40139" w14:textId="77777777" w:rsidR="002720DE" w:rsidRPr="004A5227" w:rsidRDefault="002720DE" w:rsidP="002720DE">
      <w:pPr>
        <w:pStyle w:val="subsection"/>
      </w:pPr>
      <w:r w:rsidRPr="004A5227">
        <w:tab/>
        <w:t>(1)</w:t>
      </w:r>
      <w:r w:rsidRPr="004A5227">
        <w:tab/>
        <w:t>This section applies if:</w:t>
      </w:r>
    </w:p>
    <w:p w14:paraId="4DB4013A" w14:textId="77777777" w:rsidR="002720DE" w:rsidRPr="004A5227" w:rsidRDefault="002720DE" w:rsidP="002720DE">
      <w:pPr>
        <w:pStyle w:val="paragraph"/>
      </w:pPr>
      <w:r w:rsidRPr="004A5227">
        <w:tab/>
        <w:t>(a)</w:t>
      </w:r>
      <w:r w:rsidRPr="004A5227">
        <w:tab/>
        <w:t xml:space="preserve">a number was ported from one carriage service provider to </w:t>
      </w:r>
      <w:proofErr w:type="gramStart"/>
      <w:r w:rsidRPr="004A5227">
        <w:t>another;</w:t>
      </w:r>
      <w:proofErr w:type="gramEnd"/>
      <w:r w:rsidRPr="004A5227">
        <w:t xml:space="preserve"> and</w:t>
      </w:r>
    </w:p>
    <w:p w14:paraId="4DB4013B" w14:textId="77777777" w:rsidR="002720DE" w:rsidRPr="004A5227" w:rsidRDefault="002720DE" w:rsidP="002720DE">
      <w:pPr>
        <w:pStyle w:val="paragraph"/>
      </w:pPr>
      <w:r w:rsidRPr="004A5227">
        <w:tab/>
        <w:t>(b)</w:t>
      </w:r>
      <w:r w:rsidRPr="004A5227">
        <w:tab/>
        <w:t>the customer cancels the service to which the ported number relates.</w:t>
      </w:r>
    </w:p>
    <w:p w14:paraId="4DB4013C" w14:textId="77777777" w:rsidR="002720DE" w:rsidRPr="004A5227" w:rsidRDefault="002720DE" w:rsidP="002720DE">
      <w:pPr>
        <w:pStyle w:val="subsection"/>
      </w:pPr>
      <w:r w:rsidRPr="004A5227">
        <w:tab/>
        <w:t>(2)</w:t>
      </w:r>
      <w:r w:rsidRPr="004A5227">
        <w:tab/>
        <w:t>The carriage service provider to which the number was ported must:</w:t>
      </w:r>
    </w:p>
    <w:p w14:paraId="4DB4013D" w14:textId="77777777" w:rsidR="002720DE" w:rsidRPr="004A5227" w:rsidRDefault="002720DE" w:rsidP="002720DE">
      <w:pPr>
        <w:pStyle w:val="paragraph"/>
      </w:pPr>
      <w:r w:rsidRPr="004A5227">
        <w:tab/>
        <w:t>(a)</w:t>
      </w:r>
      <w:r w:rsidRPr="004A5227">
        <w:tab/>
      </w:r>
      <w:r w:rsidR="006720D3">
        <w:t xml:space="preserve">if the number is a freephone number or a local rate number – notify the ACMA that the service to which the number relates has been </w:t>
      </w:r>
      <w:proofErr w:type="gramStart"/>
      <w:r w:rsidR="006720D3">
        <w:t>cancelled</w:t>
      </w:r>
      <w:r w:rsidRPr="004A5227">
        <w:t>;</w:t>
      </w:r>
      <w:proofErr w:type="gramEnd"/>
      <w:r w:rsidRPr="004A5227">
        <w:t xml:space="preserve"> </w:t>
      </w:r>
    </w:p>
    <w:p w14:paraId="4DB4013E" w14:textId="77777777" w:rsidR="002720DE" w:rsidRPr="004A5227" w:rsidRDefault="002720DE" w:rsidP="002720DE">
      <w:pPr>
        <w:pStyle w:val="paragraph"/>
      </w:pPr>
      <w:r w:rsidRPr="004A5227">
        <w:tab/>
        <w:t>(b)</w:t>
      </w:r>
      <w:r w:rsidRPr="004A5227">
        <w:tab/>
        <w:t xml:space="preserve">in any other case—give the number back to the carriage service provider that </w:t>
      </w:r>
      <w:r w:rsidR="000378FB" w:rsidRPr="004A5227">
        <w:t>holds the number</w:t>
      </w:r>
      <w:r w:rsidRPr="004A5227">
        <w:t>.</w:t>
      </w:r>
    </w:p>
    <w:p w14:paraId="4DB4013F" w14:textId="77777777" w:rsidR="002720DE" w:rsidRPr="004A5227" w:rsidRDefault="002720DE" w:rsidP="002720DE">
      <w:pPr>
        <w:pStyle w:val="subsection"/>
      </w:pPr>
      <w:r w:rsidRPr="004A5227">
        <w:tab/>
        <w:t>(3)</w:t>
      </w:r>
      <w:r w:rsidRPr="004A5227">
        <w:tab/>
        <w:t xml:space="preserve">The carriage service provider </w:t>
      </w:r>
      <w:r w:rsidR="000378FB" w:rsidRPr="004A5227">
        <w:t xml:space="preserve">that holds the number </w:t>
      </w:r>
      <w:r w:rsidRPr="004A5227">
        <w:t>must notify each relevant carriage service provider and carrier:</w:t>
      </w:r>
    </w:p>
    <w:p w14:paraId="4DB40140" w14:textId="77777777" w:rsidR="002720DE" w:rsidRPr="004A5227" w:rsidRDefault="002720DE" w:rsidP="002720DE">
      <w:pPr>
        <w:pStyle w:val="paragraph"/>
      </w:pPr>
      <w:r w:rsidRPr="004A5227">
        <w:tab/>
        <w:t>(a)</w:t>
      </w:r>
      <w:r w:rsidRPr="004A5227">
        <w:tab/>
        <w:t>that the number is no longer ported; and</w:t>
      </w:r>
    </w:p>
    <w:p w14:paraId="4DB40141" w14:textId="77777777" w:rsidR="002720DE" w:rsidRDefault="002720DE" w:rsidP="002720DE">
      <w:pPr>
        <w:pStyle w:val="paragraph"/>
      </w:pPr>
      <w:r w:rsidRPr="004A5227">
        <w:tab/>
        <w:t>(b)</w:t>
      </w:r>
      <w:r w:rsidRPr="004A5227">
        <w:tab/>
      </w:r>
      <w:r w:rsidR="00CD3D32" w:rsidRPr="004A5227">
        <w:t xml:space="preserve">of </w:t>
      </w:r>
      <w:r w:rsidRPr="004A5227">
        <w:t>the carrier it nominates as the carrier that will terminate calls to the number.</w:t>
      </w:r>
    </w:p>
    <w:p w14:paraId="4DB40142" w14:textId="77777777" w:rsidR="0097562F" w:rsidRPr="004A5227" w:rsidRDefault="0097562F" w:rsidP="0097562F">
      <w:pPr>
        <w:pStyle w:val="subsection"/>
      </w:pPr>
      <w:r>
        <w:tab/>
        <w:t>(4</w:t>
      </w:r>
      <w:r w:rsidRPr="004A5227">
        <w:t>)</w:t>
      </w:r>
      <w:r w:rsidRPr="004A5227">
        <w:tab/>
      </w:r>
      <w:r>
        <w:t>If a carriage service provider gives notice in accordance with paragraph (2)(a)</w:t>
      </w:r>
      <w:r w:rsidRPr="004A5227">
        <w:t>:</w:t>
      </w:r>
    </w:p>
    <w:p w14:paraId="4DB40143" w14:textId="77777777" w:rsidR="0097562F" w:rsidRPr="004A5227" w:rsidRDefault="0097562F" w:rsidP="0097562F">
      <w:pPr>
        <w:pStyle w:val="paragraph"/>
      </w:pPr>
      <w:r w:rsidRPr="004A5227">
        <w:tab/>
        <w:t>(a)</w:t>
      </w:r>
      <w:r w:rsidRPr="004A5227">
        <w:tab/>
      </w:r>
      <w:r>
        <w:t xml:space="preserve">the number is taken to have been surrendered by the holder of the number to which the notice relates immediately after the ACMA receives the notice; </w:t>
      </w:r>
      <w:proofErr w:type="gramStart"/>
      <w:r>
        <w:t>and</w:t>
      </w:r>
      <w:r w:rsidRPr="004A5227">
        <w:t>;</w:t>
      </w:r>
      <w:proofErr w:type="gramEnd"/>
      <w:r w:rsidRPr="004A5227">
        <w:t xml:space="preserve"> </w:t>
      </w:r>
    </w:p>
    <w:p w14:paraId="4DB40144" w14:textId="77777777" w:rsidR="0097562F" w:rsidRPr="004A5227" w:rsidRDefault="0097562F" w:rsidP="0097562F">
      <w:pPr>
        <w:pStyle w:val="paragraph"/>
      </w:pPr>
      <w:r w:rsidRPr="004A5227">
        <w:tab/>
        <w:t>(b)</w:t>
      </w:r>
      <w:r w:rsidRPr="004A5227">
        <w:tab/>
      </w:r>
      <w:r>
        <w:t>if the ACMA is not the designated authority, the ACMA must notify the designated authority of the surrender of the number</w:t>
      </w:r>
      <w:r w:rsidRPr="004A5227">
        <w:t>.</w:t>
      </w:r>
    </w:p>
    <w:p w14:paraId="4DB40145" w14:textId="77777777" w:rsidR="006720D3" w:rsidRPr="004A5227" w:rsidRDefault="006720D3" w:rsidP="002720DE">
      <w:pPr>
        <w:pStyle w:val="paragraph"/>
      </w:pPr>
    </w:p>
    <w:p w14:paraId="4DB40146" w14:textId="77777777" w:rsidR="002720DE" w:rsidRPr="004A5227" w:rsidRDefault="002720DE" w:rsidP="002720DE">
      <w:pPr>
        <w:pStyle w:val="ActHead2"/>
        <w:pageBreakBefore/>
      </w:pPr>
      <w:bookmarkStart w:id="377" w:name="_Toc413419159"/>
      <w:r w:rsidRPr="004A5227">
        <w:rPr>
          <w:rStyle w:val="CharPartNo"/>
        </w:rPr>
        <w:lastRenderedPageBreak/>
        <w:t>Part</w:t>
      </w:r>
      <w:r w:rsidR="004A5227" w:rsidRPr="004A5227">
        <w:rPr>
          <w:rStyle w:val="CharPartNo"/>
        </w:rPr>
        <w:t> </w:t>
      </w:r>
      <w:r w:rsidRPr="004A5227">
        <w:rPr>
          <w:rStyle w:val="CharPartNo"/>
        </w:rPr>
        <w:t>3</w:t>
      </w:r>
      <w:r w:rsidRPr="004A5227">
        <w:t>—</w:t>
      </w:r>
      <w:r w:rsidRPr="004A5227">
        <w:rPr>
          <w:rStyle w:val="CharPartText"/>
        </w:rPr>
        <w:t>Exemptions from obligations</w:t>
      </w:r>
      <w:bookmarkEnd w:id="377"/>
    </w:p>
    <w:p w14:paraId="4DB40147" w14:textId="77777777" w:rsidR="009A4D8F" w:rsidRPr="004A5227" w:rsidRDefault="009A4D8F" w:rsidP="009A4D8F">
      <w:pPr>
        <w:pStyle w:val="Header"/>
      </w:pPr>
      <w:r w:rsidRPr="004A5227">
        <w:rPr>
          <w:rStyle w:val="CharDivNo"/>
        </w:rPr>
        <w:t xml:space="preserve"> </w:t>
      </w:r>
      <w:r w:rsidRPr="004A5227">
        <w:rPr>
          <w:rStyle w:val="CharDivText"/>
        </w:rPr>
        <w:t xml:space="preserve"> </w:t>
      </w:r>
    </w:p>
    <w:p w14:paraId="4DB40148" w14:textId="77777777" w:rsidR="002720DE" w:rsidRPr="004A5227" w:rsidRDefault="00CA6815" w:rsidP="002720DE">
      <w:pPr>
        <w:pStyle w:val="ActHead5"/>
      </w:pPr>
      <w:bookmarkStart w:id="378" w:name="_Toc413419160"/>
      <w:proofErr w:type="gramStart"/>
      <w:r w:rsidRPr="004A5227">
        <w:rPr>
          <w:rStyle w:val="CharSectno"/>
        </w:rPr>
        <w:t>115</w:t>
      </w:r>
      <w:r w:rsidR="002720DE" w:rsidRPr="004A5227">
        <w:t xml:space="preserve">  Application</w:t>
      </w:r>
      <w:proofErr w:type="gramEnd"/>
      <w:r w:rsidR="002720DE" w:rsidRPr="004A5227">
        <w:t xml:space="preserve"> for exemption from obligations in this Chapter</w:t>
      </w:r>
      <w:bookmarkEnd w:id="378"/>
    </w:p>
    <w:p w14:paraId="4DB40149" w14:textId="77777777" w:rsidR="002720DE" w:rsidRPr="004A5227" w:rsidRDefault="002720DE" w:rsidP="002720DE">
      <w:pPr>
        <w:pStyle w:val="subsection"/>
      </w:pPr>
      <w:r w:rsidRPr="004A5227">
        <w:tab/>
        <w:t>(1)</w:t>
      </w:r>
      <w:r w:rsidRPr="004A5227">
        <w:tab/>
        <w:t>A carriage service provider or carrier may apply to the ACMA, in writing, for an exemption from an obligation in this Chapter.</w:t>
      </w:r>
    </w:p>
    <w:p w14:paraId="4DB4014A" w14:textId="77777777" w:rsidR="002720DE" w:rsidRPr="004A5227" w:rsidRDefault="002720DE" w:rsidP="002720DE">
      <w:pPr>
        <w:pStyle w:val="subsection"/>
      </w:pPr>
      <w:r w:rsidRPr="004A5227">
        <w:tab/>
        <w:t>(2)</w:t>
      </w:r>
      <w:r w:rsidRPr="004A5227">
        <w:tab/>
        <w:t>The application must identify:</w:t>
      </w:r>
    </w:p>
    <w:p w14:paraId="4DB4014B" w14:textId="77777777" w:rsidR="002720DE" w:rsidRPr="004A5227" w:rsidRDefault="002720DE" w:rsidP="002720DE">
      <w:pPr>
        <w:pStyle w:val="paragraph"/>
      </w:pPr>
      <w:r w:rsidRPr="004A5227">
        <w:tab/>
        <w:t>(a)</w:t>
      </w:r>
      <w:r w:rsidRPr="004A5227">
        <w:tab/>
        <w:t>the obligation or obligations for which the applicant is seeking an exemption; and</w:t>
      </w:r>
    </w:p>
    <w:p w14:paraId="4DB4014C" w14:textId="77777777" w:rsidR="002720DE" w:rsidRPr="004A5227" w:rsidRDefault="002720DE" w:rsidP="002720DE">
      <w:pPr>
        <w:pStyle w:val="paragraph"/>
      </w:pPr>
      <w:r w:rsidRPr="004A5227">
        <w:tab/>
        <w:t>(b)</w:t>
      </w:r>
      <w:r w:rsidRPr="004A5227">
        <w:tab/>
        <w:t>the period for which the applicant wishes the exemption to be granted.</w:t>
      </w:r>
    </w:p>
    <w:p w14:paraId="4DB4014D" w14:textId="77777777" w:rsidR="002720DE" w:rsidRPr="004A5227" w:rsidRDefault="002720DE" w:rsidP="002720DE">
      <w:pPr>
        <w:pStyle w:val="subsection"/>
      </w:pPr>
      <w:r w:rsidRPr="004A5227">
        <w:tab/>
        <w:t>(3)</w:t>
      </w:r>
      <w:r w:rsidRPr="004A5227">
        <w:tab/>
        <w:t>If the exemption is sought only in relation to particular exchanges or areas, the application must identify the exchanges or areas.</w:t>
      </w:r>
    </w:p>
    <w:p w14:paraId="4DB4014E" w14:textId="77777777" w:rsidR="002720DE" w:rsidRPr="004A5227" w:rsidRDefault="002720DE" w:rsidP="002720DE">
      <w:pPr>
        <w:pStyle w:val="subsection"/>
      </w:pPr>
      <w:r w:rsidRPr="004A5227">
        <w:tab/>
        <w:t>(4)</w:t>
      </w:r>
      <w:r w:rsidRPr="004A5227">
        <w:tab/>
        <w:t>The application must include reasons (supported by documented evidence if practicable) why the applicant is seeking the exemption.</w:t>
      </w:r>
    </w:p>
    <w:p w14:paraId="4DB4014F" w14:textId="77777777" w:rsidR="002720DE" w:rsidRPr="004A5227" w:rsidRDefault="002720DE" w:rsidP="002720DE">
      <w:pPr>
        <w:pStyle w:val="subsection"/>
      </w:pPr>
      <w:r w:rsidRPr="004A5227">
        <w:tab/>
        <w:t>(5)</w:t>
      </w:r>
      <w:r w:rsidRPr="004A5227">
        <w:tab/>
        <w:t>If the request for an exemption relates to an inability to meet the obligations of the carriage service provider or the carrier, the application must</w:t>
      </w:r>
      <w:r w:rsidR="00CD3D32" w:rsidRPr="004A5227">
        <w:t xml:space="preserve"> include</w:t>
      </w:r>
      <w:r w:rsidRPr="004A5227">
        <w:t>:</w:t>
      </w:r>
    </w:p>
    <w:p w14:paraId="4DB40150" w14:textId="77777777" w:rsidR="002720DE" w:rsidRPr="004A5227" w:rsidRDefault="002720DE" w:rsidP="002720DE">
      <w:pPr>
        <w:pStyle w:val="paragraph"/>
      </w:pPr>
      <w:r w:rsidRPr="004A5227">
        <w:tab/>
        <w:t>(a)</w:t>
      </w:r>
      <w:r w:rsidRPr="004A5227">
        <w:tab/>
        <w:t>a detailed statement of the actions the applica</w:t>
      </w:r>
      <w:r w:rsidR="00EB62E7" w:rsidRPr="004A5227">
        <w:t>nt</w:t>
      </w:r>
      <w:r w:rsidRPr="004A5227">
        <w:t xml:space="preserve"> has taken to try to meet its obligations; and</w:t>
      </w:r>
    </w:p>
    <w:p w14:paraId="4DB40151" w14:textId="77777777" w:rsidR="002720DE" w:rsidRPr="004A5227" w:rsidRDefault="002720DE" w:rsidP="002720DE">
      <w:pPr>
        <w:pStyle w:val="paragraph"/>
      </w:pPr>
      <w:r w:rsidRPr="004A5227">
        <w:tab/>
        <w:t>(b)</w:t>
      </w:r>
      <w:r w:rsidRPr="004A5227">
        <w:tab/>
        <w:t xml:space="preserve">the time by which the applicant believes it can complete any network or other requirements to meet its obligations </w:t>
      </w:r>
      <w:r w:rsidR="00CD3D32" w:rsidRPr="004A5227">
        <w:t>and</w:t>
      </w:r>
      <w:r w:rsidRPr="004A5227">
        <w:t xml:space="preserve"> a list of proposed key dates before that time.</w:t>
      </w:r>
    </w:p>
    <w:p w14:paraId="4DB40152" w14:textId="77777777" w:rsidR="002720DE" w:rsidRPr="004A5227" w:rsidRDefault="00CA6815" w:rsidP="002720DE">
      <w:pPr>
        <w:pStyle w:val="ActHead5"/>
      </w:pPr>
      <w:bookmarkStart w:id="379" w:name="_Toc413419161"/>
      <w:proofErr w:type="gramStart"/>
      <w:r w:rsidRPr="004A5227">
        <w:rPr>
          <w:rStyle w:val="CharSectno"/>
        </w:rPr>
        <w:t>116</w:t>
      </w:r>
      <w:r w:rsidR="002720DE" w:rsidRPr="004A5227">
        <w:t xml:space="preserve">  Compliance</w:t>
      </w:r>
      <w:proofErr w:type="gramEnd"/>
      <w:r w:rsidR="002720DE" w:rsidRPr="004A5227">
        <w:t xml:space="preserve"> not required while application is considered</w:t>
      </w:r>
      <w:bookmarkEnd w:id="379"/>
    </w:p>
    <w:p w14:paraId="4DB40153" w14:textId="77777777" w:rsidR="002720DE" w:rsidRPr="004A5227" w:rsidRDefault="002720DE" w:rsidP="002720DE">
      <w:pPr>
        <w:pStyle w:val="subsection"/>
      </w:pPr>
      <w:r w:rsidRPr="004A5227">
        <w:tab/>
      </w:r>
      <w:r w:rsidRPr="004A5227">
        <w:tab/>
        <w:t>If a carriage service provider or carrier applies for an exemption from an obligation under section</w:t>
      </w:r>
      <w:r w:rsidR="004A5227" w:rsidRPr="004A5227">
        <w:t> </w:t>
      </w:r>
      <w:r w:rsidR="00CA6815" w:rsidRPr="004A5227">
        <w:t>115</w:t>
      </w:r>
      <w:r w:rsidRPr="004A5227">
        <w:t>, the carriage service provider or carrier does not have to comply with the obligation until the ACMA notifies the carriage service provider or carrier of its decision under section</w:t>
      </w:r>
      <w:r w:rsidR="004A5227" w:rsidRPr="004A5227">
        <w:t> </w:t>
      </w:r>
      <w:r w:rsidR="00CA6815" w:rsidRPr="004A5227">
        <w:t>120</w:t>
      </w:r>
      <w:r w:rsidRPr="004A5227">
        <w:t>.</w:t>
      </w:r>
    </w:p>
    <w:p w14:paraId="4DB40154" w14:textId="77777777" w:rsidR="002720DE" w:rsidRPr="004A5227" w:rsidRDefault="00CA6815" w:rsidP="002720DE">
      <w:pPr>
        <w:pStyle w:val="ActHead5"/>
      </w:pPr>
      <w:bookmarkStart w:id="380" w:name="_Toc413419162"/>
      <w:proofErr w:type="gramStart"/>
      <w:r w:rsidRPr="004A5227">
        <w:rPr>
          <w:rStyle w:val="CharSectno"/>
        </w:rPr>
        <w:t>117</w:t>
      </w:r>
      <w:r w:rsidR="002720DE" w:rsidRPr="004A5227">
        <w:t xml:space="preserve">  Consultation</w:t>
      </w:r>
      <w:proofErr w:type="gramEnd"/>
      <w:r w:rsidR="002720DE" w:rsidRPr="004A5227">
        <w:t xml:space="preserve"> with ACCC</w:t>
      </w:r>
      <w:bookmarkEnd w:id="380"/>
    </w:p>
    <w:p w14:paraId="4DB40155" w14:textId="77777777" w:rsidR="002720DE" w:rsidRPr="004A5227" w:rsidRDefault="002720DE" w:rsidP="002720DE">
      <w:pPr>
        <w:pStyle w:val="subsection"/>
      </w:pPr>
      <w:r w:rsidRPr="004A5227">
        <w:tab/>
        <w:t>(1)</w:t>
      </w:r>
      <w:r w:rsidRPr="004A5227">
        <w:tab/>
        <w:t>If the ACMA receives an application under section</w:t>
      </w:r>
      <w:r w:rsidR="004A5227" w:rsidRPr="004A5227">
        <w:t> </w:t>
      </w:r>
      <w:r w:rsidR="00CA6815" w:rsidRPr="004A5227">
        <w:t>115</w:t>
      </w:r>
      <w:r w:rsidRPr="004A5227">
        <w:t>, the ACMA may consult the ACCC in relation to whether or not it would be in the long</w:t>
      </w:r>
      <w:r w:rsidR="004A5227">
        <w:noBreakHyphen/>
      </w:r>
      <w:r w:rsidRPr="004A5227">
        <w:t>term interests of end</w:t>
      </w:r>
      <w:r w:rsidR="004A5227">
        <w:noBreakHyphen/>
      </w:r>
      <w:r w:rsidRPr="004A5227">
        <w:t>users to grant the application.</w:t>
      </w:r>
    </w:p>
    <w:p w14:paraId="4DB40156" w14:textId="77777777" w:rsidR="002720DE" w:rsidRPr="004A5227" w:rsidRDefault="002720DE" w:rsidP="002720DE">
      <w:pPr>
        <w:pStyle w:val="subsection"/>
      </w:pPr>
      <w:r w:rsidRPr="004A5227">
        <w:tab/>
        <w:t>(2)</w:t>
      </w:r>
      <w:r w:rsidRPr="004A5227">
        <w:tab/>
        <w:t>If the ACMA decides to consult the ACCC, the ACMA must:</w:t>
      </w:r>
    </w:p>
    <w:p w14:paraId="4DB40157" w14:textId="77777777" w:rsidR="002720DE" w:rsidRPr="004A5227" w:rsidRDefault="002720DE" w:rsidP="002720DE">
      <w:pPr>
        <w:pStyle w:val="paragraph"/>
      </w:pPr>
      <w:r w:rsidRPr="004A5227">
        <w:tab/>
        <w:t>(a)</w:t>
      </w:r>
      <w:r w:rsidRPr="004A5227">
        <w:tab/>
        <w:t xml:space="preserve">give the ACCC a copy of the application no later than 5 business days after receiving </w:t>
      </w:r>
      <w:proofErr w:type="gramStart"/>
      <w:r w:rsidRPr="004A5227">
        <w:t>it;</w:t>
      </w:r>
      <w:proofErr w:type="gramEnd"/>
      <w:r w:rsidRPr="004A5227">
        <w:t xml:space="preserve"> and</w:t>
      </w:r>
    </w:p>
    <w:p w14:paraId="4DB40158" w14:textId="77777777" w:rsidR="002720DE" w:rsidRPr="004A5227" w:rsidRDefault="002720DE" w:rsidP="002720DE">
      <w:pPr>
        <w:pStyle w:val="paragraph"/>
      </w:pPr>
      <w:r w:rsidRPr="004A5227">
        <w:tab/>
        <w:t>(b)</w:t>
      </w:r>
      <w:r w:rsidRPr="004A5227">
        <w:tab/>
        <w:t>give the ACCC all relevant information, documents and records in relation to the application.</w:t>
      </w:r>
    </w:p>
    <w:p w14:paraId="4DB40159" w14:textId="77777777" w:rsidR="002720DE" w:rsidRPr="004A5227" w:rsidRDefault="00CA6815" w:rsidP="002720DE">
      <w:pPr>
        <w:pStyle w:val="ActHead5"/>
      </w:pPr>
      <w:bookmarkStart w:id="381" w:name="_Toc413419163"/>
      <w:proofErr w:type="gramStart"/>
      <w:r w:rsidRPr="004A5227">
        <w:rPr>
          <w:rStyle w:val="CharSectno"/>
        </w:rPr>
        <w:t>118</w:t>
      </w:r>
      <w:r w:rsidR="002720DE" w:rsidRPr="004A5227">
        <w:t xml:space="preserve">  Deciding</w:t>
      </w:r>
      <w:proofErr w:type="gramEnd"/>
      <w:r w:rsidR="002720DE" w:rsidRPr="004A5227">
        <w:t xml:space="preserve"> application for exemption</w:t>
      </w:r>
      <w:bookmarkEnd w:id="381"/>
    </w:p>
    <w:p w14:paraId="4DB4015A" w14:textId="77777777" w:rsidR="002720DE" w:rsidRPr="004A5227" w:rsidRDefault="002720DE" w:rsidP="002720DE">
      <w:pPr>
        <w:pStyle w:val="subsection"/>
      </w:pPr>
      <w:r w:rsidRPr="004A5227">
        <w:tab/>
        <w:t>(1)</w:t>
      </w:r>
      <w:r w:rsidRPr="004A5227">
        <w:tab/>
        <w:t>If the ACMA receives an application for an exemption from an obligation under section</w:t>
      </w:r>
      <w:r w:rsidR="004A5227" w:rsidRPr="004A5227">
        <w:t> </w:t>
      </w:r>
      <w:r w:rsidR="00CA6815" w:rsidRPr="004A5227">
        <w:t>115</w:t>
      </w:r>
      <w:r w:rsidRPr="004A5227">
        <w:t xml:space="preserve">, the ACMA must decide whether to grant </w:t>
      </w:r>
      <w:r w:rsidR="003B68E0" w:rsidRPr="004A5227">
        <w:t xml:space="preserve">or not to grant </w:t>
      </w:r>
      <w:r w:rsidRPr="004A5227">
        <w:t xml:space="preserve">the exemption </w:t>
      </w:r>
      <w:r w:rsidR="006C6E10" w:rsidRPr="004A5227">
        <w:t>no later than</w:t>
      </w:r>
      <w:r w:rsidRPr="004A5227">
        <w:t xml:space="preserve"> 65 business days </w:t>
      </w:r>
      <w:r w:rsidR="006C6E10" w:rsidRPr="004A5227">
        <w:t>after</w:t>
      </w:r>
      <w:r w:rsidRPr="004A5227">
        <w:t xml:space="preserve"> receiving the application.</w:t>
      </w:r>
    </w:p>
    <w:p w14:paraId="4DB4015B" w14:textId="77777777" w:rsidR="002720DE" w:rsidRPr="004A5227" w:rsidRDefault="002720DE" w:rsidP="002720DE">
      <w:pPr>
        <w:pStyle w:val="subsection"/>
      </w:pPr>
      <w:r w:rsidRPr="004A5227">
        <w:lastRenderedPageBreak/>
        <w:tab/>
        <w:t>(2)</w:t>
      </w:r>
      <w:r w:rsidRPr="004A5227">
        <w:tab/>
      </w:r>
      <w:r w:rsidR="00CD3D32" w:rsidRPr="004A5227">
        <w:t xml:space="preserve">The </w:t>
      </w:r>
      <w:r w:rsidRPr="004A5227">
        <w:t>ACMA may have regard to the following matters in considering the application:</w:t>
      </w:r>
    </w:p>
    <w:p w14:paraId="4DB4015C" w14:textId="77777777" w:rsidR="002720DE" w:rsidRPr="004A5227" w:rsidRDefault="002720DE" w:rsidP="002720DE">
      <w:pPr>
        <w:pStyle w:val="paragraph"/>
      </w:pPr>
      <w:r w:rsidRPr="004A5227">
        <w:tab/>
        <w:t>(a)</w:t>
      </w:r>
      <w:r w:rsidRPr="004A5227">
        <w:tab/>
        <w:t xml:space="preserve">the network capacity of a carriage service provider or </w:t>
      </w:r>
      <w:proofErr w:type="gramStart"/>
      <w:r w:rsidRPr="004A5227">
        <w:t>carrier;</w:t>
      </w:r>
      <w:proofErr w:type="gramEnd"/>
    </w:p>
    <w:p w14:paraId="4DB4015D" w14:textId="77777777" w:rsidR="002720DE" w:rsidRPr="004A5227" w:rsidRDefault="002720DE" w:rsidP="002720DE">
      <w:pPr>
        <w:pStyle w:val="paragraph"/>
      </w:pPr>
      <w:r w:rsidRPr="004A5227">
        <w:tab/>
        <w:t>(b)</w:t>
      </w:r>
      <w:r w:rsidRPr="004A5227">
        <w:tab/>
        <w:t>the support systems available to a carriage service provider or carrier.</w:t>
      </w:r>
    </w:p>
    <w:p w14:paraId="4DB4015E" w14:textId="77777777" w:rsidR="002720DE" w:rsidRPr="004A5227" w:rsidRDefault="002720DE" w:rsidP="002720DE">
      <w:pPr>
        <w:pStyle w:val="subsection"/>
      </w:pPr>
      <w:r w:rsidRPr="004A5227">
        <w:tab/>
        <w:t>(3)</w:t>
      </w:r>
      <w:r w:rsidRPr="004A5227">
        <w:tab/>
        <w:t>The ACMA may consider any other matters it considers relevant to providing number portability.</w:t>
      </w:r>
    </w:p>
    <w:p w14:paraId="4DB4015F" w14:textId="77777777" w:rsidR="002720DE" w:rsidRPr="004A5227" w:rsidRDefault="002720DE" w:rsidP="002720DE">
      <w:pPr>
        <w:pStyle w:val="subsection"/>
      </w:pPr>
      <w:r w:rsidRPr="004A5227">
        <w:tab/>
        <w:t>(4)</w:t>
      </w:r>
      <w:r w:rsidRPr="004A5227">
        <w:tab/>
        <w:t>If the ACMA consulted the ACCC under section</w:t>
      </w:r>
      <w:r w:rsidR="004A5227" w:rsidRPr="004A5227">
        <w:t> </w:t>
      </w:r>
      <w:r w:rsidR="00CA6815" w:rsidRPr="004A5227">
        <w:t>117</w:t>
      </w:r>
      <w:r w:rsidRPr="004A5227">
        <w:t>, the ACMA must have regard to the ACCC’s comments on the long</w:t>
      </w:r>
      <w:r w:rsidR="004A5227">
        <w:noBreakHyphen/>
      </w:r>
      <w:r w:rsidRPr="004A5227">
        <w:t>term interests of end</w:t>
      </w:r>
      <w:r w:rsidR="004A5227">
        <w:noBreakHyphen/>
      </w:r>
      <w:r w:rsidRPr="004A5227">
        <w:t>users.</w:t>
      </w:r>
    </w:p>
    <w:p w14:paraId="4DB40160" w14:textId="77777777" w:rsidR="002720DE" w:rsidRPr="004A5227" w:rsidRDefault="002720DE" w:rsidP="002720DE">
      <w:pPr>
        <w:pStyle w:val="subsection"/>
      </w:pPr>
      <w:r w:rsidRPr="004A5227">
        <w:tab/>
        <w:t>(5)</w:t>
      </w:r>
      <w:r w:rsidRPr="004A5227">
        <w:tab/>
        <w:t>The ACMA must grant the exemption if it is satisfied that it is not practicable for the applicant to meet the obligation.</w:t>
      </w:r>
    </w:p>
    <w:p w14:paraId="4DB40161" w14:textId="77777777" w:rsidR="002720DE" w:rsidRPr="004A5227" w:rsidRDefault="002720DE" w:rsidP="002720DE">
      <w:pPr>
        <w:pStyle w:val="subsection"/>
      </w:pPr>
      <w:r w:rsidRPr="004A5227">
        <w:tab/>
        <w:t>(6)</w:t>
      </w:r>
      <w:r w:rsidRPr="004A5227">
        <w:tab/>
        <w:t xml:space="preserve">The ACMA may grant the exemption if it </w:t>
      </w:r>
      <w:r w:rsidR="00CD3D32" w:rsidRPr="004A5227">
        <w:t xml:space="preserve">is </w:t>
      </w:r>
      <w:r w:rsidRPr="004A5227">
        <w:t>satisfied that it would be in the long</w:t>
      </w:r>
      <w:r w:rsidR="004A5227">
        <w:noBreakHyphen/>
      </w:r>
      <w:r w:rsidRPr="004A5227">
        <w:t>term interests of end</w:t>
      </w:r>
      <w:r w:rsidR="004A5227">
        <w:noBreakHyphen/>
      </w:r>
      <w:r w:rsidRPr="004A5227">
        <w:t>users to exempt the applicant from the obligation.</w:t>
      </w:r>
    </w:p>
    <w:p w14:paraId="4DB40162" w14:textId="77777777" w:rsidR="002720DE" w:rsidRPr="004A5227" w:rsidRDefault="002720DE" w:rsidP="002720DE">
      <w:pPr>
        <w:pStyle w:val="subsection"/>
      </w:pPr>
      <w:r w:rsidRPr="004A5227">
        <w:tab/>
        <w:t>(7)</w:t>
      </w:r>
      <w:r w:rsidRPr="004A5227">
        <w:tab/>
        <w:t xml:space="preserve">The ACMA must otherwise </w:t>
      </w:r>
      <w:r w:rsidR="000A5413" w:rsidRPr="004A5227">
        <w:t xml:space="preserve">decide not </w:t>
      </w:r>
      <w:r w:rsidRPr="004A5227">
        <w:t>to grant the exemption.</w:t>
      </w:r>
    </w:p>
    <w:p w14:paraId="4DB40163" w14:textId="77777777" w:rsidR="002720DE" w:rsidRPr="004A5227" w:rsidRDefault="002720DE" w:rsidP="002720DE">
      <w:pPr>
        <w:pStyle w:val="subsection"/>
      </w:pPr>
      <w:r w:rsidRPr="004A5227">
        <w:tab/>
        <w:t>(8)</w:t>
      </w:r>
      <w:r w:rsidRPr="004A5227">
        <w:tab/>
        <w:t>The ACMA may grant an exemption:</w:t>
      </w:r>
    </w:p>
    <w:p w14:paraId="4DB40164" w14:textId="77777777" w:rsidR="002720DE" w:rsidRPr="004A5227" w:rsidRDefault="002720DE" w:rsidP="002720DE">
      <w:pPr>
        <w:pStyle w:val="paragraph"/>
      </w:pPr>
      <w:r w:rsidRPr="004A5227">
        <w:tab/>
        <w:t>(a)</w:t>
      </w:r>
      <w:r w:rsidRPr="004A5227">
        <w:tab/>
        <w:t>for a specified period; or</w:t>
      </w:r>
    </w:p>
    <w:p w14:paraId="4DB40165" w14:textId="77777777" w:rsidR="002720DE" w:rsidRPr="004A5227" w:rsidRDefault="002720DE" w:rsidP="002720DE">
      <w:pPr>
        <w:pStyle w:val="paragraph"/>
      </w:pPr>
      <w:r w:rsidRPr="004A5227">
        <w:tab/>
        <w:t>(b)</w:t>
      </w:r>
      <w:r w:rsidRPr="004A5227">
        <w:tab/>
        <w:t>for specified purposes; or</w:t>
      </w:r>
    </w:p>
    <w:p w14:paraId="4DB40166" w14:textId="77777777" w:rsidR="002720DE" w:rsidRPr="004A5227" w:rsidRDefault="002720DE" w:rsidP="002720DE">
      <w:pPr>
        <w:pStyle w:val="paragraph"/>
      </w:pPr>
      <w:r w:rsidRPr="004A5227">
        <w:tab/>
        <w:t>(c)</w:t>
      </w:r>
      <w:r w:rsidRPr="004A5227">
        <w:tab/>
        <w:t>in relation to a specified customer or class of customers; or</w:t>
      </w:r>
    </w:p>
    <w:p w14:paraId="4DB40167" w14:textId="77777777" w:rsidR="002720DE" w:rsidRDefault="002720DE" w:rsidP="002720DE">
      <w:pPr>
        <w:pStyle w:val="paragraph"/>
      </w:pPr>
      <w:r w:rsidRPr="004A5227">
        <w:tab/>
        <w:t>(d)</w:t>
      </w:r>
      <w:r w:rsidRPr="004A5227">
        <w:tab/>
        <w:t>subject to specified conditions.</w:t>
      </w:r>
    </w:p>
    <w:p w14:paraId="4DB40168" w14:textId="77777777" w:rsidR="0097562F" w:rsidRPr="004A5227" w:rsidRDefault="0097562F" w:rsidP="0097562F">
      <w:pPr>
        <w:pStyle w:val="subsection"/>
      </w:pPr>
      <w:bookmarkStart w:id="382" w:name="_Toc413419164"/>
      <w:r>
        <w:tab/>
        <w:t>(9</w:t>
      </w:r>
      <w:r w:rsidRPr="004A5227">
        <w:t>)</w:t>
      </w:r>
      <w:r w:rsidRPr="004A5227">
        <w:tab/>
      </w:r>
      <w:r>
        <w:t>If the ACMA does not make a decision within the period required under subsection (1), the ACMA is taken to have made a decision not to grant the exemption under subsection (1)</w:t>
      </w:r>
      <w:r w:rsidRPr="004A5227">
        <w:t>.</w:t>
      </w:r>
    </w:p>
    <w:p w14:paraId="4DB40169" w14:textId="77777777" w:rsidR="002720DE" w:rsidRPr="004A5227" w:rsidRDefault="002720DE" w:rsidP="002720DE">
      <w:pPr>
        <w:pStyle w:val="ActHead5"/>
      </w:pPr>
      <w:r w:rsidRPr="004A5227">
        <w:t xml:space="preserve"> </w:t>
      </w:r>
      <w:proofErr w:type="gramStart"/>
      <w:r w:rsidR="0097562F">
        <w:t xml:space="preserve">119 </w:t>
      </w:r>
      <w:r w:rsidRPr="004A5227">
        <w:t xml:space="preserve"> Request</w:t>
      </w:r>
      <w:proofErr w:type="gramEnd"/>
      <w:r w:rsidRPr="004A5227">
        <w:t xml:space="preserve"> for further information</w:t>
      </w:r>
      <w:bookmarkEnd w:id="382"/>
    </w:p>
    <w:p w14:paraId="4DB4016A" w14:textId="77777777" w:rsidR="002720DE" w:rsidRPr="004A5227" w:rsidRDefault="002720DE" w:rsidP="002720DE">
      <w:pPr>
        <w:pStyle w:val="subsection"/>
      </w:pPr>
      <w:r w:rsidRPr="004A5227">
        <w:tab/>
        <w:t>(1)</w:t>
      </w:r>
      <w:r w:rsidRPr="004A5227">
        <w:tab/>
        <w:t>The ACMA may, at any time while considering an application made under section</w:t>
      </w:r>
      <w:r w:rsidR="004A5227" w:rsidRPr="004A5227">
        <w:t> </w:t>
      </w:r>
      <w:r w:rsidR="00CA6815" w:rsidRPr="004A5227">
        <w:t>115</w:t>
      </w:r>
      <w:r w:rsidRPr="004A5227">
        <w:t>, request further information from the applicant.</w:t>
      </w:r>
    </w:p>
    <w:p w14:paraId="4DB4016B" w14:textId="77777777" w:rsidR="002720DE" w:rsidRPr="004A5227" w:rsidRDefault="002720DE" w:rsidP="002720DE">
      <w:pPr>
        <w:pStyle w:val="subsection"/>
      </w:pPr>
      <w:r w:rsidRPr="004A5227">
        <w:tab/>
        <w:t>(2)</w:t>
      </w:r>
      <w:r w:rsidRPr="004A5227">
        <w:tab/>
        <w:t>The 65 business days mentioned in subsection</w:t>
      </w:r>
      <w:r w:rsidR="004A5227" w:rsidRPr="004A5227">
        <w:t> </w:t>
      </w:r>
      <w:r w:rsidR="00CA6815" w:rsidRPr="004A5227">
        <w:t>118</w:t>
      </w:r>
      <w:r w:rsidRPr="004A5227">
        <w:t>(1) do not include a period:</w:t>
      </w:r>
    </w:p>
    <w:p w14:paraId="4DB4016C" w14:textId="77777777" w:rsidR="002720DE" w:rsidRPr="004A5227" w:rsidRDefault="002720DE" w:rsidP="002720DE">
      <w:pPr>
        <w:pStyle w:val="paragraph"/>
      </w:pPr>
      <w:r w:rsidRPr="004A5227">
        <w:tab/>
        <w:t>(a)</w:t>
      </w:r>
      <w:r w:rsidRPr="004A5227">
        <w:tab/>
        <w:t>starting when the ACMA asks the applicant for further information; and</w:t>
      </w:r>
    </w:p>
    <w:p w14:paraId="4DB4016D" w14:textId="77777777" w:rsidR="002720DE" w:rsidRPr="004A5227" w:rsidRDefault="002720DE" w:rsidP="002720DE">
      <w:pPr>
        <w:pStyle w:val="paragraph"/>
      </w:pPr>
      <w:r w:rsidRPr="004A5227">
        <w:tab/>
        <w:t>(b)</w:t>
      </w:r>
      <w:r w:rsidRPr="004A5227">
        <w:tab/>
        <w:t>ending when the ACMA receives the information.</w:t>
      </w:r>
    </w:p>
    <w:p w14:paraId="4DB4016E" w14:textId="77777777" w:rsidR="002720DE" w:rsidRPr="004A5227" w:rsidRDefault="002720DE" w:rsidP="002720DE">
      <w:pPr>
        <w:pStyle w:val="subsection"/>
      </w:pPr>
      <w:r w:rsidRPr="004A5227">
        <w:tab/>
        <w:t>(3)</w:t>
      </w:r>
      <w:r w:rsidRPr="004A5227">
        <w:tab/>
        <w:t>The ACMA may nominate a date by which the information it requests must be provided.</w:t>
      </w:r>
    </w:p>
    <w:p w14:paraId="4DB4016F" w14:textId="77777777" w:rsidR="002720DE" w:rsidRPr="004A5227" w:rsidRDefault="002720DE" w:rsidP="002720DE">
      <w:pPr>
        <w:pStyle w:val="subsection"/>
      </w:pPr>
      <w:r w:rsidRPr="004A5227">
        <w:tab/>
        <w:t>(4)</w:t>
      </w:r>
      <w:r w:rsidRPr="004A5227">
        <w:tab/>
        <w:t>The ACMA may, at any time, replace a nominated date with a later nominated date.</w:t>
      </w:r>
    </w:p>
    <w:p w14:paraId="4DB40170" w14:textId="77777777" w:rsidR="002720DE" w:rsidRPr="004A5227" w:rsidRDefault="002720DE" w:rsidP="002720DE">
      <w:pPr>
        <w:pStyle w:val="subsection"/>
      </w:pPr>
      <w:r w:rsidRPr="004A5227">
        <w:tab/>
        <w:t>(5)</w:t>
      </w:r>
      <w:r w:rsidRPr="004A5227">
        <w:tab/>
        <w:t>The application lapses if the applicant fails to provide the requested information by the nominated date.</w:t>
      </w:r>
    </w:p>
    <w:p w14:paraId="4DB40171" w14:textId="77777777" w:rsidR="002720DE" w:rsidRPr="004A5227" w:rsidRDefault="00CA6815" w:rsidP="002720DE">
      <w:pPr>
        <w:pStyle w:val="ActHead5"/>
      </w:pPr>
      <w:bookmarkStart w:id="383" w:name="_Toc413419165"/>
      <w:proofErr w:type="gramStart"/>
      <w:r w:rsidRPr="004A5227">
        <w:rPr>
          <w:rStyle w:val="CharSectno"/>
        </w:rPr>
        <w:t>120</w:t>
      </w:r>
      <w:r w:rsidR="002720DE" w:rsidRPr="004A5227">
        <w:t xml:space="preserve">  Notice</w:t>
      </w:r>
      <w:proofErr w:type="gramEnd"/>
      <w:r w:rsidR="002720DE" w:rsidRPr="004A5227">
        <w:t xml:space="preserve"> of decision about exemption</w:t>
      </w:r>
      <w:bookmarkEnd w:id="383"/>
    </w:p>
    <w:p w14:paraId="4DB40172" w14:textId="77777777" w:rsidR="002720DE" w:rsidRPr="004A5227" w:rsidRDefault="002720DE" w:rsidP="002720DE">
      <w:pPr>
        <w:pStyle w:val="subsection"/>
      </w:pPr>
      <w:r w:rsidRPr="004A5227">
        <w:tab/>
        <w:t>(1)</w:t>
      </w:r>
      <w:r w:rsidRPr="004A5227">
        <w:tab/>
        <w:t>The ACMA must notify the applicant in writing of its decision under section</w:t>
      </w:r>
      <w:r w:rsidR="004A5227" w:rsidRPr="004A5227">
        <w:t> </w:t>
      </w:r>
      <w:r w:rsidR="00CA6815" w:rsidRPr="004A5227">
        <w:t>118</w:t>
      </w:r>
      <w:r w:rsidRPr="004A5227">
        <w:t>.</w:t>
      </w:r>
    </w:p>
    <w:p w14:paraId="4DB40173" w14:textId="77777777" w:rsidR="002720DE" w:rsidRPr="004A5227" w:rsidRDefault="002720DE" w:rsidP="002720DE">
      <w:pPr>
        <w:pStyle w:val="subsection"/>
      </w:pPr>
      <w:r w:rsidRPr="004A5227">
        <w:tab/>
        <w:t>(2)</w:t>
      </w:r>
      <w:r w:rsidRPr="004A5227">
        <w:tab/>
        <w:t>If the ACMA decides to grant an exemption, the notice must:</w:t>
      </w:r>
    </w:p>
    <w:p w14:paraId="4DB40174" w14:textId="77777777" w:rsidR="002720DE" w:rsidRPr="004A5227" w:rsidRDefault="002720DE" w:rsidP="002720DE">
      <w:pPr>
        <w:pStyle w:val="paragraph"/>
      </w:pPr>
      <w:r w:rsidRPr="004A5227">
        <w:tab/>
        <w:t>(a)</w:t>
      </w:r>
      <w:r w:rsidRPr="004A5227">
        <w:tab/>
        <w:t>describe each obligation from which the applicant is exempted; and</w:t>
      </w:r>
    </w:p>
    <w:p w14:paraId="4DB40175" w14:textId="77777777" w:rsidR="002720DE" w:rsidRPr="004A5227" w:rsidRDefault="002720DE" w:rsidP="002720DE">
      <w:pPr>
        <w:pStyle w:val="paragraph"/>
      </w:pPr>
      <w:r w:rsidRPr="004A5227">
        <w:lastRenderedPageBreak/>
        <w:tab/>
        <w:t>(b)</w:t>
      </w:r>
      <w:r w:rsidRPr="004A5227">
        <w:tab/>
        <w:t>describe the scope of the exemption (such as the period of the exemption or the class of customers to which the exemption relates); and</w:t>
      </w:r>
    </w:p>
    <w:p w14:paraId="4DB40176" w14:textId="77777777" w:rsidR="002720DE" w:rsidRPr="004A5227" w:rsidRDefault="002720DE" w:rsidP="002720DE">
      <w:pPr>
        <w:pStyle w:val="paragraph"/>
      </w:pPr>
      <w:r w:rsidRPr="004A5227">
        <w:tab/>
        <w:t>(c)</w:t>
      </w:r>
      <w:r w:rsidRPr="004A5227">
        <w:tab/>
        <w:t>include any conditions to which the grant of the exemption is subject.</w:t>
      </w:r>
    </w:p>
    <w:p w14:paraId="4DB40177" w14:textId="77777777" w:rsidR="002720DE" w:rsidRPr="004A5227" w:rsidRDefault="002720DE" w:rsidP="002720DE">
      <w:pPr>
        <w:pStyle w:val="subsection"/>
      </w:pPr>
      <w:r w:rsidRPr="004A5227">
        <w:tab/>
        <w:t>(3)</w:t>
      </w:r>
      <w:r w:rsidRPr="004A5227">
        <w:tab/>
        <w:t>If the ACMA decides to grant an exemption, the ACMA must publish a notice on the ACMA’s website stating:</w:t>
      </w:r>
    </w:p>
    <w:p w14:paraId="4DB40178" w14:textId="77777777" w:rsidR="002720DE" w:rsidRPr="004A5227" w:rsidRDefault="002720DE" w:rsidP="002720DE">
      <w:pPr>
        <w:pStyle w:val="paragraph"/>
      </w:pPr>
      <w:r w:rsidRPr="004A5227">
        <w:tab/>
        <w:t>(a)</w:t>
      </w:r>
      <w:r w:rsidRPr="004A5227">
        <w:tab/>
        <w:t xml:space="preserve">that the ACMA has granted </w:t>
      </w:r>
      <w:r w:rsidR="00CD3D32" w:rsidRPr="004A5227">
        <w:t>the</w:t>
      </w:r>
      <w:r w:rsidRPr="004A5227">
        <w:t xml:space="preserve"> exemption; and</w:t>
      </w:r>
    </w:p>
    <w:p w14:paraId="4DB40179" w14:textId="77777777" w:rsidR="002720DE" w:rsidRPr="004A5227" w:rsidRDefault="002720DE" w:rsidP="002720DE">
      <w:pPr>
        <w:pStyle w:val="paragraph"/>
      </w:pPr>
      <w:r w:rsidRPr="004A5227">
        <w:tab/>
        <w:t>(b)</w:t>
      </w:r>
      <w:r w:rsidRPr="004A5227">
        <w:tab/>
        <w:t>how a copy of the text of the ACMA’s decision to grant the exemption can be obtained.</w:t>
      </w:r>
    </w:p>
    <w:p w14:paraId="4DB4017A" w14:textId="77777777" w:rsidR="00D47E78" w:rsidRPr="004A5227" w:rsidRDefault="002720DE" w:rsidP="00D47E78">
      <w:pPr>
        <w:pStyle w:val="subsection"/>
      </w:pPr>
      <w:r w:rsidRPr="004A5227">
        <w:tab/>
        <w:t>(4)</w:t>
      </w:r>
      <w:r w:rsidRPr="004A5227">
        <w:tab/>
        <w:t xml:space="preserve">If the ACMA decides to grant an exemption, it must give notice of the decision to grant </w:t>
      </w:r>
      <w:r w:rsidR="00CD3D32" w:rsidRPr="004A5227">
        <w:t>the</w:t>
      </w:r>
      <w:r w:rsidRPr="004A5227">
        <w:t xml:space="preserve"> exemption to any person whom the ACMA believes may have an interest in the decision</w:t>
      </w:r>
      <w:r w:rsidR="00D47E78" w:rsidRPr="004A5227">
        <w:t>.</w:t>
      </w:r>
    </w:p>
    <w:p w14:paraId="4DB4017B" w14:textId="77777777" w:rsidR="00D47E78" w:rsidRPr="004A5227" w:rsidRDefault="00D47E78" w:rsidP="00D47E78">
      <w:pPr>
        <w:pStyle w:val="ActHead1"/>
        <w:pageBreakBefore/>
      </w:pPr>
      <w:bookmarkStart w:id="384" w:name="_Toc413419166"/>
      <w:r w:rsidRPr="004A5227">
        <w:rPr>
          <w:rStyle w:val="CharChapNo"/>
        </w:rPr>
        <w:lastRenderedPageBreak/>
        <w:t>Chapter</w:t>
      </w:r>
      <w:r w:rsidR="004A5227" w:rsidRPr="004A5227">
        <w:rPr>
          <w:rStyle w:val="CharChapNo"/>
        </w:rPr>
        <w:t> </w:t>
      </w:r>
      <w:r w:rsidR="000D4B4E" w:rsidRPr="004A5227">
        <w:rPr>
          <w:rStyle w:val="CharChapNo"/>
        </w:rPr>
        <w:t>11</w:t>
      </w:r>
      <w:r w:rsidRPr="004A5227">
        <w:t>—</w:t>
      </w:r>
      <w:r w:rsidR="00F1676D" w:rsidRPr="004A5227">
        <w:rPr>
          <w:rStyle w:val="CharChapText"/>
        </w:rPr>
        <w:t>General matters relating to a</w:t>
      </w:r>
      <w:r w:rsidRPr="004A5227">
        <w:rPr>
          <w:rStyle w:val="CharChapText"/>
        </w:rPr>
        <w:t>dministration</w:t>
      </w:r>
      <w:r w:rsidR="00F1676D" w:rsidRPr="004A5227">
        <w:rPr>
          <w:rStyle w:val="CharChapText"/>
        </w:rPr>
        <w:t>, review and reporting</w:t>
      </w:r>
      <w:bookmarkEnd w:id="384"/>
    </w:p>
    <w:p w14:paraId="4DB4017C" w14:textId="77777777" w:rsidR="00244AD0" w:rsidRPr="004A5227" w:rsidRDefault="00244AD0" w:rsidP="00244AD0">
      <w:pPr>
        <w:pStyle w:val="ActHead2"/>
      </w:pPr>
      <w:bookmarkStart w:id="385" w:name="_Toc413419167"/>
      <w:r w:rsidRPr="004A5227">
        <w:rPr>
          <w:rStyle w:val="CharPartNo"/>
        </w:rPr>
        <w:t>Part</w:t>
      </w:r>
      <w:r w:rsidR="004A5227" w:rsidRPr="004A5227">
        <w:rPr>
          <w:rStyle w:val="CharPartNo"/>
        </w:rPr>
        <w:t> </w:t>
      </w:r>
      <w:r w:rsidRPr="004A5227">
        <w:rPr>
          <w:rStyle w:val="CharPartNo"/>
        </w:rPr>
        <w:t>1</w:t>
      </w:r>
      <w:r w:rsidRPr="004A5227">
        <w:t>—</w:t>
      </w:r>
      <w:r w:rsidRPr="004A5227">
        <w:rPr>
          <w:rStyle w:val="CharPartText"/>
        </w:rPr>
        <w:t>Registration of carriage service providers</w:t>
      </w:r>
      <w:bookmarkEnd w:id="385"/>
    </w:p>
    <w:p w14:paraId="4DB4017D" w14:textId="77777777" w:rsidR="009A4D8F" w:rsidRPr="004A5227" w:rsidRDefault="009A4D8F" w:rsidP="009A4D8F">
      <w:pPr>
        <w:pStyle w:val="Header"/>
      </w:pPr>
      <w:r w:rsidRPr="004A5227">
        <w:rPr>
          <w:rStyle w:val="CharDivNo"/>
        </w:rPr>
        <w:t xml:space="preserve"> </w:t>
      </w:r>
      <w:r w:rsidRPr="004A5227">
        <w:rPr>
          <w:rStyle w:val="CharDivText"/>
        </w:rPr>
        <w:t xml:space="preserve"> </w:t>
      </w:r>
    </w:p>
    <w:p w14:paraId="4DB4017E" w14:textId="77777777" w:rsidR="00244AD0" w:rsidRPr="004A5227" w:rsidRDefault="00CA6815" w:rsidP="00244AD0">
      <w:pPr>
        <w:pStyle w:val="ActHead5"/>
      </w:pPr>
      <w:bookmarkStart w:id="386" w:name="_Toc413419168"/>
      <w:proofErr w:type="gramStart"/>
      <w:r w:rsidRPr="004A5227">
        <w:rPr>
          <w:rStyle w:val="CharSectno"/>
        </w:rPr>
        <w:t>121</w:t>
      </w:r>
      <w:r w:rsidR="00244AD0" w:rsidRPr="004A5227">
        <w:t xml:space="preserve">  Application</w:t>
      </w:r>
      <w:proofErr w:type="gramEnd"/>
      <w:r w:rsidR="00244AD0" w:rsidRPr="004A5227">
        <w:t xml:space="preserve"> for registration</w:t>
      </w:r>
      <w:bookmarkEnd w:id="386"/>
    </w:p>
    <w:p w14:paraId="4DB4017F" w14:textId="77777777" w:rsidR="00244AD0" w:rsidRPr="004A5227" w:rsidRDefault="00244AD0" w:rsidP="00244AD0">
      <w:pPr>
        <w:pStyle w:val="subsection"/>
      </w:pPr>
      <w:r w:rsidRPr="004A5227">
        <w:tab/>
        <w:t>(1)</w:t>
      </w:r>
      <w:r w:rsidRPr="004A5227">
        <w:tab/>
        <w:t xml:space="preserve">A carriage service provider may apply to the ACMA to be registered under </w:t>
      </w:r>
      <w:r w:rsidR="00F418CF" w:rsidRPr="004A5227">
        <w:t>section</w:t>
      </w:r>
      <w:r w:rsidR="004A5227" w:rsidRPr="004A5227">
        <w:t> </w:t>
      </w:r>
      <w:r w:rsidR="00CA6815" w:rsidRPr="004A5227">
        <w:t>122</w:t>
      </w:r>
      <w:r w:rsidRPr="004A5227">
        <w:t>.</w:t>
      </w:r>
    </w:p>
    <w:p w14:paraId="4DB40180" w14:textId="77777777" w:rsidR="00244AD0" w:rsidRPr="004A5227" w:rsidRDefault="00244AD0" w:rsidP="00244AD0">
      <w:pPr>
        <w:pStyle w:val="subsection"/>
      </w:pPr>
      <w:r w:rsidRPr="004A5227">
        <w:tab/>
        <w:t>(2)</w:t>
      </w:r>
      <w:r w:rsidRPr="004A5227">
        <w:tab/>
        <w:t>The application must be in a form approved by the ACMA.</w:t>
      </w:r>
    </w:p>
    <w:p w14:paraId="4DB40181" w14:textId="77777777" w:rsidR="00244AD0" w:rsidRPr="004A5227" w:rsidRDefault="00244AD0" w:rsidP="00244AD0">
      <w:pPr>
        <w:pStyle w:val="subsection"/>
      </w:pPr>
      <w:r w:rsidRPr="004A5227">
        <w:tab/>
        <w:t>(3)</w:t>
      </w:r>
      <w:r w:rsidRPr="004A5227">
        <w:tab/>
        <w:t>Strict compliance with the approved form is required.</w:t>
      </w:r>
    </w:p>
    <w:p w14:paraId="4DB40182" w14:textId="77777777" w:rsidR="00244AD0" w:rsidRPr="004A5227" w:rsidRDefault="00244AD0" w:rsidP="00244AD0">
      <w:pPr>
        <w:pStyle w:val="subsection"/>
      </w:pPr>
      <w:r w:rsidRPr="004A5227">
        <w:tab/>
        <w:t>(4)</w:t>
      </w:r>
      <w:r w:rsidRPr="004A5227">
        <w:tab/>
        <w:t>The application must be accompanied by the charge (if any) for the application fixed by a determination under section</w:t>
      </w:r>
      <w:r w:rsidR="004A5227" w:rsidRPr="004A5227">
        <w:t> </w:t>
      </w:r>
      <w:r w:rsidRPr="004A5227">
        <w:t xml:space="preserve">60 of the </w:t>
      </w:r>
      <w:r w:rsidRPr="004A5227">
        <w:rPr>
          <w:i/>
        </w:rPr>
        <w:t>Australian Communications and Media Authority Act 2005</w:t>
      </w:r>
      <w:r w:rsidRPr="004A5227">
        <w:t>.</w:t>
      </w:r>
    </w:p>
    <w:p w14:paraId="4DB40183" w14:textId="77777777" w:rsidR="00244AD0" w:rsidRPr="004A5227" w:rsidRDefault="00CA6815" w:rsidP="00244AD0">
      <w:pPr>
        <w:pStyle w:val="ActHead5"/>
      </w:pPr>
      <w:bookmarkStart w:id="387" w:name="_Toc413419169"/>
      <w:proofErr w:type="gramStart"/>
      <w:r w:rsidRPr="004A5227">
        <w:rPr>
          <w:rStyle w:val="CharSectno"/>
        </w:rPr>
        <w:t>122</w:t>
      </w:r>
      <w:r w:rsidR="00244AD0" w:rsidRPr="004A5227">
        <w:t xml:space="preserve">  Registration</w:t>
      </w:r>
      <w:proofErr w:type="gramEnd"/>
      <w:r w:rsidR="00244AD0" w:rsidRPr="004A5227">
        <w:t xml:space="preserve"> of carriage service provider</w:t>
      </w:r>
      <w:bookmarkEnd w:id="387"/>
    </w:p>
    <w:p w14:paraId="4DB40184" w14:textId="77777777" w:rsidR="00244AD0" w:rsidRPr="004A5227" w:rsidRDefault="00FE3BEE" w:rsidP="00244AD0">
      <w:pPr>
        <w:pStyle w:val="subsection"/>
      </w:pPr>
      <w:r w:rsidRPr="004A5227">
        <w:tab/>
      </w:r>
      <w:r w:rsidR="00244AD0" w:rsidRPr="004A5227">
        <w:tab/>
        <w:t>The ACMA must register a carriage service provider if:</w:t>
      </w:r>
    </w:p>
    <w:p w14:paraId="4DB40185" w14:textId="77777777" w:rsidR="00244AD0" w:rsidRPr="004A5227" w:rsidRDefault="00244AD0" w:rsidP="00244AD0">
      <w:pPr>
        <w:pStyle w:val="paragraph"/>
      </w:pPr>
      <w:r w:rsidRPr="004A5227">
        <w:tab/>
        <w:t>(a)</w:t>
      </w:r>
      <w:r w:rsidRPr="004A5227">
        <w:tab/>
        <w:t>the carriage service provider has made a complete application under section</w:t>
      </w:r>
      <w:r w:rsidR="004A5227" w:rsidRPr="004A5227">
        <w:t> </w:t>
      </w:r>
      <w:r w:rsidR="00CA6815" w:rsidRPr="004A5227">
        <w:t>121</w:t>
      </w:r>
      <w:r w:rsidRPr="004A5227">
        <w:t>; and</w:t>
      </w:r>
    </w:p>
    <w:p w14:paraId="4DB40186" w14:textId="77777777" w:rsidR="00244AD0" w:rsidRPr="004A5227" w:rsidRDefault="00244AD0" w:rsidP="00244AD0">
      <w:pPr>
        <w:pStyle w:val="paragraph"/>
      </w:pPr>
      <w:r w:rsidRPr="004A5227">
        <w:tab/>
        <w:t>(b)</w:t>
      </w:r>
      <w:r w:rsidRPr="004A5227">
        <w:tab/>
        <w:t>the carriage service provider has paid any required charge.</w:t>
      </w:r>
    </w:p>
    <w:p w14:paraId="4DB40187" w14:textId="77777777" w:rsidR="00244AD0" w:rsidRPr="004A5227" w:rsidRDefault="00CA6815" w:rsidP="00FE3BEE">
      <w:pPr>
        <w:pStyle w:val="ActHead5"/>
      </w:pPr>
      <w:bookmarkStart w:id="388" w:name="_Toc413419170"/>
      <w:proofErr w:type="gramStart"/>
      <w:r w:rsidRPr="004A5227">
        <w:rPr>
          <w:rStyle w:val="CharSectno"/>
        </w:rPr>
        <w:t>123</w:t>
      </w:r>
      <w:r w:rsidR="00244AD0" w:rsidRPr="004A5227">
        <w:t xml:space="preserve">  Registered</w:t>
      </w:r>
      <w:proofErr w:type="gramEnd"/>
      <w:r w:rsidR="00244AD0" w:rsidRPr="004A5227">
        <w:t xml:space="preserve"> carriage service provider must update information</w:t>
      </w:r>
      <w:bookmarkEnd w:id="388"/>
    </w:p>
    <w:p w14:paraId="4DB40188" w14:textId="77777777" w:rsidR="00244AD0" w:rsidRPr="004A5227" w:rsidRDefault="00244AD0" w:rsidP="00244AD0">
      <w:pPr>
        <w:pStyle w:val="subsection"/>
      </w:pPr>
      <w:r w:rsidRPr="004A5227">
        <w:tab/>
      </w:r>
      <w:r w:rsidRPr="004A5227">
        <w:tab/>
        <w:t>A registered carriage service provider must ensure that the ACMA has up to date information about the provider’s name, ACN or ARBN (if any) and contact details.</w:t>
      </w:r>
    </w:p>
    <w:p w14:paraId="4DB40189" w14:textId="77777777" w:rsidR="00244AD0" w:rsidRPr="004A5227" w:rsidRDefault="00CA6815" w:rsidP="00244AD0">
      <w:pPr>
        <w:pStyle w:val="ActHead5"/>
      </w:pPr>
      <w:bookmarkStart w:id="389" w:name="_Toc413419171"/>
      <w:proofErr w:type="gramStart"/>
      <w:r w:rsidRPr="004A5227">
        <w:rPr>
          <w:rStyle w:val="CharSectno"/>
        </w:rPr>
        <w:t>124</w:t>
      </w:r>
      <w:r w:rsidR="009A4D8F" w:rsidRPr="004A5227">
        <w:t xml:space="preserve"> </w:t>
      </w:r>
      <w:r w:rsidR="00244AD0" w:rsidRPr="004A5227">
        <w:t xml:space="preserve"> Transitional</w:t>
      </w:r>
      <w:proofErr w:type="gramEnd"/>
      <w:r w:rsidR="00244AD0" w:rsidRPr="004A5227">
        <w:t>—</w:t>
      </w:r>
      <w:r w:rsidR="00CD3D32" w:rsidRPr="004A5227">
        <w:t>r</w:t>
      </w:r>
      <w:r w:rsidR="00244AD0" w:rsidRPr="004A5227">
        <w:t>egistration under previous numbering plan</w:t>
      </w:r>
      <w:bookmarkEnd w:id="389"/>
    </w:p>
    <w:p w14:paraId="4DB4018A" w14:textId="77777777" w:rsidR="00244AD0" w:rsidRPr="004A5227" w:rsidRDefault="00244AD0" w:rsidP="00FE3BEE">
      <w:pPr>
        <w:pStyle w:val="subsection"/>
      </w:pPr>
      <w:r w:rsidRPr="004A5227">
        <w:tab/>
      </w:r>
      <w:r w:rsidRPr="004A5227">
        <w:tab/>
        <w:t xml:space="preserve">A carriage service provider that was a registered carriage service provider under the </w:t>
      </w:r>
      <w:r w:rsidRPr="004A5227">
        <w:rPr>
          <w:i/>
        </w:rPr>
        <w:t xml:space="preserve">Telecommunications Numbering Plan 1997 </w:t>
      </w:r>
      <w:r w:rsidRPr="004A5227">
        <w:t xml:space="preserve">immediately before the commencement of this </w:t>
      </w:r>
      <w:r w:rsidR="008D5584" w:rsidRPr="004A5227">
        <w:t>Part</w:t>
      </w:r>
      <w:r w:rsidRPr="004A5227">
        <w:t xml:space="preserve"> is taken to have been registered under section</w:t>
      </w:r>
      <w:r w:rsidR="004A5227" w:rsidRPr="004A5227">
        <w:t> </w:t>
      </w:r>
      <w:r w:rsidR="00CA6815" w:rsidRPr="004A5227">
        <w:t>122</w:t>
      </w:r>
      <w:r w:rsidRPr="004A5227">
        <w:t xml:space="preserve"> immediately after the commencement of this </w:t>
      </w:r>
      <w:r w:rsidR="008D5584" w:rsidRPr="004A5227">
        <w:t>Part</w:t>
      </w:r>
      <w:r w:rsidRPr="004A5227">
        <w:t>.</w:t>
      </w:r>
    </w:p>
    <w:p w14:paraId="4DB4018B" w14:textId="77777777" w:rsidR="00244AD0" w:rsidRPr="004A5227" w:rsidRDefault="00244AD0" w:rsidP="00181576">
      <w:pPr>
        <w:pStyle w:val="ActHead2"/>
        <w:pageBreakBefore/>
      </w:pPr>
      <w:bookmarkStart w:id="390" w:name="_Toc413419172"/>
      <w:r w:rsidRPr="004A5227">
        <w:rPr>
          <w:rStyle w:val="CharPartNo"/>
        </w:rPr>
        <w:lastRenderedPageBreak/>
        <w:t>Part</w:t>
      </w:r>
      <w:r w:rsidR="004A5227" w:rsidRPr="004A5227">
        <w:rPr>
          <w:rStyle w:val="CharPartNo"/>
        </w:rPr>
        <w:t> </w:t>
      </w:r>
      <w:r w:rsidRPr="004A5227">
        <w:rPr>
          <w:rStyle w:val="CharPartNo"/>
        </w:rPr>
        <w:t>2</w:t>
      </w:r>
      <w:r w:rsidRPr="004A5227">
        <w:t>—</w:t>
      </w:r>
      <w:r w:rsidRPr="004A5227">
        <w:rPr>
          <w:rStyle w:val="CharPartText"/>
        </w:rPr>
        <w:t>Monitoring and reporting</w:t>
      </w:r>
      <w:bookmarkEnd w:id="390"/>
    </w:p>
    <w:p w14:paraId="4DB4018C" w14:textId="77777777" w:rsidR="009A4D8F" w:rsidRPr="004A5227" w:rsidRDefault="009A4D8F" w:rsidP="009A4D8F">
      <w:pPr>
        <w:pStyle w:val="Header"/>
      </w:pPr>
      <w:r w:rsidRPr="004A5227">
        <w:rPr>
          <w:rStyle w:val="CharDivNo"/>
        </w:rPr>
        <w:t xml:space="preserve"> </w:t>
      </w:r>
      <w:r w:rsidRPr="004A5227">
        <w:rPr>
          <w:rStyle w:val="CharDivText"/>
        </w:rPr>
        <w:t xml:space="preserve"> </w:t>
      </w:r>
    </w:p>
    <w:p w14:paraId="4DB4018D" w14:textId="77777777" w:rsidR="00244AD0" w:rsidRPr="004A5227" w:rsidRDefault="00CA6815" w:rsidP="00244AD0">
      <w:pPr>
        <w:pStyle w:val="ActHead5"/>
      </w:pPr>
      <w:bookmarkStart w:id="391" w:name="_Toc413419173"/>
      <w:proofErr w:type="gramStart"/>
      <w:r w:rsidRPr="004A5227">
        <w:rPr>
          <w:rStyle w:val="CharSectno"/>
        </w:rPr>
        <w:t>125</w:t>
      </w:r>
      <w:r w:rsidR="00244AD0" w:rsidRPr="004A5227">
        <w:t xml:space="preserve">  Report</w:t>
      </w:r>
      <w:proofErr w:type="gramEnd"/>
      <w:r w:rsidR="00244AD0" w:rsidRPr="004A5227">
        <w:t xml:space="preserve"> on numbers transferred for purposes of numbering charge</w:t>
      </w:r>
      <w:bookmarkEnd w:id="391"/>
    </w:p>
    <w:p w14:paraId="4DB4018E" w14:textId="77777777" w:rsidR="00244AD0" w:rsidRPr="0097562F" w:rsidRDefault="00244AD0" w:rsidP="0097562F">
      <w:pPr>
        <w:pStyle w:val="subsection"/>
        <w:rPr>
          <w:szCs w:val="22"/>
        </w:rPr>
      </w:pPr>
      <w:r w:rsidRPr="004A5227">
        <w:tab/>
        <w:t>(1</w:t>
      </w:r>
      <w:r w:rsidRPr="0097562F">
        <w:rPr>
          <w:szCs w:val="22"/>
        </w:rPr>
        <w:t>)</w:t>
      </w:r>
      <w:r w:rsidRPr="0097562F">
        <w:rPr>
          <w:szCs w:val="22"/>
        </w:rPr>
        <w:tab/>
      </w:r>
      <w:r w:rsidR="0097562F" w:rsidRPr="0097562F">
        <w:rPr>
          <w:color w:val="000000"/>
          <w:szCs w:val="22"/>
        </w:rPr>
        <w:t>This section applies to a carriage service provider (the</w:t>
      </w:r>
      <w:r w:rsidR="0097562F" w:rsidRPr="0097562F">
        <w:rPr>
          <w:rStyle w:val="apple-converted-space"/>
          <w:b/>
          <w:bCs/>
          <w:i/>
          <w:iCs/>
          <w:color w:val="000000"/>
          <w:szCs w:val="22"/>
        </w:rPr>
        <w:t> </w:t>
      </w:r>
      <w:r w:rsidR="0097562F" w:rsidRPr="0097562F">
        <w:rPr>
          <w:b/>
          <w:bCs/>
          <w:i/>
          <w:iCs/>
          <w:color w:val="000000"/>
          <w:szCs w:val="22"/>
        </w:rPr>
        <w:t>reporting carriage service provider</w:t>
      </w:r>
      <w:r w:rsidR="0097562F" w:rsidRPr="0097562F">
        <w:rPr>
          <w:color w:val="000000"/>
          <w:szCs w:val="22"/>
        </w:rPr>
        <w:t>) who holds (within the meaning of this instrument) a digital mobile number</w:t>
      </w:r>
      <w:r w:rsidRPr="0097562F">
        <w:rPr>
          <w:szCs w:val="22"/>
        </w:rPr>
        <w:t>.</w:t>
      </w:r>
    </w:p>
    <w:p w14:paraId="4DB4018F" w14:textId="77777777" w:rsidR="00244AD0" w:rsidRPr="004A5227" w:rsidRDefault="00244AD0" w:rsidP="00244AD0">
      <w:pPr>
        <w:pStyle w:val="subsection"/>
      </w:pPr>
      <w:r w:rsidRPr="0097562F">
        <w:rPr>
          <w:szCs w:val="22"/>
        </w:rPr>
        <w:tab/>
        <w:t>(2)</w:t>
      </w:r>
      <w:r w:rsidRPr="0097562F">
        <w:rPr>
          <w:szCs w:val="22"/>
        </w:rPr>
        <w:tab/>
        <w:t>The reporting carriage service provider must give a report to the ACMA at the following</w:t>
      </w:r>
      <w:r w:rsidRPr="004A5227">
        <w:t xml:space="preserve"> times:</w:t>
      </w:r>
    </w:p>
    <w:p w14:paraId="4DB40190" w14:textId="77777777" w:rsidR="00244AD0" w:rsidRPr="004A5227" w:rsidRDefault="00244AD0" w:rsidP="00244AD0">
      <w:pPr>
        <w:pStyle w:val="paragraph"/>
      </w:pPr>
      <w:r w:rsidRPr="004A5227">
        <w:tab/>
        <w:t>(a)</w:t>
      </w:r>
      <w:r w:rsidRPr="004A5227">
        <w:tab/>
        <w:t>each time a day is determined under subsection</w:t>
      </w:r>
      <w:r w:rsidR="004A5227" w:rsidRPr="004A5227">
        <w:t> </w:t>
      </w:r>
      <w:r w:rsidRPr="004A5227">
        <w:t xml:space="preserve">18(2) of the </w:t>
      </w:r>
      <w:r w:rsidRPr="004A5227">
        <w:rPr>
          <w:i/>
        </w:rPr>
        <w:t>Telecommunications (Numbering Charges) Act 1997—</w:t>
      </w:r>
      <w:r w:rsidR="006C6E10" w:rsidRPr="004A5227">
        <w:t>no later than</w:t>
      </w:r>
      <w:r w:rsidRPr="004A5227">
        <w:t xml:space="preserve"> 10 business days after the day that is </w:t>
      </w:r>
      <w:proofErr w:type="gramStart"/>
      <w:r w:rsidRPr="004A5227">
        <w:t>determined;</w:t>
      </w:r>
      <w:proofErr w:type="gramEnd"/>
    </w:p>
    <w:p w14:paraId="4DB40191" w14:textId="77777777" w:rsidR="00244AD0" w:rsidRPr="004A5227" w:rsidRDefault="00244AD0" w:rsidP="00244AD0">
      <w:pPr>
        <w:pStyle w:val="paragraph"/>
      </w:pPr>
      <w:r w:rsidRPr="004A5227">
        <w:tab/>
        <w:t>(b)</w:t>
      </w:r>
      <w:r w:rsidRPr="004A5227">
        <w:tab/>
        <w:t>if the AC</w:t>
      </w:r>
      <w:r w:rsidR="00C95EE9" w:rsidRPr="004A5227">
        <w:t>MA requests a report in writing</w:t>
      </w:r>
      <w:r w:rsidRPr="004A5227">
        <w:t>—</w:t>
      </w:r>
      <w:r w:rsidR="006C6E10" w:rsidRPr="004A5227">
        <w:t>no later than</w:t>
      </w:r>
      <w:r w:rsidRPr="004A5227">
        <w:t xml:space="preserve"> 20 business days after the request is given.</w:t>
      </w:r>
    </w:p>
    <w:p w14:paraId="4DB40192" w14:textId="77777777" w:rsidR="00244AD0" w:rsidRPr="004A5227" w:rsidRDefault="00244AD0" w:rsidP="00244AD0">
      <w:pPr>
        <w:pStyle w:val="subsection"/>
      </w:pPr>
      <w:r w:rsidRPr="004A5227">
        <w:tab/>
        <w:t>(3)</w:t>
      </w:r>
      <w:r w:rsidRPr="004A5227">
        <w:tab/>
        <w:t>The report must include the following:</w:t>
      </w:r>
    </w:p>
    <w:p w14:paraId="4DB40193" w14:textId="77777777" w:rsidR="00244AD0" w:rsidRPr="004A5227" w:rsidRDefault="00244AD0" w:rsidP="00244AD0">
      <w:pPr>
        <w:pStyle w:val="paragraph"/>
      </w:pPr>
      <w:r w:rsidRPr="004A5227">
        <w:tab/>
        <w:t>(a)</w:t>
      </w:r>
      <w:r w:rsidRPr="004A5227">
        <w:tab/>
        <w:t xml:space="preserve">the name of the reporting carriage service </w:t>
      </w:r>
      <w:proofErr w:type="gramStart"/>
      <w:r w:rsidRPr="004A5227">
        <w:t>provider;</w:t>
      </w:r>
      <w:proofErr w:type="gramEnd"/>
    </w:p>
    <w:p w14:paraId="4DB40194" w14:textId="77777777" w:rsidR="00244AD0" w:rsidRPr="004A5227" w:rsidRDefault="00244AD0" w:rsidP="00244AD0">
      <w:pPr>
        <w:pStyle w:val="paragraph"/>
      </w:pPr>
      <w:r w:rsidRPr="004A5227">
        <w:tab/>
        <w:t>(b)</w:t>
      </w:r>
      <w:r w:rsidRPr="004A5227">
        <w:tab/>
        <w:t xml:space="preserve">the digital mobile numbers that the reporting carriage service provider holds at the time of the </w:t>
      </w:r>
      <w:proofErr w:type="gramStart"/>
      <w:r w:rsidRPr="004A5227">
        <w:t>report;</w:t>
      </w:r>
      <w:proofErr w:type="gramEnd"/>
    </w:p>
    <w:p w14:paraId="4DB40195" w14:textId="77777777" w:rsidR="00244AD0" w:rsidRPr="004A5227" w:rsidRDefault="002270CD" w:rsidP="002270CD">
      <w:pPr>
        <w:pStyle w:val="paragraph"/>
      </w:pPr>
      <w:r w:rsidRPr="004A5227">
        <w:tab/>
        <w:t>(c)</w:t>
      </w:r>
      <w:r w:rsidRPr="004A5227">
        <w:tab/>
        <w:t>f</w:t>
      </w:r>
      <w:r w:rsidR="00244AD0" w:rsidRPr="004A5227">
        <w:t xml:space="preserve">or each number mentioned in </w:t>
      </w:r>
      <w:r w:rsidR="004A5227" w:rsidRPr="004A5227">
        <w:t>paragraph (</w:t>
      </w:r>
      <w:r w:rsidR="00244AD0" w:rsidRPr="004A5227">
        <w:t xml:space="preserve">b)—the name of each other carriage service </w:t>
      </w:r>
      <w:r w:rsidR="003E041F" w:rsidRPr="004A5227">
        <w:t xml:space="preserve">provider that holds the number </w:t>
      </w:r>
      <w:r w:rsidR="00244AD0" w:rsidRPr="004A5227">
        <w:t>within the meaning of section</w:t>
      </w:r>
      <w:r w:rsidR="004A5227" w:rsidRPr="004A5227">
        <w:t> </w:t>
      </w:r>
      <w:r w:rsidR="00244AD0" w:rsidRPr="004A5227">
        <w:t xml:space="preserve">17 of the </w:t>
      </w:r>
      <w:r w:rsidR="00244AD0" w:rsidRPr="004A5227">
        <w:rPr>
          <w:i/>
        </w:rPr>
        <w:t xml:space="preserve">Telecommunications (Numbering Charges) Act </w:t>
      </w:r>
      <w:proofErr w:type="gramStart"/>
      <w:r w:rsidR="00244AD0" w:rsidRPr="004A5227">
        <w:rPr>
          <w:i/>
        </w:rPr>
        <w:t>1997</w:t>
      </w:r>
      <w:r w:rsidR="00CD3D32" w:rsidRPr="004A5227">
        <w:t>;</w:t>
      </w:r>
      <w:proofErr w:type="gramEnd"/>
    </w:p>
    <w:p w14:paraId="4DB40196" w14:textId="77777777" w:rsidR="00244AD0" w:rsidRPr="004A5227" w:rsidRDefault="00244AD0" w:rsidP="00244AD0">
      <w:pPr>
        <w:pStyle w:val="paragraph"/>
      </w:pPr>
      <w:r w:rsidRPr="004A5227">
        <w:tab/>
        <w:t>(d)</w:t>
      </w:r>
      <w:r w:rsidRPr="004A5227">
        <w:tab/>
        <w:t>any other information required by the ACMA that relates to the administration of annual numbering charge.</w:t>
      </w:r>
    </w:p>
    <w:p w14:paraId="4DB40197" w14:textId="77777777" w:rsidR="003570BB" w:rsidRPr="004A5227" w:rsidRDefault="003570BB" w:rsidP="003570BB">
      <w:pPr>
        <w:pStyle w:val="notetext"/>
      </w:pPr>
      <w:r w:rsidRPr="004A5227">
        <w:t xml:space="preserve">Note: </w:t>
      </w:r>
      <w:r w:rsidRPr="004A5227">
        <w:tab/>
        <w:t xml:space="preserve">The </w:t>
      </w:r>
      <w:r w:rsidRPr="004A5227">
        <w:rPr>
          <w:i/>
        </w:rPr>
        <w:t>Telecommunications (Numbering Charges) Act 1997</w:t>
      </w:r>
      <w:r w:rsidRPr="004A5227">
        <w:t xml:space="preserve"> </w:t>
      </w:r>
      <w:r w:rsidR="008632AB" w:rsidRPr="004A5227">
        <w:t>sets out</w:t>
      </w:r>
      <w:r w:rsidR="00EA2E6C" w:rsidRPr="004A5227">
        <w:t>,</w:t>
      </w:r>
      <w:r w:rsidR="008632AB" w:rsidRPr="004A5227">
        <w:t xml:space="preserve"> in section</w:t>
      </w:r>
      <w:r w:rsidR="004A5227" w:rsidRPr="004A5227">
        <w:t> </w:t>
      </w:r>
      <w:r w:rsidR="008632AB" w:rsidRPr="004A5227">
        <w:t>17</w:t>
      </w:r>
      <w:r w:rsidR="00EA2E6C" w:rsidRPr="004A5227">
        <w:t>,</w:t>
      </w:r>
      <w:r w:rsidR="00224C0E" w:rsidRPr="004A5227">
        <w:t xml:space="preserve"> </w:t>
      </w:r>
      <w:r w:rsidR="008632AB" w:rsidRPr="004A5227">
        <w:t>when a provider holds</w:t>
      </w:r>
      <w:r w:rsidR="001F704A" w:rsidRPr="004A5227">
        <w:t xml:space="preserve"> a number </w:t>
      </w:r>
      <w:r w:rsidRPr="004A5227">
        <w:t xml:space="preserve">for the purposes of the annual numbering charge. A different carriage service provider </w:t>
      </w:r>
      <w:r w:rsidR="00AA42F6" w:rsidRPr="004A5227">
        <w:t>may hold</w:t>
      </w:r>
      <w:r w:rsidRPr="004A5227">
        <w:t xml:space="preserve"> the number within the meaning of section</w:t>
      </w:r>
      <w:r w:rsidR="004A5227" w:rsidRPr="004A5227">
        <w:t> </w:t>
      </w:r>
      <w:r w:rsidR="00CA6815" w:rsidRPr="004A5227">
        <w:t>15</w:t>
      </w:r>
      <w:r w:rsidR="008D5584" w:rsidRPr="004A5227">
        <w:t xml:space="preserve"> of this instrument</w:t>
      </w:r>
      <w:r w:rsidRPr="004A5227">
        <w:t>.</w:t>
      </w:r>
    </w:p>
    <w:p w14:paraId="4DB40198" w14:textId="77777777" w:rsidR="00244AD0" w:rsidRPr="004A5227" w:rsidRDefault="00244AD0" w:rsidP="00244AD0">
      <w:pPr>
        <w:pStyle w:val="subsection"/>
      </w:pPr>
      <w:r w:rsidRPr="004A5227">
        <w:tab/>
        <w:t>(4)</w:t>
      </w:r>
      <w:r w:rsidRPr="004A5227">
        <w:tab/>
        <w:t>The report must be in a form approved by the ACMA and must be given to the ACMA by a method approved by the ACMA.</w:t>
      </w:r>
    </w:p>
    <w:p w14:paraId="4DB40199" w14:textId="77777777" w:rsidR="00244AD0" w:rsidRPr="004A5227" w:rsidRDefault="00CA6815" w:rsidP="00244AD0">
      <w:pPr>
        <w:pStyle w:val="ActHead5"/>
      </w:pPr>
      <w:bookmarkStart w:id="392" w:name="_Toc413419174"/>
      <w:proofErr w:type="gramStart"/>
      <w:r w:rsidRPr="004A5227">
        <w:rPr>
          <w:rStyle w:val="CharSectno"/>
        </w:rPr>
        <w:t>126</w:t>
      </w:r>
      <w:r w:rsidR="00244AD0" w:rsidRPr="004A5227">
        <w:t xml:space="preserve">  ACMA</w:t>
      </w:r>
      <w:proofErr w:type="gramEnd"/>
      <w:r w:rsidR="00244AD0" w:rsidRPr="004A5227">
        <w:t xml:space="preserve"> usage of reports</w:t>
      </w:r>
      <w:bookmarkEnd w:id="392"/>
    </w:p>
    <w:p w14:paraId="4DB4019A" w14:textId="77777777" w:rsidR="00244AD0" w:rsidRPr="004A5227" w:rsidRDefault="00244AD0" w:rsidP="00244AD0">
      <w:pPr>
        <w:pStyle w:val="subsection"/>
      </w:pPr>
      <w:r w:rsidRPr="004A5227">
        <w:tab/>
        <w:t>(1)</w:t>
      </w:r>
      <w:r w:rsidRPr="004A5227">
        <w:tab/>
        <w:t>The ACMA must only use a report given by a carriage service provider under section</w:t>
      </w:r>
      <w:r w:rsidR="004A5227" w:rsidRPr="004A5227">
        <w:t> </w:t>
      </w:r>
      <w:r w:rsidR="00CA6815" w:rsidRPr="004A5227">
        <w:t>125</w:t>
      </w:r>
      <w:r w:rsidRPr="004A5227">
        <w:t xml:space="preserve"> to:</w:t>
      </w:r>
    </w:p>
    <w:p w14:paraId="4DB4019B" w14:textId="77777777" w:rsidR="00244AD0" w:rsidRPr="004A5227" w:rsidRDefault="00244AD0" w:rsidP="00244AD0">
      <w:pPr>
        <w:pStyle w:val="paragraph"/>
      </w:pPr>
      <w:r w:rsidRPr="004A5227">
        <w:tab/>
        <w:t>(a)</w:t>
      </w:r>
      <w:r w:rsidRPr="004A5227">
        <w:tab/>
        <w:t>identify the holder of a number within the meaning of section</w:t>
      </w:r>
      <w:r w:rsidR="004A5227" w:rsidRPr="004A5227">
        <w:t> </w:t>
      </w:r>
      <w:r w:rsidRPr="004A5227">
        <w:t xml:space="preserve">17 </w:t>
      </w:r>
      <w:r w:rsidR="00CD3D32" w:rsidRPr="004A5227">
        <w:t xml:space="preserve">of </w:t>
      </w:r>
      <w:r w:rsidRPr="004A5227">
        <w:t xml:space="preserve">the </w:t>
      </w:r>
      <w:r w:rsidRPr="004A5227">
        <w:rPr>
          <w:i/>
        </w:rPr>
        <w:t>Telecommunications (Numbering Charges) Act 1997</w:t>
      </w:r>
      <w:r w:rsidRPr="004A5227">
        <w:t>; or</w:t>
      </w:r>
    </w:p>
    <w:p w14:paraId="4DB4019C" w14:textId="77777777" w:rsidR="00244AD0" w:rsidRPr="004A5227" w:rsidRDefault="00244AD0" w:rsidP="00244AD0">
      <w:pPr>
        <w:pStyle w:val="paragraph"/>
      </w:pPr>
      <w:r w:rsidRPr="004A5227">
        <w:tab/>
        <w:t>(b)</w:t>
      </w:r>
      <w:r w:rsidRPr="004A5227">
        <w:tab/>
        <w:t>work out an amount of annual numbering charge; or</w:t>
      </w:r>
    </w:p>
    <w:p w14:paraId="4DB4019D" w14:textId="77777777" w:rsidR="00244AD0" w:rsidRPr="004A5227" w:rsidRDefault="00244AD0" w:rsidP="00244AD0">
      <w:pPr>
        <w:pStyle w:val="paragraph"/>
      </w:pPr>
      <w:r w:rsidRPr="004A5227">
        <w:tab/>
        <w:t>(c)</w:t>
      </w:r>
      <w:r w:rsidRPr="004A5227">
        <w:tab/>
        <w:t>otherwise administer annual numbering charge.</w:t>
      </w:r>
    </w:p>
    <w:p w14:paraId="4DB4019E" w14:textId="77777777" w:rsidR="00244AD0" w:rsidRPr="004A5227" w:rsidRDefault="00244AD0" w:rsidP="00244AD0">
      <w:pPr>
        <w:pStyle w:val="subsection"/>
      </w:pPr>
      <w:r w:rsidRPr="004A5227">
        <w:tab/>
        <w:t>(2)</w:t>
      </w:r>
      <w:r w:rsidRPr="004A5227">
        <w:tab/>
        <w:t>If the ACMA is not given a report by a carriage service provider by the time required under section</w:t>
      </w:r>
      <w:r w:rsidR="004A5227" w:rsidRPr="004A5227">
        <w:t> </w:t>
      </w:r>
      <w:r w:rsidR="00CA6815" w:rsidRPr="004A5227">
        <w:t>125</w:t>
      </w:r>
      <w:r w:rsidRPr="004A5227">
        <w:t>, the ACMA may rely on available information to:</w:t>
      </w:r>
    </w:p>
    <w:p w14:paraId="4DB4019F" w14:textId="77777777" w:rsidR="00244AD0" w:rsidRPr="004A5227" w:rsidRDefault="00244AD0" w:rsidP="00244AD0">
      <w:pPr>
        <w:pStyle w:val="paragraph"/>
      </w:pPr>
      <w:r w:rsidRPr="004A5227">
        <w:tab/>
        <w:t>(a)</w:t>
      </w:r>
      <w:r w:rsidRPr="004A5227">
        <w:tab/>
        <w:t>identify the holder of a number within the meaning of section</w:t>
      </w:r>
      <w:r w:rsidR="004A5227" w:rsidRPr="004A5227">
        <w:t> </w:t>
      </w:r>
      <w:r w:rsidRPr="004A5227">
        <w:t xml:space="preserve">17 of the </w:t>
      </w:r>
      <w:r w:rsidRPr="004A5227">
        <w:rPr>
          <w:i/>
        </w:rPr>
        <w:t>Telecommunications (Numbering Charges) Act 1997</w:t>
      </w:r>
      <w:r w:rsidRPr="004A5227">
        <w:t>; or</w:t>
      </w:r>
    </w:p>
    <w:p w14:paraId="4DB401A0" w14:textId="77777777" w:rsidR="00244AD0" w:rsidRPr="004A5227" w:rsidRDefault="00244AD0" w:rsidP="00244AD0">
      <w:pPr>
        <w:pStyle w:val="paragraph"/>
      </w:pPr>
      <w:r w:rsidRPr="004A5227">
        <w:tab/>
        <w:t>(b)</w:t>
      </w:r>
      <w:r w:rsidRPr="004A5227">
        <w:tab/>
        <w:t>work out an amount of annual numbering charge; or</w:t>
      </w:r>
    </w:p>
    <w:p w14:paraId="4DB401A1" w14:textId="77777777" w:rsidR="00244AD0" w:rsidRPr="004A5227" w:rsidRDefault="00244AD0" w:rsidP="00293747">
      <w:pPr>
        <w:pStyle w:val="paragraph"/>
      </w:pPr>
      <w:r w:rsidRPr="004A5227">
        <w:tab/>
        <w:t>(c)</w:t>
      </w:r>
      <w:r w:rsidRPr="004A5227">
        <w:tab/>
        <w:t>otherwise administer annual numbering charge.</w:t>
      </w:r>
    </w:p>
    <w:p w14:paraId="4DB401A2" w14:textId="77777777" w:rsidR="00244AD0" w:rsidRPr="004A5227" w:rsidRDefault="00244AD0" w:rsidP="00244AD0">
      <w:pPr>
        <w:pStyle w:val="ActHead2"/>
        <w:pageBreakBefore/>
      </w:pPr>
      <w:bookmarkStart w:id="393" w:name="_Toc413419175"/>
      <w:r w:rsidRPr="004A5227">
        <w:rPr>
          <w:rStyle w:val="CharPartNo"/>
        </w:rPr>
        <w:lastRenderedPageBreak/>
        <w:t>Part</w:t>
      </w:r>
      <w:r w:rsidR="004A5227" w:rsidRPr="004A5227">
        <w:rPr>
          <w:rStyle w:val="CharPartNo"/>
        </w:rPr>
        <w:t> </w:t>
      </w:r>
      <w:r w:rsidRPr="004A5227">
        <w:rPr>
          <w:rStyle w:val="CharPartNo"/>
        </w:rPr>
        <w:t>3</w:t>
      </w:r>
      <w:r w:rsidRPr="004A5227">
        <w:t>—</w:t>
      </w:r>
      <w:r w:rsidRPr="004A5227">
        <w:rPr>
          <w:rStyle w:val="CharPartText"/>
        </w:rPr>
        <w:t>Review of decisions</w:t>
      </w:r>
      <w:bookmarkEnd w:id="393"/>
    </w:p>
    <w:p w14:paraId="4DB401A3" w14:textId="77777777" w:rsidR="00E31C4C" w:rsidRPr="004A5227" w:rsidRDefault="00E31C4C" w:rsidP="00E31C4C">
      <w:pPr>
        <w:pStyle w:val="Header"/>
      </w:pPr>
      <w:r w:rsidRPr="004A5227">
        <w:rPr>
          <w:rStyle w:val="CharDivNo"/>
        </w:rPr>
        <w:t xml:space="preserve"> </w:t>
      </w:r>
      <w:r w:rsidRPr="004A5227">
        <w:rPr>
          <w:rStyle w:val="CharDivText"/>
        </w:rPr>
        <w:t xml:space="preserve"> </w:t>
      </w:r>
    </w:p>
    <w:p w14:paraId="4DB401A4" w14:textId="77777777" w:rsidR="00545827" w:rsidRPr="004A5227" w:rsidRDefault="00CA6815" w:rsidP="00545827">
      <w:pPr>
        <w:pStyle w:val="ActHead5"/>
      </w:pPr>
      <w:bookmarkStart w:id="394" w:name="_Toc413419176"/>
      <w:proofErr w:type="gramStart"/>
      <w:r w:rsidRPr="004A5227">
        <w:rPr>
          <w:rStyle w:val="CharSectno"/>
        </w:rPr>
        <w:t>127</w:t>
      </w:r>
      <w:r w:rsidR="00545827" w:rsidRPr="004A5227">
        <w:t xml:space="preserve">  Reviewable</w:t>
      </w:r>
      <w:proofErr w:type="gramEnd"/>
      <w:r w:rsidR="00545827" w:rsidRPr="004A5227">
        <w:t xml:space="preserve"> decisions</w:t>
      </w:r>
      <w:bookmarkEnd w:id="394"/>
    </w:p>
    <w:p w14:paraId="4DB401A5" w14:textId="77777777" w:rsidR="00545827" w:rsidRPr="004A5227" w:rsidRDefault="00545827" w:rsidP="00545827">
      <w:pPr>
        <w:pStyle w:val="subsection"/>
      </w:pPr>
      <w:r w:rsidRPr="004A5227">
        <w:tab/>
      </w:r>
      <w:r w:rsidRPr="004A5227">
        <w:tab/>
        <w:t xml:space="preserve">Each of the following is a </w:t>
      </w:r>
      <w:r w:rsidRPr="004A5227">
        <w:rPr>
          <w:b/>
          <w:i/>
        </w:rPr>
        <w:t>reviewable decision</w:t>
      </w:r>
      <w:r w:rsidRPr="004A5227">
        <w:t>:</w:t>
      </w:r>
    </w:p>
    <w:p w14:paraId="4DB401A6" w14:textId="77777777" w:rsidR="00545827" w:rsidRPr="004A5227" w:rsidRDefault="003F12E8" w:rsidP="00545827">
      <w:pPr>
        <w:pStyle w:val="paragraph"/>
      </w:pPr>
      <w:r w:rsidRPr="004A5227">
        <w:tab/>
        <w:t>(a)</w:t>
      </w:r>
      <w:r w:rsidRPr="004A5227">
        <w:tab/>
      </w:r>
      <w:r w:rsidR="00545827" w:rsidRPr="004A5227">
        <w:t>a decision under subsection</w:t>
      </w:r>
      <w:r w:rsidR="004A5227" w:rsidRPr="004A5227">
        <w:t> </w:t>
      </w:r>
      <w:r w:rsidR="00CA6815" w:rsidRPr="004A5227">
        <w:t>34</w:t>
      </w:r>
      <w:r w:rsidR="00545827" w:rsidRPr="004A5227">
        <w:t xml:space="preserve">(4) </w:t>
      </w:r>
      <w:r w:rsidR="00DF1C4C" w:rsidRPr="004A5227">
        <w:t>not</w:t>
      </w:r>
      <w:r w:rsidR="00545827" w:rsidRPr="004A5227">
        <w:t xml:space="preserve"> to approve an operation </w:t>
      </w:r>
      <w:proofErr w:type="gramStart"/>
      <w:r w:rsidR="00545827" w:rsidRPr="004A5227">
        <w:t>plan;</w:t>
      </w:r>
      <w:proofErr w:type="gramEnd"/>
    </w:p>
    <w:p w14:paraId="4DB401A7" w14:textId="77777777" w:rsidR="00545827" w:rsidRPr="004A5227" w:rsidRDefault="003F12E8" w:rsidP="00545827">
      <w:pPr>
        <w:pStyle w:val="paragraph"/>
      </w:pPr>
      <w:r w:rsidRPr="004A5227">
        <w:tab/>
        <w:t>(b)</w:t>
      </w:r>
      <w:r w:rsidRPr="004A5227">
        <w:tab/>
      </w:r>
      <w:r w:rsidR="00545827" w:rsidRPr="004A5227">
        <w:t xml:space="preserve">a </w:t>
      </w:r>
      <w:r w:rsidR="009D3900" w:rsidRPr="004A5227">
        <w:t>decision under subsection</w:t>
      </w:r>
      <w:r w:rsidR="004A5227" w:rsidRPr="004A5227">
        <w:t> </w:t>
      </w:r>
      <w:r w:rsidR="00CA6815" w:rsidRPr="004A5227">
        <w:t>35</w:t>
      </w:r>
      <w:r w:rsidR="009D3900" w:rsidRPr="004A5227">
        <w:t>(3</w:t>
      </w:r>
      <w:r w:rsidR="00545827" w:rsidRPr="004A5227">
        <w:t xml:space="preserve">) </w:t>
      </w:r>
      <w:r w:rsidR="00DF1C4C" w:rsidRPr="004A5227">
        <w:t>not</w:t>
      </w:r>
      <w:r w:rsidR="00545827" w:rsidRPr="004A5227">
        <w:t xml:space="preserve"> to approve:</w:t>
      </w:r>
    </w:p>
    <w:p w14:paraId="4DB401A8" w14:textId="77777777" w:rsidR="00545827" w:rsidRPr="004A5227" w:rsidRDefault="00545827" w:rsidP="00545827">
      <w:pPr>
        <w:pStyle w:val="paragraphsub"/>
      </w:pPr>
      <w:r w:rsidRPr="004A5227">
        <w:tab/>
        <w:t>(i)</w:t>
      </w:r>
      <w:r w:rsidRPr="004A5227">
        <w:tab/>
        <w:t>an amendment of an operation plan; or</w:t>
      </w:r>
    </w:p>
    <w:p w14:paraId="4DB401A9" w14:textId="77777777" w:rsidR="00545827" w:rsidRPr="004A5227" w:rsidRDefault="00545827" w:rsidP="00545827">
      <w:pPr>
        <w:pStyle w:val="paragraphsub"/>
      </w:pPr>
      <w:r w:rsidRPr="004A5227">
        <w:tab/>
        <w:t>(ii)</w:t>
      </w:r>
      <w:r w:rsidRPr="004A5227">
        <w:tab/>
        <w:t xml:space="preserve">a replacement operation </w:t>
      </w:r>
      <w:proofErr w:type="gramStart"/>
      <w:r w:rsidRPr="004A5227">
        <w:t>plan;</w:t>
      </w:r>
      <w:proofErr w:type="gramEnd"/>
    </w:p>
    <w:p w14:paraId="4DB401AA" w14:textId="77777777" w:rsidR="00545827" w:rsidRPr="004A5227" w:rsidRDefault="003F12E8" w:rsidP="00545827">
      <w:pPr>
        <w:pStyle w:val="paragraph"/>
      </w:pPr>
      <w:r w:rsidRPr="004A5227">
        <w:tab/>
        <w:t>(c)</w:t>
      </w:r>
      <w:r w:rsidRPr="004A5227">
        <w:tab/>
      </w:r>
      <w:r w:rsidR="00545827" w:rsidRPr="004A5227">
        <w:t>a decision under subsection</w:t>
      </w:r>
      <w:r w:rsidR="004A5227" w:rsidRPr="004A5227">
        <w:t> </w:t>
      </w:r>
      <w:r w:rsidR="00CA6815" w:rsidRPr="004A5227">
        <w:t>36</w:t>
      </w:r>
      <w:r w:rsidR="00545827" w:rsidRPr="004A5227">
        <w:t xml:space="preserve">(1) to direct a carriage service provider to amend or replace an approved operation </w:t>
      </w:r>
      <w:proofErr w:type="gramStart"/>
      <w:r w:rsidR="00545827" w:rsidRPr="004A5227">
        <w:t>plan;</w:t>
      </w:r>
      <w:proofErr w:type="gramEnd"/>
    </w:p>
    <w:p w14:paraId="4DB401AB" w14:textId="77777777" w:rsidR="00DF1C4C" w:rsidRPr="004A5227" w:rsidRDefault="003F12E8" w:rsidP="00545827">
      <w:pPr>
        <w:pStyle w:val="paragraph"/>
      </w:pPr>
      <w:r w:rsidRPr="004A5227">
        <w:tab/>
        <w:t>(d)</w:t>
      </w:r>
      <w:r w:rsidRPr="004A5227">
        <w:tab/>
      </w:r>
      <w:r w:rsidR="00DF1C4C" w:rsidRPr="004A5227">
        <w:t>a decision under subsection</w:t>
      </w:r>
      <w:r w:rsidR="004A5227" w:rsidRPr="004A5227">
        <w:t> </w:t>
      </w:r>
      <w:r w:rsidR="00CA6815" w:rsidRPr="004A5227">
        <w:t>36</w:t>
      </w:r>
      <w:r w:rsidR="00DF1C4C" w:rsidRPr="004A5227">
        <w:t xml:space="preserve">(4) that a carriage service provider has not complied with a </w:t>
      </w:r>
      <w:proofErr w:type="gramStart"/>
      <w:r w:rsidR="00DF1C4C" w:rsidRPr="004A5227">
        <w:t>direction;</w:t>
      </w:r>
      <w:proofErr w:type="gramEnd"/>
    </w:p>
    <w:p w14:paraId="4DB401AC" w14:textId="77777777" w:rsidR="003B5ACA" w:rsidRPr="004A5227" w:rsidRDefault="003F12E8" w:rsidP="003B5ACA">
      <w:pPr>
        <w:pStyle w:val="paragraph"/>
      </w:pPr>
      <w:r w:rsidRPr="004A5227">
        <w:tab/>
        <w:t>(e)</w:t>
      </w:r>
      <w:r w:rsidRPr="004A5227">
        <w:tab/>
      </w:r>
      <w:r w:rsidR="003B5ACA" w:rsidRPr="004A5227">
        <w:t>a decision under subsection</w:t>
      </w:r>
      <w:r w:rsidR="004A5227" w:rsidRPr="004A5227">
        <w:t> </w:t>
      </w:r>
      <w:r w:rsidR="00CA6815" w:rsidRPr="004A5227">
        <w:t>48</w:t>
      </w:r>
      <w:r w:rsidR="003B5ACA" w:rsidRPr="004A5227">
        <w:t>(</w:t>
      </w:r>
      <w:r w:rsidR="00E65BE7" w:rsidRPr="004A5227">
        <w:t>7</w:t>
      </w:r>
      <w:r w:rsidR="003B5ACA" w:rsidRPr="004A5227">
        <w:t xml:space="preserve">) not to approve an application for allocation of an international signalling point </w:t>
      </w:r>
      <w:proofErr w:type="gramStart"/>
      <w:r w:rsidR="003B5ACA" w:rsidRPr="004A5227">
        <w:t>code;</w:t>
      </w:r>
      <w:proofErr w:type="gramEnd"/>
    </w:p>
    <w:p w14:paraId="4DB401AD" w14:textId="77777777" w:rsidR="00DF1C4C" w:rsidRPr="004A5227" w:rsidRDefault="003F12E8" w:rsidP="003B5ACA">
      <w:pPr>
        <w:pStyle w:val="paragraph"/>
      </w:pPr>
      <w:r w:rsidRPr="004A5227">
        <w:tab/>
        <w:t>(f)</w:t>
      </w:r>
      <w:r w:rsidRPr="004A5227">
        <w:tab/>
      </w:r>
      <w:r w:rsidR="00DF1C4C" w:rsidRPr="004A5227">
        <w:t>a decision under subsection</w:t>
      </w:r>
      <w:r w:rsidR="004A5227" w:rsidRPr="004A5227">
        <w:t> </w:t>
      </w:r>
      <w:r w:rsidR="00CA6815" w:rsidRPr="004A5227">
        <w:t>51</w:t>
      </w:r>
      <w:r w:rsidR="00AD5C52" w:rsidRPr="004A5227">
        <w:t>(7</w:t>
      </w:r>
      <w:r w:rsidR="00DF1C4C" w:rsidRPr="004A5227">
        <w:t xml:space="preserve">) not to approve an </w:t>
      </w:r>
      <w:r w:rsidR="00D575E7" w:rsidRPr="004A5227">
        <w:t>application for allocation of a</w:t>
      </w:r>
      <w:r w:rsidR="00DF1C4C" w:rsidRPr="004A5227">
        <w:t xml:space="preserve"> mobile network </w:t>
      </w:r>
      <w:proofErr w:type="gramStart"/>
      <w:r w:rsidR="00DF1C4C" w:rsidRPr="004A5227">
        <w:t>code;</w:t>
      </w:r>
      <w:proofErr w:type="gramEnd"/>
    </w:p>
    <w:p w14:paraId="4DB401AE" w14:textId="77777777" w:rsidR="0066556A" w:rsidRPr="004A5227" w:rsidRDefault="003F12E8" w:rsidP="003B5ACA">
      <w:pPr>
        <w:pStyle w:val="paragraph"/>
      </w:pPr>
      <w:r w:rsidRPr="004A5227">
        <w:tab/>
        <w:t>(g)</w:t>
      </w:r>
      <w:r w:rsidRPr="004A5227">
        <w:tab/>
      </w:r>
      <w:r w:rsidR="0066556A" w:rsidRPr="004A5227">
        <w:t>a decision under subsection</w:t>
      </w:r>
      <w:r w:rsidR="004A5227" w:rsidRPr="004A5227">
        <w:t> </w:t>
      </w:r>
      <w:r w:rsidR="00CA6815" w:rsidRPr="004A5227">
        <w:t>53</w:t>
      </w:r>
      <w:r w:rsidR="0066556A" w:rsidRPr="004A5227">
        <w:t>(1) to withdraw an international signalling point code</w:t>
      </w:r>
      <w:r w:rsidR="0044177D" w:rsidRPr="004A5227">
        <w:t xml:space="preserve"> or a mobile network </w:t>
      </w:r>
      <w:proofErr w:type="gramStart"/>
      <w:r w:rsidR="0044177D" w:rsidRPr="004A5227">
        <w:t>code</w:t>
      </w:r>
      <w:r w:rsidR="0066556A" w:rsidRPr="004A5227">
        <w:t>;</w:t>
      </w:r>
      <w:proofErr w:type="gramEnd"/>
    </w:p>
    <w:p w14:paraId="4DB401AF" w14:textId="77777777" w:rsidR="00545827" w:rsidRPr="004A5227" w:rsidRDefault="003F12E8" w:rsidP="00545827">
      <w:pPr>
        <w:pStyle w:val="paragraph"/>
      </w:pPr>
      <w:r w:rsidRPr="004A5227">
        <w:tab/>
        <w:t>(</w:t>
      </w:r>
      <w:r w:rsidR="0044177D" w:rsidRPr="004A5227">
        <w:t>h</w:t>
      </w:r>
      <w:r w:rsidRPr="004A5227">
        <w:t>)</w:t>
      </w:r>
      <w:r w:rsidRPr="004A5227">
        <w:tab/>
      </w:r>
      <w:r w:rsidR="00F811D9" w:rsidRPr="004A5227">
        <w:t xml:space="preserve">a decision under </w:t>
      </w:r>
      <w:r w:rsidR="00DF1C4C" w:rsidRPr="004A5227">
        <w:t>s</w:t>
      </w:r>
      <w:r w:rsidR="00696764" w:rsidRPr="004A5227">
        <w:t>ection</w:t>
      </w:r>
      <w:r w:rsidR="004A5227" w:rsidRPr="004A5227">
        <w:t> </w:t>
      </w:r>
      <w:r w:rsidR="00CA6815" w:rsidRPr="004A5227">
        <w:t>60</w:t>
      </w:r>
      <w:r w:rsidR="00545827" w:rsidRPr="004A5227">
        <w:t xml:space="preserve"> </w:t>
      </w:r>
      <w:r w:rsidR="00696764" w:rsidRPr="004A5227">
        <w:t>not to approve</w:t>
      </w:r>
      <w:r w:rsidR="00545827" w:rsidRPr="004A5227">
        <w:t xml:space="preserve"> an applicat</w:t>
      </w:r>
      <w:r w:rsidR="004947BE" w:rsidRPr="004A5227">
        <w:t xml:space="preserve">ion for allocation of </w:t>
      </w:r>
      <w:r w:rsidR="0044177D" w:rsidRPr="004A5227">
        <w:t>a carriage service provider identification code because of the ground in subsection</w:t>
      </w:r>
      <w:r w:rsidR="004A5227" w:rsidRPr="004A5227">
        <w:t> </w:t>
      </w:r>
      <w:proofErr w:type="gramStart"/>
      <w:r w:rsidR="00CA6815" w:rsidRPr="004A5227">
        <w:t>60</w:t>
      </w:r>
      <w:r w:rsidR="0044177D" w:rsidRPr="004A5227">
        <w:t>(3)</w:t>
      </w:r>
      <w:r w:rsidR="004947BE" w:rsidRPr="004A5227">
        <w:t>;</w:t>
      </w:r>
      <w:proofErr w:type="gramEnd"/>
    </w:p>
    <w:p w14:paraId="4DB401B0" w14:textId="77777777" w:rsidR="00545827" w:rsidRPr="004A5227" w:rsidRDefault="0044177D" w:rsidP="00545827">
      <w:pPr>
        <w:pStyle w:val="paragraph"/>
      </w:pPr>
      <w:r w:rsidRPr="004A5227">
        <w:tab/>
        <w:t>(i</w:t>
      </w:r>
      <w:r w:rsidR="003F12E8" w:rsidRPr="004A5227">
        <w:t>)</w:t>
      </w:r>
      <w:r w:rsidR="003F12E8" w:rsidRPr="004A5227">
        <w:tab/>
      </w:r>
      <w:r w:rsidR="00545827" w:rsidRPr="004A5227">
        <w:t xml:space="preserve">a decision under </w:t>
      </w:r>
      <w:r w:rsidR="00696764" w:rsidRPr="004A5227">
        <w:t>subsection</w:t>
      </w:r>
      <w:r w:rsidR="004A5227" w:rsidRPr="004A5227">
        <w:t> </w:t>
      </w:r>
      <w:r w:rsidR="00CA6815" w:rsidRPr="004A5227">
        <w:t>61</w:t>
      </w:r>
      <w:r w:rsidR="00696764" w:rsidRPr="004A5227">
        <w:t xml:space="preserve">(3) </w:t>
      </w:r>
      <w:r w:rsidR="00545827" w:rsidRPr="004A5227">
        <w:t>to allocate a</w:t>
      </w:r>
      <w:r w:rsidR="00696764" w:rsidRPr="004A5227">
        <w:t xml:space="preserve"> number subject to a </w:t>
      </w:r>
      <w:proofErr w:type="gramStart"/>
      <w:r w:rsidR="00696764" w:rsidRPr="004A5227">
        <w:t>condition;</w:t>
      </w:r>
      <w:proofErr w:type="gramEnd"/>
    </w:p>
    <w:p w14:paraId="4DB401B1" w14:textId="77777777" w:rsidR="00545827" w:rsidRPr="004A5227" w:rsidRDefault="0044177D" w:rsidP="00545827">
      <w:pPr>
        <w:pStyle w:val="paragraph"/>
      </w:pPr>
      <w:r w:rsidRPr="004A5227">
        <w:tab/>
        <w:t>(j</w:t>
      </w:r>
      <w:r w:rsidR="003F12E8" w:rsidRPr="004A5227">
        <w:t>)</w:t>
      </w:r>
      <w:r w:rsidR="003F12E8" w:rsidRPr="004A5227">
        <w:tab/>
      </w:r>
      <w:r w:rsidR="00D61E6A" w:rsidRPr="004A5227">
        <w:t>a decision under subsection</w:t>
      </w:r>
      <w:r w:rsidR="004A5227" w:rsidRPr="004A5227">
        <w:t> </w:t>
      </w:r>
      <w:r w:rsidR="00CA6815" w:rsidRPr="004A5227">
        <w:t>61</w:t>
      </w:r>
      <w:r w:rsidR="00D61E6A" w:rsidRPr="004A5227">
        <w:t xml:space="preserve">(4) </w:t>
      </w:r>
      <w:r w:rsidR="00545827" w:rsidRPr="004A5227">
        <w:t>to allocate a number with effect fro</w:t>
      </w:r>
      <w:r w:rsidR="00D61E6A" w:rsidRPr="004A5227">
        <w:t xml:space="preserve">m, or until, a particular </w:t>
      </w:r>
      <w:proofErr w:type="gramStart"/>
      <w:r w:rsidR="00D61E6A" w:rsidRPr="004A5227">
        <w:t>date;</w:t>
      </w:r>
      <w:proofErr w:type="gramEnd"/>
    </w:p>
    <w:p w14:paraId="4DB401B2" w14:textId="77777777" w:rsidR="00D61E6A" w:rsidRPr="004A5227" w:rsidRDefault="0044177D" w:rsidP="00545827">
      <w:pPr>
        <w:pStyle w:val="paragraph"/>
      </w:pPr>
      <w:r w:rsidRPr="004A5227">
        <w:tab/>
        <w:t>(k</w:t>
      </w:r>
      <w:r w:rsidR="003F12E8" w:rsidRPr="004A5227">
        <w:t>)</w:t>
      </w:r>
      <w:r w:rsidR="003F12E8" w:rsidRPr="004A5227">
        <w:tab/>
      </w:r>
      <w:r w:rsidR="00D61E6A" w:rsidRPr="004A5227">
        <w:t>a decision under s</w:t>
      </w:r>
      <w:r w:rsidR="00DF1C4C" w:rsidRPr="004A5227">
        <w:t>ubs</w:t>
      </w:r>
      <w:r w:rsidR="00D61E6A" w:rsidRPr="004A5227">
        <w:t>ection</w:t>
      </w:r>
      <w:r w:rsidR="004A5227" w:rsidRPr="004A5227">
        <w:t> </w:t>
      </w:r>
      <w:r w:rsidR="00CA6815" w:rsidRPr="004A5227">
        <w:t>64</w:t>
      </w:r>
      <w:r w:rsidR="00DF1C4C" w:rsidRPr="004A5227">
        <w:t>(1)</w:t>
      </w:r>
      <w:r w:rsidR="00D61E6A" w:rsidRPr="004A5227">
        <w:t xml:space="preserve"> not to approve an application for allocation of a </w:t>
      </w:r>
      <w:proofErr w:type="gramStart"/>
      <w:r w:rsidR="00D61E6A" w:rsidRPr="004A5227">
        <w:t>number;</w:t>
      </w:r>
      <w:proofErr w:type="gramEnd"/>
    </w:p>
    <w:p w14:paraId="4DB401B3" w14:textId="77777777" w:rsidR="00D61E6A" w:rsidRPr="004A5227" w:rsidRDefault="0044177D" w:rsidP="00D61E6A">
      <w:pPr>
        <w:pStyle w:val="paragraph"/>
      </w:pPr>
      <w:r w:rsidRPr="004A5227">
        <w:tab/>
        <w:t>(l</w:t>
      </w:r>
      <w:r w:rsidR="003F12E8" w:rsidRPr="004A5227">
        <w:t>)</w:t>
      </w:r>
      <w:r w:rsidR="003F12E8" w:rsidRPr="004A5227">
        <w:tab/>
      </w:r>
      <w:r w:rsidR="00D61E6A" w:rsidRPr="004A5227">
        <w:t>a decision under subsection</w:t>
      </w:r>
      <w:r w:rsidR="004A5227" w:rsidRPr="004A5227">
        <w:t> </w:t>
      </w:r>
      <w:r w:rsidR="00CA6815" w:rsidRPr="004A5227">
        <w:t>68</w:t>
      </w:r>
      <w:r w:rsidR="00D61E6A" w:rsidRPr="004A5227">
        <w:t xml:space="preserve">(2) to allocate a number subject to a </w:t>
      </w:r>
      <w:proofErr w:type="gramStart"/>
      <w:r w:rsidR="00D61E6A" w:rsidRPr="004A5227">
        <w:t>condition;</w:t>
      </w:r>
      <w:proofErr w:type="gramEnd"/>
    </w:p>
    <w:p w14:paraId="4DB401B4" w14:textId="77777777" w:rsidR="00DF1C4C" w:rsidRPr="004A5227" w:rsidRDefault="0044177D" w:rsidP="00172E11">
      <w:pPr>
        <w:pStyle w:val="paragraph"/>
      </w:pPr>
      <w:r w:rsidRPr="004A5227">
        <w:tab/>
        <w:t>(m</w:t>
      </w:r>
      <w:r w:rsidR="003F12E8" w:rsidRPr="004A5227">
        <w:t>)</w:t>
      </w:r>
      <w:r w:rsidR="003F12E8" w:rsidRPr="004A5227">
        <w:tab/>
      </w:r>
      <w:r w:rsidR="00D61E6A" w:rsidRPr="004A5227">
        <w:t>a decision under subsection</w:t>
      </w:r>
      <w:r w:rsidR="004A5227" w:rsidRPr="004A5227">
        <w:t> </w:t>
      </w:r>
      <w:r w:rsidR="00CA6815" w:rsidRPr="004A5227">
        <w:t>68</w:t>
      </w:r>
      <w:r w:rsidR="00D61E6A" w:rsidRPr="004A5227">
        <w:t xml:space="preserve">(4) to allocate a number with effect from, or until, a particular </w:t>
      </w:r>
      <w:proofErr w:type="gramStart"/>
      <w:r w:rsidR="00D61E6A" w:rsidRPr="004A5227">
        <w:t>date;</w:t>
      </w:r>
      <w:proofErr w:type="gramEnd"/>
      <w:r w:rsidRPr="004A5227">
        <w:tab/>
      </w:r>
    </w:p>
    <w:p w14:paraId="4DB401B5" w14:textId="77777777" w:rsidR="00545827" w:rsidRPr="004A5227" w:rsidRDefault="0044177D" w:rsidP="00172E11">
      <w:pPr>
        <w:pStyle w:val="paragraph"/>
      </w:pPr>
      <w:r w:rsidRPr="004A5227">
        <w:tab/>
        <w:t>(o</w:t>
      </w:r>
      <w:r w:rsidR="003F12E8" w:rsidRPr="004A5227">
        <w:t>)</w:t>
      </w:r>
      <w:r w:rsidR="003F12E8" w:rsidRPr="004A5227">
        <w:tab/>
      </w:r>
      <w:r w:rsidR="00545827" w:rsidRPr="004A5227">
        <w:t>a decision under subsection</w:t>
      </w:r>
      <w:r w:rsidR="004A5227" w:rsidRPr="004A5227">
        <w:t> </w:t>
      </w:r>
      <w:r w:rsidR="00CA6815" w:rsidRPr="004A5227">
        <w:t>89</w:t>
      </w:r>
      <w:r w:rsidR="00545827" w:rsidRPr="004A5227">
        <w:t xml:space="preserve">(1) </w:t>
      </w:r>
      <w:r w:rsidR="00F811D9" w:rsidRPr="004A5227">
        <w:t>not to approve an</w:t>
      </w:r>
      <w:r w:rsidR="00545827" w:rsidRPr="004A5227">
        <w:t xml:space="preserve"> application to surrender a </w:t>
      </w:r>
      <w:proofErr w:type="gramStart"/>
      <w:r w:rsidR="00545827" w:rsidRPr="004A5227">
        <w:t>number;</w:t>
      </w:r>
      <w:proofErr w:type="gramEnd"/>
    </w:p>
    <w:p w14:paraId="4DB401B6" w14:textId="77777777" w:rsidR="00545827" w:rsidRPr="004A5227" w:rsidRDefault="0044177D" w:rsidP="00545827">
      <w:pPr>
        <w:pStyle w:val="paragraph"/>
      </w:pPr>
      <w:r w:rsidRPr="004A5227">
        <w:tab/>
        <w:t>(p</w:t>
      </w:r>
      <w:r w:rsidR="003F12E8" w:rsidRPr="004A5227">
        <w:t>)</w:t>
      </w:r>
      <w:r w:rsidR="003F12E8" w:rsidRPr="004A5227">
        <w:tab/>
      </w:r>
      <w:r w:rsidR="00545827" w:rsidRPr="004A5227">
        <w:t>a decision under subsection</w:t>
      </w:r>
      <w:r w:rsidR="004A5227" w:rsidRPr="004A5227">
        <w:t> </w:t>
      </w:r>
      <w:r w:rsidR="00CA6815" w:rsidRPr="004A5227">
        <w:t>91</w:t>
      </w:r>
      <w:r w:rsidR="00545827" w:rsidRPr="004A5227">
        <w:t xml:space="preserve">(1) to withdraw a </w:t>
      </w:r>
      <w:proofErr w:type="gramStart"/>
      <w:r w:rsidR="00545827" w:rsidRPr="004A5227">
        <w:t>number;</w:t>
      </w:r>
      <w:proofErr w:type="gramEnd"/>
    </w:p>
    <w:p w14:paraId="4DB401B7" w14:textId="0DFF011F" w:rsidR="00545827" w:rsidRDefault="0044177D" w:rsidP="00545827">
      <w:pPr>
        <w:pStyle w:val="paragraph"/>
      </w:pPr>
      <w:r w:rsidRPr="004A5227">
        <w:tab/>
        <w:t>(q</w:t>
      </w:r>
      <w:r w:rsidR="003F12E8" w:rsidRPr="004A5227">
        <w:t>)</w:t>
      </w:r>
      <w:r w:rsidR="003F12E8" w:rsidRPr="004A5227">
        <w:tab/>
      </w:r>
      <w:r w:rsidR="00545827" w:rsidRPr="004A5227">
        <w:t>a decision under subsection</w:t>
      </w:r>
      <w:r w:rsidR="004A5227" w:rsidRPr="004A5227">
        <w:t> </w:t>
      </w:r>
      <w:r w:rsidR="00CA6815" w:rsidRPr="004A5227">
        <w:t>92</w:t>
      </w:r>
      <w:r w:rsidR="00545827" w:rsidRPr="004A5227">
        <w:t xml:space="preserve">(1) to withdraw a </w:t>
      </w:r>
      <w:proofErr w:type="gramStart"/>
      <w:r w:rsidR="00545827" w:rsidRPr="004A5227">
        <w:t>number;</w:t>
      </w:r>
      <w:proofErr w:type="gramEnd"/>
    </w:p>
    <w:p w14:paraId="0ADAC181" w14:textId="0BC28582" w:rsidR="00F7711A" w:rsidRPr="004A5227" w:rsidRDefault="00F7711A" w:rsidP="00545827">
      <w:pPr>
        <w:pStyle w:val="paragraph"/>
      </w:pPr>
      <w:r>
        <w:tab/>
      </w:r>
      <w:ins w:id="395" w:author="Author">
        <w:r w:rsidRPr="004A5227">
          <w:t>(q</w:t>
        </w:r>
        <w:r>
          <w:t>a</w:t>
        </w:r>
        <w:r w:rsidRPr="004A5227">
          <w:t>)</w:t>
        </w:r>
        <w:r w:rsidRPr="004A5227">
          <w:tab/>
          <w:t>a decision under subsection 92</w:t>
        </w:r>
        <w:proofErr w:type="gramStart"/>
        <w:r>
          <w:t>A</w:t>
        </w:r>
        <w:r w:rsidRPr="004A5227">
          <w:t>(</w:t>
        </w:r>
        <w:proofErr w:type="gramEnd"/>
        <w:r w:rsidRPr="004A5227">
          <w:t>1) to withdraw a number;</w:t>
        </w:r>
      </w:ins>
    </w:p>
    <w:p w14:paraId="4DB401B8" w14:textId="77777777" w:rsidR="00545827" w:rsidRPr="004A5227" w:rsidRDefault="0044177D" w:rsidP="00545827">
      <w:pPr>
        <w:pStyle w:val="paragraph"/>
      </w:pPr>
      <w:r w:rsidRPr="004A5227">
        <w:tab/>
        <w:t>(r</w:t>
      </w:r>
      <w:r w:rsidR="003F12E8" w:rsidRPr="004A5227">
        <w:t>)</w:t>
      </w:r>
      <w:r w:rsidR="003F12E8" w:rsidRPr="004A5227">
        <w:tab/>
      </w:r>
      <w:r w:rsidR="00545827" w:rsidRPr="004A5227">
        <w:t>a decision under subsection</w:t>
      </w:r>
      <w:r w:rsidR="004A5227" w:rsidRPr="004A5227">
        <w:t> </w:t>
      </w:r>
      <w:r w:rsidR="00CA6815" w:rsidRPr="004A5227">
        <w:t>93</w:t>
      </w:r>
      <w:r w:rsidR="00545827" w:rsidRPr="004A5227">
        <w:t xml:space="preserve">(1) to withdraw a </w:t>
      </w:r>
      <w:proofErr w:type="gramStart"/>
      <w:r w:rsidR="00545827" w:rsidRPr="004A5227">
        <w:t>number;</w:t>
      </w:r>
      <w:proofErr w:type="gramEnd"/>
    </w:p>
    <w:p w14:paraId="4DB401B9" w14:textId="77777777" w:rsidR="00545827" w:rsidRPr="004A5227" w:rsidRDefault="0044177D" w:rsidP="00545827">
      <w:pPr>
        <w:pStyle w:val="paragraph"/>
      </w:pPr>
      <w:r w:rsidRPr="004A5227">
        <w:tab/>
        <w:t>(s</w:t>
      </w:r>
      <w:r w:rsidR="003F12E8" w:rsidRPr="004A5227">
        <w:t>)</w:t>
      </w:r>
      <w:r w:rsidR="003F12E8" w:rsidRPr="004A5227">
        <w:tab/>
      </w:r>
      <w:r w:rsidR="00545827" w:rsidRPr="004A5227">
        <w:t>a decision under subsection</w:t>
      </w:r>
      <w:r w:rsidR="004A5227" w:rsidRPr="004A5227">
        <w:t> </w:t>
      </w:r>
      <w:r w:rsidR="00CA6815" w:rsidRPr="004A5227">
        <w:t>94</w:t>
      </w:r>
      <w:r w:rsidR="00545827" w:rsidRPr="004A5227">
        <w:t xml:space="preserve">(1) to withdraw a </w:t>
      </w:r>
      <w:proofErr w:type="gramStart"/>
      <w:r w:rsidR="00545827" w:rsidRPr="004A5227">
        <w:t>number;</w:t>
      </w:r>
      <w:proofErr w:type="gramEnd"/>
    </w:p>
    <w:p w14:paraId="4DB401BA" w14:textId="77777777" w:rsidR="00545827" w:rsidRPr="004A5227" w:rsidRDefault="0044177D" w:rsidP="00545827">
      <w:pPr>
        <w:pStyle w:val="paragraph"/>
      </w:pPr>
      <w:r w:rsidRPr="004A5227">
        <w:tab/>
        <w:t>(t</w:t>
      </w:r>
      <w:r w:rsidR="003F12E8" w:rsidRPr="004A5227">
        <w:t>)</w:t>
      </w:r>
      <w:r w:rsidR="003F12E8" w:rsidRPr="004A5227">
        <w:tab/>
      </w:r>
      <w:r w:rsidR="00545827" w:rsidRPr="004A5227">
        <w:t>a decision under subsection</w:t>
      </w:r>
      <w:r w:rsidR="004A5227" w:rsidRPr="004A5227">
        <w:t> </w:t>
      </w:r>
      <w:r w:rsidR="00CA6815" w:rsidRPr="004A5227">
        <w:t>98</w:t>
      </w:r>
      <w:r w:rsidR="00545827" w:rsidRPr="004A5227">
        <w:t>(</w:t>
      </w:r>
      <w:r w:rsidR="009A65C1" w:rsidRPr="004A5227">
        <w:t>3</w:t>
      </w:r>
      <w:r w:rsidR="00545827" w:rsidRPr="004A5227">
        <w:t xml:space="preserve">) </w:t>
      </w:r>
      <w:r w:rsidR="008C73B9" w:rsidRPr="004A5227">
        <w:t xml:space="preserve">not </w:t>
      </w:r>
      <w:r w:rsidR="00545827" w:rsidRPr="004A5227">
        <w:t xml:space="preserve">to approve recall and replacement of a </w:t>
      </w:r>
      <w:proofErr w:type="gramStart"/>
      <w:r w:rsidR="00545827" w:rsidRPr="004A5227">
        <w:t>number;</w:t>
      </w:r>
      <w:proofErr w:type="gramEnd"/>
    </w:p>
    <w:p w14:paraId="4DB401BB" w14:textId="77777777" w:rsidR="00545827" w:rsidRPr="004A5227" w:rsidRDefault="0044177D" w:rsidP="00545827">
      <w:pPr>
        <w:pStyle w:val="paragraph"/>
      </w:pPr>
      <w:r w:rsidRPr="004A5227">
        <w:tab/>
        <w:t>(u</w:t>
      </w:r>
      <w:r w:rsidR="003F12E8" w:rsidRPr="004A5227">
        <w:t>)</w:t>
      </w:r>
      <w:r w:rsidR="003F12E8" w:rsidRPr="004A5227">
        <w:tab/>
      </w:r>
      <w:r w:rsidR="00545827" w:rsidRPr="004A5227">
        <w:t>a decision under s</w:t>
      </w:r>
      <w:r w:rsidR="008C73B9" w:rsidRPr="004A5227">
        <w:t>ubsection</w:t>
      </w:r>
      <w:r w:rsidR="004A5227" w:rsidRPr="004A5227">
        <w:t> </w:t>
      </w:r>
      <w:r w:rsidR="00CA6815" w:rsidRPr="004A5227">
        <w:t>104</w:t>
      </w:r>
      <w:r w:rsidR="008C73B9" w:rsidRPr="004A5227">
        <w:t xml:space="preserve">(4) not to </w:t>
      </w:r>
      <w:r w:rsidR="00545827" w:rsidRPr="004A5227">
        <w:t xml:space="preserve">grant an </w:t>
      </w:r>
      <w:proofErr w:type="gramStart"/>
      <w:r w:rsidR="00545827" w:rsidRPr="004A5227">
        <w:t>exemption;</w:t>
      </w:r>
      <w:proofErr w:type="gramEnd"/>
    </w:p>
    <w:p w14:paraId="4DB401BC" w14:textId="77777777" w:rsidR="00545827" w:rsidRPr="004A5227" w:rsidRDefault="0044177D" w:rsidP="00545827">
      <w:pPr>
        <w:pStyle w:val="paragraph"/>
      </w:pPr>
      <w:r w:rsidRPr="004A5227">
        <w:tab/>
        <w:t>(v</w:t>
      </w:r>
      <w:r w:rsidR="003F12E8" w:rsidRPr="004A5227">
        <w:t>)</w:t>
      </w:r>
      <w:r w:rsidR="003F12E8" w:rsidRPr="004A5227">
        <w:tab/>
      </w:r>
      <w:r w:rsidR="00545827" w:rsidRPr="004A5227">
        <w:t>a decision under subsection</w:t>
      </w:r>
      <w:r w:rsidR="004A5227" w:rsidRPr="004A5227">
        <w:t> </w:t>
      </w:r>
      <w:r w:rsidR="00CA6815" w:rsidRPr="004A5227">
        <w:t>118</w:t>
      </w:r>
      <w:r w:rsidR="00545827" w:rsidRPr="004A5227">
        <w:t xml:space="preserve">(1) </w:t>
      </w:r>
      <w:r w:rsidR="008C73B9" w:rsidRPr="004A5227">
        <w:t xml:space="preserve">not </w:t>
      </w:r>
      <w:r w:rsidR="00545827" w:rsidRPr="004A5227">
        <w:t>to grant an exemption.</w:t>
      </w:r>
    </w:p>
    <w:p w14:paraId="4DB401BD" w14:textId="77777777" w:rsidR="00545827" w:rsidRPr="004A5227" w:rsidRDefault="00CA6815" w:rsidP="00545827">
      <w:pPr>
        <w:pStyle w:val="ActHead5"/>
      </w:pPr>
      <w:bookmarkStart w:id="396" w:name="_Toc413419177"/>
      <w:proofErr w:type="gramStart"/>
      <w:r w:rsidRPr="004A5227">
        <w:rPr>
          <w:rStyle w:val="CharSectno"/>
        </w:rPr>
        <w:lastRenderedPageBreak/>
        <w:t>128</w:t>
      </w:r>
      <w:r w:rsidR="00545827" w:rsidRPr="004A5227">
        <w:t xml:space="preserve">  Statement</w:t>
      </w:r>
      <w:proofErr w:type="gramEnd"/>
      <w:r w:rsidR="00545827" w:rsidRPr="004A5227">
        <w:t xml:space="preserve"> to accompany notice of reviewable decision</w:t>
      </w:r>
      <w:bookmarkEnd w:id="396"/>
    </w:p>
    <w:p w14:paraId="4DB401BE" w14:textId="77777777" w:rsidR="00545827" w:rsidRPr="004A5227" w:rsidRDefault="00545827" w:rsidP="00545827">
      <w:pPr>
        <w:pStyle w:val="subsection"/>
      </w:pPr>
      <w:r w:rsidRPr="004A5227">
        <w:tab/>
        <w:t>(1)</w:t>
      </w:r>
      <w:r w:rsidRPr="004A5227">
        <w:tab/>
        <w:t xml:space="preserve">If the ACMA makes a reviewable decision, the notice </w:t>
      </w:r>
      <w:r w:rsidR="009D3900" w:rsidRPr="004A5227">
        <w:t>that the ACMA is required to give of the decision to a person</w:t>
      </w:r>
      <w:r w:rsidR="00A45D8C" w:rsidRPr="004A5227">
        <w:t xml:space="preserve"> (the </w:t>
      </w:r>
      <w:r w:rsidR="00A45D8C" w:rsidRPr="004A5227">
        <w:rPr>
          <w:b/>
          <w:i/>
        </w:rPr>
        <w:t>affected person</w:t>
      </w:r>
      <w:r w:rsidR="00A45D8C" w:rsidRPr="004A5227">
        <w:t xml:space="preserve">) </w:t>
      </w:r>
      <w:r w:rsidRPr="004A5227">
        <w:t>must include a statement to the ef</w:t>
      </w:r>
      <w:r w:rsidR="009D3900" w:rsidRPr="004A5227">
        <w:t xml:space="preserve">fect that the </w:t>
      </w:r>
      <w:r w:rsidR="007D3DB2" w:rsidRPr="004A5227">
        <w:t xml:space="preserve">affected </w:t>
      </w:r>
      <w:r w:rsidR="009D3900" w:rsidRPr="004A5227">
        <w:t>person</w:t>
      </w:r>
      <w:r w:rsidRPr="004A5227">
        <w:t xml:space="preserve"> may, if </w:t>
      </w:r>
      <w:r w:rsidR="00BE3094" w:rsidRPr="004A5227">
        <w:t xml:space="preserve">the affected person is </w:t>
      </w:r>
      <w:r w:rsidRPr="004A5227">
        <w:t xml:space="preserve">dissatisfied with the decision, </w:t>
      </w:r>
      <w:r w:rsidR="00CD3D32" w:rsidRPr="004A5227">
        <w:t>apply for</w:t>
      </w:r>
      <w:r w:rsidRPr="004A5227">
        <w:t xml:space="preserve"> reconsideration of the decision by the ACMA under section</w:t>
      </w:r>
      <w:r w:rsidR="004A5227" w:rsidRPr="004A5227">
        <w:t> </w:t>
      </w:r>
      <w:r w:rsidR="00CA6815" w:rsidRPr="004A5227">
        <w:t>129</w:t>
      </w:r>
      <w:r w:rsidRPr="004A5227">
        <w:t>.</w:t>
      </w:r>
    </w:p>
    <w:p w14:paraId="4DB401BF" w14:textId="77777777" w:rsidR="00545827" w:rsidRPr="004A5227" w:rsidRDefault="00545827" w:rsidP="00545827">
      <w:pPr>
        <w:pStyle w:val="subsection"/>
      </w:pPr>
      <w:r w:rsidRPr="004A5227">
        <w:tab/>
      </w:r>
      <w:r w:rsidR="00E6510F" w:rsidRPr="004A5227">
        <w:t>(2)</w:t>
      </w:r>
      <w:r w:rsidR="00E6510F" w:rsidRPr="004A5227">
        <w:tab/>
        <w:t>The</w:t>
      </w:r>
      <w:r w:rsidRPr="004A5227">
        <w:t xml:space="preserve"> </w:t>
      </w:r>
      <w:r w:rsidR="007D3DB2" w:rsidRPr="004A5227">
        <w:t xml:space="preserve">affected </w:t>
      </w:r>
      <w:r w:rsidRPr="004A5227">
        <w:t>person may apply to the ACMA for reconsideration of the decision.</w:t>
      </w:r>
    </w:p>
    <w:p w14:paraId="4DB401C0" w14:textId="77777777" w:rsidR="00545827" w:rsidRPr="004A5227" w:rsidRDefault="00545827" w:rsidP="00545827">
      <w:pPr>
        <w:pStyle w:val="subsection"/>
      </w:pPr>
      <w:r w:rsidRPr="004A5227">
        <w:tab/>
        <w:t>(</w:t>
      </w:r>
      <w:r w:rsidR="00A81C6E" w:rsidRPr="004A5227">
        <w:t>3</w:t>
      </w:r>
      <w:r w:rsidRPr="004A5227">
        <w:t>)</w:t>
      </w:r>
      <w:r w:rsidRPr="004A5227">
        <w:tab/>
        <w:t>The application must be made within:</w:t>
      </w:r>
    </w:p>
    <w:p w14:paraId="4DB401C1" w14:textId="77777777" w:rsidR="00545827" w:rsidRPr="004A5227" w:rsidRDefault="00545827" w:rsidP="00545827">
      <w:pPr>
        <w:pStyle w:val="paragraph"/>
      </w:pPr>
      <w:r w:rsidRPr="004A5227">
        <w:tab/>
        <w:t>(a)</w:t>
      </w:r>
      <w:r w:rsidRPr="004A5227">
        <w:tab/>
      </w:r>
      <w:r w:rsidR="006C6E10" w:rsidRPr="004A5227">
        <w:t xml:space="preserve">the period of </w:t>
      </w:r>
      <w:r w:rsidRPr="004A5227">
        <w:t xml:space="preserve">20 business days after the </w:t>
      </w:r>
      <w:r w:rsidR="007D3DB2" w:rsidRPr="004A5227">
        <w:t>affected</w:t>
      </w:r>
      <w:r w:rsidR="00A81C6E" w:rsidRPr="004A5227">
        <w:t xml:space="preserve"> </w:t>
      </w:r>
      <w:r w:rsidRPr="004A5227">
        <w:t xml:space="preserve">person is </w:t>
      </w:r>
      <w:r w:rsidR="00CD3D32" w:rsidRPr="004A5227">
        <w:t>notified</w:t>
      </w:r>
      <w:r w:rsidRPr="004A5227">
        <w:t xml:space="preserve"> of the </w:t>
      </w:r>
      <w:proofErr w:type="gramStart"/>
      <w:r w:rsidRPr="004A5227">
        <w:t>decision;</w:t>
      </w:r>
      <w:proofErr w:type="gramEnd"/>
      <w:r w:rsidRPr="004A5227">
        <w:t xml:space="preserve"> or</w:t>
      </w:r>
    </w:p>
    <w:p w14:paraId="4DB401C2" w14:textId="77777777" w:rsidR="00545827" w:rsidRPr="004A5227" w:rsidRDefault="00545827" w:rsidP="00545827">
      <w:pPr>
        <w:pStyle w:val="paragraph"/>
      </w:pPr>
      <w:r w:rsidRPr="004A5227">
        <w:tab/>
        <w:t>(b)</w:t>
      </w:r>
      <w:r w:rsidRPr="004A5227">
        <w:tab/>
        <w:t>if the ACMA extends the period within which the application may be made—the extended period.</w:t>
      </w:r>
    </w:p>
    <w:p w14:paraId="4DB401C3" w14:textId="77777777" w:rsidR="00545827" w:rsidRPr="004A5227" w:rsidRDefault="00545827" w:rsidP="00545827">
      <w:pPr>
        <w:pStyle w:val="subsection"/>
      </w:pPr>
      <w:r w:rsidRPr="004A5227">
        <w:tab/>
        <w:t>(</w:t>
      </w:r>
      <w:r w:rsidR="00A81C6E" w:rsidRPr="004A5227">
        <w:t>4</w:t>
      </w:r>
      <w:r w:rsidRPr="004A5227">
        <w:t>)</w:t>
      </w:r>
      <w:r w:rsidRPr="004A5227">
        <w:tab/>
        <w:t xml:space="preserve">The ACMA may extend the period for making an application before or after the period in </w:t>
      </w:r>
      <w:r w:rsidR="004A5227" w:rsidRPr="004A5227">
        <w:t>paragraph (</w:t>
      </w:r>
      <w:r w:rsidR="00CD3D32" w:rsidRPr="004A5227">
        <w:t>3</w:t>
      </w:r>
      <w:r w:rsidRPr="004A5227">
        <w:t>)(a) has ended.</w:t>
      </w:r>
    </w:p>
    <w:p w14:paraId="4DB401C4" w14:textId="77777777" w:rsidR="00545827" w:rsidRPr="004A5227" w:rsidRDefault="00545827" w:rsidP="00545827">
      <w:pPr>
        <w:pStyle w:val="subsection"/>
      </w:pPr>
      <w:r w:rsidRPr="004A5227">
        <w:tab/>
        <w:t>(</w:t>
      </w:r>
      <w:r w:rsidR="00A81C6E" w:rsidRPr="004A5227">
        <w:t>5</w:t>
      </w:r>
      <w:r w:rsidRPr="004A5227">
        <w:t>)</w:t>
      </w:r>
      <w:r w:rsidRPr="004A5227">
        <w:tab/>
        <w:t>The application must:</w:t>
      </w:r>
    </w:p>
    <w:p w14:paraId="4DB401C5" w14:textId="77777777" w:rsidR="00545827" w:rsidRPr="004A5227" w:rsidRDefault="00545827" w:rsidP="00545827">
      <w:pPr>
        <w:pStyle w:val="paragraph"/>
      </w:pPr>
      <w:r w:rsidRPr="004A5227">
        <w:tab/>
        <w:t>(a)</w:t>
      </w:r>
      <w:r w:rsidRPr="004A5227">
        <w:tab/>
        <w:t>be in a form approved by the ACMA; and</w:t>
      </w:r>
    </w:p>
    <w:p w14:paraId="4DB401C6" w14:textId="77777777" w:rsidR="00545827" w:rsidRPr="004A5227" w:rsidRDefault="00545827" w:rsidP="00545827">
      <w:pPr>
        <w:pStyle w:val="paragraph"/>
      </w:pPr>
      <w:r w:rsidRPr="004A5227">
        <w:tab/>
        <w:t>(b)</w:t>
      </w:r>
      <w:r w:rsidRPr="004A5227">
        <w:tab/>
        <w:t>set out the reasons for the application.</w:t>
      </w:r>
    </w:p>
    <w:p w14:paraId="4DB401C7" w14:textId="77777777" w:rsidR="00E6510F" w:rsidRPr="004A5227" w:rsidRDefault="00E6510F" w:rsidP="007D3DB2">
      <w:pPr>
        <w:pStyle w:val="subsection"/>
      </w:pPr>
      <w:r w:rsidRPr="004A5227">
        <w:tab/>
        <w:t>(</w:t>
      </w:r>
      <w:r w:rsidR="00A81C6E" w:rsidRPr="004A5227">
        <w:t>6</w:t>
      </w:r>
      <w:r w:rsidRPr="004A5227">
        <w:t>)</w:t>
      </w:r>
      <w:r w:rsidRPr="004A5227">
        <w:tab/>
        <w:t xml:space="preserve">Failure </w:t>
      </w:r>
      <w:r w:rsidR="00CD3D32" w:rsidRPr="004A5227">
        <w:t xml:space="preserve">by the ACMA </w:t>
      </w:r>
      <w:r w:rsidRPr="004A5227">
        <w:t xml:space="preserve">to comply with </w:t>
      </w:r>
      <w:r w:rsidR="004A5227" w:rsidRPr="004A5227">
        <w:t>subsection (</w:t>
      </w:r>
      <w:r w:rsidR="00CD3D32" w:rsidRPr="004A5227">
        <w:t>1)</w:t>
      </w:r>
      <w:r w:rsidRPr="004A5227">
        <w:t xml:space="preserve"> does not affect the validity of a r</w:t>
      </w:r>
      <w:r w:rsidR="007D3DB2" w:rsidRPr="004A5227">
        <w:t>eviewable decision.</w:t>
      </w:r>
    </w:p>
    <w:p w14:paraId="4DB401C8" w14:textId="77777777" w:rsidR="00640B56" w:rsidRPr="004A5227" w:rsidRDefault="00CC1B80" w:rsidP="007D3DB2">
      <w:pPr>
        <w:pStyle w:val="subsection"/>
      </w:pPr>
      <w:r w:rsidRPr="004A5227">
        <w:tab/>
        <w:t>(7)</w:t>
      </w:r>
      <w:r w:rsidRPr="004A5227">
        <w:tab/>
      </w:r>
      <w:r w:rsidR="00640B56" w:rsidRPr="004A5227">
        <w:t xml:space="preserve">In </w:t>
      </w:r>
      <w:r w:rsidR="004A5227" w:rsidRPr="004A5227">
        <w:t>subsection (</w:t>
      </w:r>
      <w:r w:rsidR="00640B56" w:rsidRPr="004A5227">
        <w:t>1):</w:t>
      </w:r>
    </w:p>
    <w:p w14:paraId="4DB401C9" w14:textId="77777777" w:rsidR="00640B56" w:rsidRPr="004A5227" w:rsidRDefault="00640B56" w:rsidP="00640B56">
      <w:pPr>
        <w:pStyle w:val="paragraph"/>
      </w:pPr>
      <w:r w:rsidRPr="004A5227">
        <w:tab/>
        <w:t>(a)</w:t>
      </w:r>
      <w:r w:rsidRPr="004A5227">
        <w:tab/>
      </w:r>
      <w:r w:rsidR="00D26F5E" w:rsidRPr="004A5227">
        <w:t xml:space="preserve">a </w:t>
      </w:r>
      <w:r w:rsidRPr="004A5227">
        <w:t xml:space="preserve">reference to a person does not include a reference to the </w:t>
      </w:r>
      <w:r w:rsidR="00990EE2" w:rsidRPr="004A5227">
        <w:t>d</w:t>
      </w:r>
      <w:r w:rsidRPr="004A5227">
        <w:t xml:space="preserve">esignated </w:t>
      </w:r>
      <w:r w:rsidR="00990EE2" w:rsidRPr="004A5227">
        <w:t>a</w:t>
      </w:r>
      <w:r w:rsidRPr="004A5227">
        <w:t>uthority; and</w:t>
      </w:r>
    </w:p>
    <w:p w14:paraId="4DB401CA" w14:textId="77777777" w:rsidR="00CC1B80" w:rsidRPr="004A5227" w:rsidRDefault="00640B56" w:rsidP="00640B56">
      <w:pPr>
        <w:pStyle w:val="paragraph"/>
      </w:pPr>
      <w:r w:rsidRPr="004A5227">
        <w:tab/>
        <w:t>(b)</w:t>
      </w:r>
      <w:r w:rsidRPr="004A5227">
        <w:tab/>
        <w:t>i</w:t>
      </w:r>
      <w:r w:rsidR="00CC1B80" w:rsidRPr="004A5227">
        <w:t>f the reviewable decision is a decision to give a direction</w:t>
      </w:r>
      <w:r w:rsidRPr="004A5227">
        <w:t>—</w:t>
      </w:r>
      <w:r w:rsidR="00D26F5E" w:rsidRPr="004A5227">
        <w:t>a</w:t>
      </w:r>
      <w:r w:rsidR="00CC1B80" w:rsidRPr="004A5227">
        <w:t xml:space="preserve"> reference</w:t>
      </w:r>
      <w:r w:rsidRPr="004A5227">
        <w:t xml:space="preserve"> </w:t>
      </w:r>
      <w:r w:rsidR="00CC1B80" w:rsidRPr="004A5227">
        <w:t xml:space="preserve">to the notice that the ACMA is required to give </w:t>
      </w:r>
      <w:r w:rsidR="007B588F" w:rsidRPr="004A5227">
        <w:t>include</w:t>
      </w:r>
      <w:r w:rsidRPr="004A5227">
        <w:t>s</w:t>
      </w:r>
      <w:r w:rsidR="00CC1B80" w:rsidRPr="004A5227">
        <w:t xml:space="preserve"> a reference to </w:t>
      </w:r>
      <w:r w:rsidR="00D26F5E" w:rsidRPr="004A5227">
        <w:t>a</w:t>
      </w:r>
      <w:r w:rsidR="00CC1B80" w:rsidRPr="004A5227">
        <w:t xml:space="preserve"> direction.</w:t>
      </w:r>
    </w:p>
    <w:p w14:paraId="4DB401CB" w14:textId="77777777" w:rsidR="00545827" w:rsidRPr="004A5227" w:rsidRDefault="00CA6815" w:rsidP="00545827">
      <w:pPr>
        <w:pStyle w:val="ActHead5"/>
      </w:pPr>
      <w:bookmarkStart w:id="397" w:name="_Toc413419178"/>
      <w:proofErr w:type="gramStart"/>
      <w:r w:rsidRPr="004A5227">
        <w:rPr>
          <w:rStyle w:val="CharSectno"/>
        </w:rPr>
        <w:t>129</w:t>
      </w:r>
      <w:r w:rsidR="00545827" w:rsidRPr="004A5227">
        <w:t xml:space="preserve">  Reconsideration</w:t>
      </w:r>
      <w:proofErr w:type="gramEnd"/>
      <w:r w:rsidR="00545827" w:rsidRPr="004A5227">
        <w:t xml:space="preserve"> by ACMA</w:t>
      </w:r>
      <w:bookmarkEnd w:id="397"/>
    </w:p>
    <w:p w14:paraId="4DB401CC" w14:textId="77777777" w:rsidR="00545827" w:rsidRPr="004A5227" w:rsidRDefault="00545827" w:rsidP="00545827">
      <w:pPr>
        <w:pStyle w:val="subsection"/>
      </w:pPr>
      <w:r w:rsidRPr="004A5227">
        <w:tab/>
        <w:t>(1)</w:t>
      </w:r>
      <w:r w:rsidRPr="004A5227">
        <w:tab/>
        <w:t>If t</w:t>
      </w:r>
      <w:r w:rsidR="00BE7558" w:rsidRPr="004A5227">
        <w:t xml:space="preserve">he ACMA receives an application </w:t>
      </w:r>
      <w:r w:rsidRPr="004A5227">
        <w:t>under section</w:t>
      </w:r>
      <w:r w:rsidR="004A5227" w:rsidRPr="004A5227">
        <w:t> </w:t>
      </w:r>
      <w:r w:rsidR="00CA6815" w:rsidRPr="004A5227">
        <w:t>128</w:t>
      </w:r>
      <w:r w:rsidRPr="004A5227">
        <w:t xml:space="preserve"> for reconsideration of a reviewable decision, the ACMA must reconsider the decision and make a decision (an </w:t>
      </w:r>
      <w:r w:rsidRPr="004A5227">
        <w:rPr>
          <w:b/>
          <w:i/>
        </w:rPr>
        <w:t>internal review decision</w:t>
      </w:r>
      <w:r w:rsidRPr="004A5227">
        <w:t>) whether to affirm, vary or revoke the reviewable decision.</w:t>
      </w:r>
    </w:p>
    <w:p w14:paraId="4DB401CD" w14:textId="77777777" w:rsidR="00545827" w:rsidRPr="004A5227" w:rsidRDefault="00545827" w:rsidP="00545827">
      <w:pPr>
        <w:pStyle w:val="subsection"/>
      </w:pPr>
      <w:r w:rsidRPr="004A5227">
        <w:tab/>
        <w:t>(2)</w:t>
      </w:r>
      <w:r w:rsidRPr="004A5227">
        <w:tab/>
        <w:t xml:space="preserve">The ACMA must notify the applicant of an internal review decision and the reasons for it </w:t>
      </w:r>
      <w:r w:rsidR="006C6E10" w:rsidRPr="004A5227">
        <w:t>no later than</w:t>
      </w:r>
      <w:r w:rsidRPr="004A5227">
        <w:t xml:space="preserve"> 65 business days after receiving the application.</w:t>
      </w:r>
    </w:p>
    <w:p w14:paraId="4DB401CE" w14:textId="77777777" w:rsidR="00545827" w:rsidRPr="004A5227" w:rsidRDefault="00545827" w:rsidP="00545827">
      <w:pPr>
        <w:pStyle w:val="subsection"/>
      </w:pPr>
      <w:r w:rsidRPr="004A5227">
        <w:tab/>
        <w:t>(3)</w:t>
      </w:r>
      <w:r w:rsidRPr="004A5227">
        <w:tab/>
        <w:t xml:space="preserve">If the ACMA does not notify the applicant as required by </w:t>
      </w:r>
      <w:r w:rsidR="004A5227" w:rsidRPr="004A5227">
        <w:t>subsection (</w:t>
      </w:r>
      <w:r w:rsidRPr="004A5227">
        <w:t>2), the ACMA is taken to have affirmed the reviewable decision.</w:t>
      </w:r>
    </w:p>
    <w:p w14:paraId="4DB401CF" w14:textId="77777777" w:rsidR="00545827" w:rsidRPr="004A5227" w:rsidRDefault="00CA6815" w:rsidP="00545827">
      <w:pPr>
        <w:pStyle w:val="ActHead5"/>
      </w:pPr>
      <w:bookmarkStart w:id="398" w:name="_Toc413419179"/>
      <w:proofErr w:type="gramStart"/>
      <w:r w:rsidRPr="004A5227">
        <w:rPr>
          <w:rStyle w:val="CharSectno"/>
        </w:rPr>
        <w:t>130</w:t>
      </w:r>
      <w:r w:rsidR="00545827" w:rsidRPr="004A5227">
        <w:t xml:space="preserve">  Statements</w:t>
      </w:r>
      <w:proofErr w:type="gramEnd"/>
      <w:r w:rsidR="00545827" w:rsidRPr="004A5227">
        <w:t xml:space="preserve"> to accompany notice of decision on reconsideration</w:t>
      </w:r>
      <w:bookmarkEnd w:id="398"/>
    </w:p>
    <w:p w14:paraId="4DB401D0" w14:textId="77777777" w:rsidR="00545827" w:rsidRPr="004A5227" w:rsidRDefault="00545827" w:rsidP="00545827">
      <w:pPr>
        <w:pStyle w:val="subsection"/>
      </w:pPr>
      <w:r w:rsidRPr="004A5227">
        <w:tab/>
        <w:t>(1)</w:t>
      </w:r>
      <w:r w:rsidRPr="004A5227">
        <w:tab/>
        <w:t>A notice under subsection</w:t>
      </w:r>
      <w:r w:rsidR="004A5227" w:rsidRPr="004A5227">
        <w:t> </w:t>
      </w:r>
      <w:r w:rsidR="00CA6815" w:rsidRPr="004A5227">
        <w:t>129</w:t>
      </w:r>
      <w:r w:rsidRPr="004A5227">
        <w:t>(2) that the ACMA has made an internal review decision must include:</w:t>
      </w:r>
    </w:p>
    <w:p w14:paraId="4DB401D1" w14:textId="77777777" w:rsidR="00545827" w:rsidRPr="004A5227" w:rsidRDefault="00545827" w:rsidP="00545827">
      <w:pPr>
        <w:pStyle w:val="paragraph"/>
      </w:pPr>
      <w:r w:rsidRPr="004A5227">
        <w:tab/>
        <w:t>(a)</w:t>
      </w:r>
      <w:r w:rsidRPr="004A5227">
        <w:tab/>
        <w:t xml:space="preserve">a statement to the effect that </w:t>
      </w:r>
      <w:r w:rsidR="003F12E8" w:rsidRPr="004A5227">
        <w:t>the person notified of</w:t>
      </w:r>
      <w:r w:rsidRPr="004A5227">
        <w:t xml:space="preserve"> the internal review decision may, subject to the </w:t>
      </w:r>
      <w:r w:rsidRPr="004A5227">
        <w:rPr>
          <w:i/>
        </w:rPr>
        <w:t>Administrative Appeals Tribunal Act 1975</w:t>
      </w:r>
      <w:r w:rsidRPr="004A5227">
        <w:t xml:space="preserve">, </w:t>
      </w:r>
      <w:r w:rsidRPr="004A5227">
        <w:lastRenderedPageBreak/>
        <w:t>apply to the Administrative Appeals Tribunal for review of the internal review decision; and</w:t>
      </w:r>
    </w:p>
    <w:p w14:paraId="4DB401D2" w14:textId="77777777" w:rsidR="00545827" w:rsidRPr="004A5227" w:rsidRDefault="00545827" w:rsidP="00545827">
      <w:pPr>
        <w:pStyle w:val="paragraph"/>
      </w:pPr>
      <w:r w:rsidRPr="004A5227">
        <w:tab/>
        <w:t>(b)</w:t>
      </w:r>
      <w:r w:rsidRPr="004A5227">
        <w:tab/>
        <w:t>a statement to the effect that the person may request a statement under section</w:t>
      </w:r>
      <w:r w:rsidR="004A5227" w:rsidRPr="004A5227">
        <w:t> </w:t>
      </w:r>
      <w:r w:rsidRPr="004A5227">
        <w:t>28 of that Act in relation to the internal review decision.</w:t>
      </w:r>
    </w:p>
    <w:p w14:paraId="4DB401D3" w14:textId="77777777" w:rsidR="00545827" w:rsidRPr="004A5227" w:rsidRDefault="00545827" w:rsidP="00545827">
      <w:pPr>
        <w:pStyle w:val="subsection"/>
      </w:pPr>
      <w:r w:rsidRPr="004A5227">
        <w:tab/>
        <w:t>(2)</w:t>
      </w:r>
      <w:r w:rsidRPr="004A5227">
        <w:tab/>
        <w:t xml:space="preserve">Failure </w:t>
      </w:r>
      <w:r w:rsidR="006163AE" w:rsidRPr="004A5227">
        <w:t xml:space="preserve">by the ACMA </w:t>
      </w:r>
      <w:r w:rsidRPr="004A5227">
        <w:t>to comply with this section does not affect the validity of the internal review decision.</w:t>
      </w:r>
    </w:p>
    <w:p w14:paraId="4DB401D4" w14:textId="77777777" w:rsidR="00545827" w:rsidRPr="004A5227" w:rsidRDefault="00CA6815" w:rsidP="00545827">
      <w:pPr>
        <w:pStyle w:val="ActHead5"/>
      </w:pPr>
      <w:bookmarkStart w:id="399" w:name="_Toc413419180"/>
      <w:proofErr w:type="gramStart"/>
      <w:r w:rsidRPr="004A5227">
        <w:rPr>
          <w:rStyle w:val="CharSectno"/>
        </w:rPr>
        <w:t>131</w:t>
      </w:r>
      <w:r w:rsidR="00545827" w:rsidRPr="004A5227">
        <w:t xml:space="preserve">  Review</w:t>
      </w:r>
      <w:proofErr w:type="gramEnd"/>
      <w:r w:rsidR="00545827" w:rsidRPr="004A5227">
        <w:t xml:space="preserve"> by Administrative Appeals Tribunal</w:t>
      </w:r>
      <w:bookmarkEnd w:id="399"/>
    </w:p>
    <w:p w14:paraId="4DB401D5" w14:textId="77777777" w:rsidR="0097562F" w:rsidRPr="0097562F" w:rsidRDefault="00545827" w:rsidP="00170F8C">
      <w:pPr>
        <w:pStyle w:val="subsection"/>
      </w:pPr>
      <w:r w:rsidRPr="004A5227">
        <w:tab/>
      </w:r>
      <w:r w:rsidRPr="004A5227">
        <w:tab/>
        <w:t>Application may be made to the Administrative Appeals Tribunal to revi</w:t>
      </w:r>
      <w:r w:rsidR="005A5D94">
        <w:t>ew an internal review decision.</w:t>
      </w:r>
    </w:p>
    <w:p w14:paraId="4DB401D6" w14:textId="77777777" w:rsidR="00244AD0" w:rsidRPr="004A5227" w:rsidRDefault="00244AD0" w:rsidP="009A4D8F">
      <w:pPr>
        <w:pStyle w:val="ActHead2"/>
        <w:pageBreakBefore/>
      </w:pPr>
      <w:bookmarkStart w:id="400" w:name="_Toc413419181"/>
      <w:r w:rsidRPr="004A5227">
        <w:rPr>
          <w:rStyle w:val="CharPartNo"/>
        </w:rPr>
        <w:lastRenderedPageBreak/>
        <w:t>Part</w:t>
      </w:r>
      <w:r w:rsidR="004A5227" w:rsidRPr="004A5227">
        <w:rPr>
          <w:rStyle w:val="CharPartNo"/>
        </w:rPr>
        <w:t> </w:t>
      </w:r>
      <w:r w:rsidRPr="004A5227">
        <w:rPr>
          <w:rStyle w:val="CharPartNo"/>
        </w:rPr>
        <w:t>4</w:t>
      </w:r>
      <w:r w:rsidRPr="004A5227">
        <w:t>—</w:t>
      </w:r>
      <w:r w:rsidRPr="004A5227">
        <w:rPr>
          <w:rStyle w:val="CharPartText"/>
        </w:rPr>
        <w:t>General matters</w:t>
      </w:r>
      <w:bookmarkEnd w:id="400"/>
    </w:p>
    <w:p w14:paraId="4DB401D7" w14:textId="77777777" w:rsidR="009A4D8F" w:rsidRPr="004A5227" w:rsidRDefault="009A4D8F" w:rsidP="009A4D8F">
      <w:pPr>
        <w:pStyle w:val="Header"/>
      </w:pPr>
      <w:r w:rsidRPr="004A5227">
        <w:rPr>
          <w:rStyle w:val="CharDivNo"/>
        </w:rPr>
        <w:t xml:space="preserve"> </w:t>
      </w:r>
      <w:r w:rsidRPr="004A5227">
        <w:rPr>
          <w:rStyle w:val="CharDivText"/>
        </w:rPr>
        <w:t xml:space="preserve"> </w:t>
      </w:r>
    </w:p>
    <w:p w14:paraId="4DB401D8" w14:textId="77777777" w:rsidR="00244AD0" w:rsidRPr="004A5227" w:rsidRDefault="00CA6815" w:rsidP="00244AD0">
      <w:pPr>
        <w:pStyle w:val="ActHead5"/>
      </w:pPr>
      <w:bookmarkStart w:id="401" w:name="_Toc413419182"/>
      <w:proofErr w:type="gramStart"/>
      <w:r w:rsidRPr="004A5227">
        <w:rPr>
          <w:rStyle w:val="CharSectno"/>
        </w:rPr>
        <w:t>132</w:t>
      </w:r>
      <w:r w:rsidR="00244AD0" w:rsidRPr="004A5227">
        <w:t xml:space="preserve">  Use</w:t>
      </w:r>
      <w:proofErr w:type="gramEnd"/>
      <w:r w:rsidR="00244AD0" w:rsidRPr="004A5227">
        <w:t xml:space="preserve"> of computer program to make decisions</w:t>
      </w:r>
      <w:bookmarkEnd w:id="401"/>
    </w:p>
    <w:p w14:paraId="4DB401D9" w14:textId="77777777" w:rsidR="00244AD0" w:rsidRPr="004A5227" w:rsidRDefault="00244AD0" w:rsidP="00244AD0">
      <w:pPr>
        <w:pStyle w:val="subsection"/>
      </w:pPr>
      <w:r w:rsidRPr="004A5227">
        <w:tab/>
        <w:t>(1)</w:t>
      </w:r>
      <w:r w:rsidRPr="004A5227">
        <w:tab/>
        <w:t xml:space="preserve">The ACMA may </w:t>
      </w:r>
      <w:r w:rsidR="00295B95" w:rsidRPr="004A5227">
        <w:t xml:space="preserve">use, or </w:t>
      </w:r>
      <w:r w:rsidRPr="004A5227">
        <w:t xml:space="preserve">arrange for the use, under the ACMA’s control, of computer programs for any purposes for which the ACMA may make decisions under </w:t>
      </w:r>
      <w:r w:rsidR="006F7CD2" w:rsidRPr="004A5227">
        <w:t>this instrument</w:t>
      </w:r>
      <w:r w:rsidRPr="004A5227">
        <w:t>.</w:t>
      </w:r>
    </w:p>
    <w:p w14:paraId="4DB401DA" w14:textId="77777777" w:rsidR="00244AD0" w:rsidRPr="004A5227" w:rsidRDefault="00244AD0" w:rsidP="00244AD0">
      <w:pPr>
        <w:pStyle w:val="subsection"/>
      </w:pPr>
      <w:r w:rsidRPr="004A5227">
        <w:tab/>
        <w:t>(2)</w:t>
      </w:r>
      <w:r w:rsidRPr="004A5227">
        <w:tab/>
        <w:t xml:space="preserve">A decision made by the operation of a computer program under an arrangement made under </w:t>
      </w:r>
      <w:r w:rsidR="004A5227" w:rsidRPr="004A5227">
        <w:t>subsection (</w:t>
      </w:r>
      <w:r w:rsidRPr="004A5227">
        <w:t>1) is taken to be a decision made by the ACMA.</w:t>
      </w:r>
    </w:p>
    <w:p w14:paraId="4DB401DB" w14:textId="77777777" w:rsidR="00244AD0" w:rsidRPr="004A5227" w:rsidRDefault="00307324" w:rsidP="00026206">
      <w:pPr>
        <w:pStyle w:val="subsection"/>
      </w:pPr>
      <w:r w:rsidRPr="004A5227">
        <w:tab/>
        <w:t>(3)</w:t>
      </w:r>
      <w:r w:rsidRPr="004A5227">
        <w:tab/>
        <w:t xml:space="preserve">A reference to a decision in this section includes, but is not limited to, a reference to the </w:t>
      </w:r>
      <w:r w:rsidR="00E070F4" w:rsidRPr="004A5227">
        <w:t>creation</w:t>
      </w:r>
      <w:r w:rsidR="0070665F" w:rsidRPr="004A5227">
        <w:t xml:space="preserve"> of a list.</w:t>
      </w:r>
    </w:p>
    <w:p w14:paraId="4DB401DC" w14:textId="77777777" w:rsidR="00CD4202" w:rsidRPr="004A5227" w:rsidRDefault="00CD4202" w:rsidP="00CD4202">
      <w:pPr>
        <w:pStyle w:val="ActHead1"/>
        <w:pageBreakBefore/>
      </w:pPr>
      <w:bookmarkStart w:id="402" w:name="_Toc413419183"/>
      <w:r w:rsidRPr="004A5227">
        <w:rPr>
          <w:rStyle w:val="CharChapNo"/>
        </w:rPr>
        <w:lastRenderedPageBreak/>
        <w:t>Chapter</w:t>
      </w:r>
      <w:r w:rsidR="004A5227" w:rsidRPr="004A5227">
        <w:rPr>
          <w:rStyle w:val="CharChapNo"/>
        </w:rPr>
        <w:t> </w:t>
      </w:r>
      <w:r w:rsidRPr="004A5227">
        <w:rPr>
          <w:rStyle w:val="CharChapNo"/>
        </w:rPr>
        <w:t>12</w:t>
      </w:r>
      <w:r w:rsidRPr="004A5227">
        <w:t>—</w:t>
      </w:r>
      <w:r w:rsidRPr="004A5227">
        <w:rPr>
          <w:rStyle w:val="CharChapText"/>
        </w:rPr>
        <w:t>Transitional provisions</w:t>
      </w:r>
      <w:bookmarkEnd w:id="402"/>
    </w:p>
    <w:p w14:paraId="4DB401DD" w14:textId="77777777" w:rsidR="00CD4202" w:rsidRPr="004A5227" w:rsidRDefault="00CD4202" w:rsidP="00CD4202">
      <w:pPr>
        <w:pStyle w:val="Header"/>
      </w:pPr>
      <w:r w:rsidRPr="004A5227">
        <w:rPr>
          <w:rStyle w:val="CharPartNo"/>
        </w:rPr>
        <w:t xml:space="preserve"> </w:t>
      </w:r>
      <w:r w:rsidRPr="004A5227">
        <w:rPr>
          <w:rStyle w:val="CharPartText"/>
        </w:rPr>
        <w:t xml:space="preserve"> </w:t>
      </w:r>
    </w:p>
    <w:p w14:paraId="4DB401DE" w14:textId="77777777" w:rsidR="00CD4202" w:rsidRPr="004A5227" w:rsidRDefault="00CD4202" w:rsidP="00CD4202">
      <w:pPr>
        <w:pStyle w:val="Header"/>
      </w:pPr>
      <w:r w:rsidRPr="004A5227">
        <w:rPr>
          <w:rStyle w:val="CharDivNo"/>
        </w:rPr>
        <w:t xml:space="preserve"> </w:t>
      </w:r>
      <w:r w:rsidRPr="004A5227">
        <w:rPr>
          <w:rStyle w:val="CharDivText"/>
        </w:rPr>
        <w:t xml:space="preserve"> </w:t>
      </w:r>
    </w:p>
    <w:p w14:paraId="4DB401DF" w14:textId="77777777" w:rsidR="00B64D32" w:rsidRPr="004A5227" w:rsidRDefault="00CA6815" w:rsidP="00EC13E2">
      <w:pPr>
        <w:pStyle w:val="ActHead5"/>
      </w:pPr>
      <w:bookmarkStart w:id="403" w:name="_Toc413419184"/>
      <w:proofErr w:type="gramStart"/>
      <w:r w:rsidRPr="004A5227">
        <w:rPr>
          <w:rStyle w:val="CharSectno"/>
        </w:rPr>
        <w:t>133</w:t>
      </w:r>
      <w:r w:rsidR="00B64D32" w:rsidRPr="004A5227">
        <w:t xml:space="preserve">  Previous</w:t>
      </w:r>
      <w:proofErr w:type="gramEnd"/>
      <w:r w:rsidR="00B64D32" w:rsidRPr="004A5227">
        <w:t xml:space="preserve"> allocations not affected by repeal</w:t>
      </w:r>
      <w:bookmarkEnd w:id="403"/>
    </w:p>
    <w:p w14:paraId="4DB401E0" w14:textId="77777777" w:rsidR="00B64D32" w:rsidRPr="004A5227" w:rsidRDefault="00B64D32" w:rsidP="00B64D32">
      <w:pPr>
        <w:pStyle w:val="subsection"/>
      </w:pPr>
      <w:r w:rsidRPr="004A5227">
        <w:tab/>
      </w:r>
      <w:r w:rsidRPr="004A5227">
        <w:tab/>
        <w:t xml:space="preserve">The repeal of the </w:t>
      </w:r>
      <w:r w:rsidRPr="004A5227">
        <w:rPr>
          <w:i/>
        </w:rPr>
        <w:t xml:space="preserve">Telecommunications Numbering Plan 1997 </w:t>
      </w:r>
      <w:r w:rsidRPr="004A5227">
        <w:t>does not affect any allocation, transfer, surrender or withdrawal of a number that occurred under that instrument.</w:t>
      </w:r>
    </w:p>
    <w:p w14:paraId="4DB401E1" w14:textId="77777777" w:rsidR="00CD4202" w:rsidRPr="004A5227" w:rsidRDefault="00CA6815" w:rsidP="00E15A44">
      <w:pPr>
        <w:pStyle w:val="ActHead5"/>
      </w:pPr>
      <w:bookmarkStart w:id="404" w:name="_Toc413419185"/>
      <w:proofErr w:type="gramStart"/>
      <w:r w:rsidRPr="004A5227">
        <w:rPr>
          <w:rStyle w:val="CharSectno"/>
        </w:rPr>
        <w:t>134</w:t>
      </w:r>
      <w:r w:rsidR="00E15A44" w:rsidRPr="004A5227">
        <w:t xml:space="preserve">  Mobile</w:t>
      </w:r>
      <w:proofErr w:type="gramEnd"/>
      <w:r w:rsidR="00E15A44" w:rsidRPr="004A5227">
        <w:t xml:space="preserve"> network codes </w:t>
      </w:r>
      <w:r w:rsidR="00EF771B" w:rsidRPr="004A5227">
        <w:t>assigned</w:t>
      </w:r>
      <w:r w:rsidR="00E15A44" w:rsidRPr="004A5227">
        <w:t xml:space="preserve"> before commencement</w:t>
      </w:r>
      <w:bookmarkEnd w:id="404"/>
    </w:p>
    <w:p w14:paraId="4DB401E2" w14:textId="77777777" w:rsidR="00E15A44" w:rsidRPr="004A5227" w:rsidRDefault="00E15A44" w:rsidP="00E15A44">
      <w:pPr>
        <w:pStyle w:val="subsection"/>
      </w:pPr>
      <w:r w:rsidRPr="004A5227">
        <w:tab/>
        <w:t>(1)</w:t>
      </w:r>
      <w:r w:rsidRPr="004A5227">
        <w:tab/>
        <w:t>This section applies if:</w:t>
      </w:r>
    </w:p>
    <w:p w14:paraId="4DB401E3" w14:textId="77777777" w:rsidR="00E15A44" w:rsidRPr="004A5227" w:rsidRDefault="00E15A44" w:rsidP="00E15A44">
      <w:pPr>
        <w:pStyle w:val="paragraph"/>
      </w:pPr>
      <w:r w:rsidRPr="004A5227">
        <w:tab/>
        <w:t>(a)</w:t>
      </w:r>
      <w:r w:rsidRPr="004A5227">
        <w:tab/>
        <w:t>before the commencement of this section, a person has been assigned a mobile network code for use; and</w:t>
      </w:r>
    </w:p>
    <w:p w14:paraId="4DB401E4" w14:textId="77777777" w:rsidR="0089269A" w:rsidRPr="004A5227" w:rsidRDefault="00E15A44" w:rsidP="0089269A">
      <w:pPr>
        <w:pStyle w:val="paragraph"/>
      </w:pPr>
      <w:r w:rsidRPr="004A5227">
        <w:tab/>
        <w:t>(b)</w:t>
      </w:r>
      <w:r w:rsidRPr="004A5227">
        <w:tab/>
        <w:t>the mobile network code has not been transferred, surrendered or withdrawn before the commencement of this section</w:t>
      </w:r>
      <w:r w:rsidR="0089269A" w:rsidRPr="004A5227">
        <w:t>.</w:t>
      </w:r>
    </w:p>
    <w:p w14:paraId="4DB401E5" w14:textId="77777777" w:rsidR="00E15A44" w:rsidRPr="004A5227" w:rsidRDefault="00E15A44" w:rsidP="0089269A">
      <w:pPr>
        <w:pStyle w:val="subsection"/>
      </w:pPr>
      <w:r w:rsidRPr="004A5227">
        <w:tab/>
        <w:t>(2)</w:t>
      </w:r>
      <w:r w:rsidRPr="004A5227">
        <w:tab/>
        <w:t>The person is taken, for the purposes of Part</w:t>
      </w:r>
      <w:r w:rsidR="004A5227" w:rsidRPr="004A5227">
        <w:t> </w:t>
      </w:r>
      <w:r w:rsidRPr="004A5227">
        <w:t>3 of Chapter</w:t>
      </w:r>
      <w:r w:rsidR="004A5227" w:rsidRPr="004A5227">
        <w:t> </w:t>
      </w:r>
      <w:r w:rsidRPr="004A5227">
        <w:t>5</w:t>
      </w:r>
      <w:r w:rsidR="004E3B20" w:rsidRPr="004A5227">
        <w:t xml:space="preserve"> and Part</w:t>
      </w:r>
      <w:r w:rsidR="004A5227" w:rsidRPr="004A5227">
        <w:t> </w:t>
      </w:r>
      <w:r w:rsidR="004E3B20" w:rsidRPr="004A5227">
        <w:t>3 of Chapter</w:t>
      </w:r>
      <w:r w:rsidR="004A5227" w:rsidRPr="004A5227">
        <w:t> </w:t>
      </w:r>
      <w:r w:rsidR="004E3B20" w:rsidRPr="004A5227">
        <w:t>8</w:t>
      </w:r>
      <w:r w:rsidRPr="004A5227">
        <w:t>, to be a carriage service provider that holds the mobile network code.</w:t>
      </w:r>
    </w:p>
    <w:p w14:paraId="4DB401E6" w14:textId="77777777" w:rsidR="00E15A44" w:rsidRPr="004A5227" w:rsidRDefault="004E3B20" w:rsidP="00E15A44">
      <w:pPr>
        <w:pStyle w:val="subsection"/>
      </w:pPr>
      <w:r w:rsidRPr="004A5227">
        <w:tab/>
        <w:t>(3)</w:t>
      </w:r>
      <w:r w:rsidRPr="004A5227">
        <w:tab/>
      </w:r>
      <w:r w:rsidR="0089269A" w:rsidRPr="004A5227">
        <w:t>If t</w:t>
      </w:r>
      <w:r w:rsidRPr="004A5227">
        <w:t>he person is not</w:t>
      </w:r>
      <w:r w:rsidR="00DE43E3" w:rsidRPr="004A5227">
        <w:t xml:space="preserve"> a carriage service provider within the meaning of section</w:t>
      </w:r>
      <w:r w:rsidR="004A5227" w:rsidRPr="004A5227">
        <w:t> </w:t>
      </w:r>
      <w:r w:rsidR="00DE43E3" w:rsidRPr="004A5227">
        <w:t>87 of the Act,</w:t>
      </w:r>
      <w:r w:rsidRPr="004A5227">
        <w:t xml:space="preserve"> </w:t>
      </w:r>
      <w:r w:rsidR="004A5227" w:rsidRPr="004A5227">
        <w:t>subsection (</w:t>
      </w:r>
      <w:r w:rsidR="00DE43E3" w:rsidRPr="004A5227">
        <w:t xml:space="preserve">2) does not enable the person </w:t>
      </w:r>
      <w:r w:rsidRPr="004A5227">
        <w:t>to apply as a carriage service provider for the allocation of another mobile network code or other number.</w:t>
      </w:r>
    </w:p>
    <w:p w14:paraId="4DB401E7" w14:textId="77777777" w:rsidR="00DE43E3" w:rsidRPr="004A5227" w:rsidRDefault="00CA6815" w:rsidP="004E3B20">
      <w:pPr>
        <w:pStyle w:val="ActHead5"/>
      </w:pPr>
      <w:bookmarkStart w:id="405" w:name="_Toc413419186"/>
      <w:proofErr w:type="gramStart"/>
      <w:r w:rsidRPr="004A5227">
        <w:rPr>
          <w:rStyle w:val="CharSectno"/>
        </w:rPr>
        <w:t>135</w:t>
      </w:r>
      <w:r w:rsidR="00DE43E3" w:rsidRPr="004A5227">
        <w:t xml:space="preserve">  Applications</w:t>
      </w:r>
      <w:proofErr w:type="gramEnd"/>
      <w:r w:rsidR="00DE43E3" w:rsidRPr="004A5227">
        <w:t xml:space="preserve"> not </w:t>
      </w:r>
      <w:r w:rsidR="00F66251" w:rsidRPr="004A5227">
        <w:t>dealt with</w:t>
      </w:r>
      <w:r w:rsidR="00DE43E3" w:rsidRPr="004A5227">
        <w:t xml:space="preserve"> under 1997 numbering plan</w:t>
      </w:r>
      <w:bookmarkEnd w:id="405"/>
    </w:p>
    <w:p w14:paraId="4DB401E8" w14:textId="77777777" w:rsidR="00DE43E3" w:rsidRPr="004A5227" w:rsidRDefault="00DE43E3" w:rsidP="00DE43E3">
      <w:pPr>
        <w:pStyle w:val="subsection"/>
      </w:pPr>
      <w:r w:rsidRPr="004A5227">
        <w:tab/>
      </w:r>
      <w:r w:rsidRPr="004A5227">
        <w:tab/>
      </w:r>
      <w:r w:rsidR="00F66251" w:rsidRPr="004A5227">
        <w:t>I</w:t>
      </w:r>
      <w:r w:rsidRPr="004A5227">
        <w:t>f:</w:t>
      </w:r>
    </w:p>
    <w:p w14:paraId="4DB401E9" w14:textId="77777777" w:rsidR="00DE43E3" w:rsidRPr="004A5227" w:rsidRDefault="00DE43E3" w:rsidP="00DE43E3">
      <w:pPr>
        <w:pStyle w:val="paragraph"/>
      </w:pPr>
      <w:r w:rsidRPr="004A5227">
        <w:tab/>
        <w:t>(a)</w:t>
      </w:r>
      <w:r w:rsidRPr="004A5227">
        <w:tab/>
        <w:t xml:space="preserve">an application was made under the </w:t>
      </w:r>
      <w:r w:rsidRPr="004A5227">
        <w:rPr>
          <w:i/>
        </w:rPr>
        <w:t>Telecommunications Numbering Plan 1997</w:t>
      </w:r>
      <w:r w:rsidRPr="004A5227">
        <w:t>; and</w:t>
      </w:r>
    </w:p>
    <w:p w14:paraId="4DB401EA" w14:textId="77777777" w:rsidR="00DE43E3" w:rsidRPr="004A5227" w:rsidRDefault="00DE43E3" w:rsidP="00DE43E3">
      <w:pPr>
        <w:pStyle w:val="paragraph"/>
      </w:pPr>
      <w:r w:rsidRPr="004A5227">
        <w:tab/>
        <w:t>(b)</w:t>
      </w:r>
      <w:r w:rsidRPr="004A5227">
        <w:tab/>
      </w:r>
      <w:r w:rsidR="00F66251" w:rsidRPr="004A5227">
        <w:t xml:space="preserve">a decision had not been made on </w:t>
      </w:r>
      <w:r w:rsidRPr="004A5227">
        <w:t>the application when that instrument was repealed under Schedule</w:t>
      </w:r>
      <w:r w:rsidR="004A5227" w:rsidRPr="004A5227">
        <w:t> </w:t>
      </w:r>
      <w:r w:rsidRPr="004A5227">
        <w:t xml:space="preserve">8 </w:t>
      </w:r>
      <w:r w:rsidR="00537C18" w:rsidRPr="004A5227">
        <w:t>to</w:t>
      </w:r>
      <w:r w:rsidRPr="004A5227">
        <w:t xml:space="preserve"> this </w:t>
      </w:r>
      <w:proofErr w:type="gramStart"/>
      <w:r w:rsidRPr="004A5227">
        <w:t>instrument</w:t>
      </w:r>
      <w:r w:rsidR="00537C18" w:rsidRPr="004A5227">
        <w:t>;</w:t>
      </w:r>
      <w:proofErr w:type="gramEnd"/>
    </w:p>
    <w:p w14:paraId="4DB401EB" w14:textId="77777777" w:rsidR="00DE43E3" w:rsidRPr="004A5227" w:rsidRDefault="00F66251" w:rsidP="00F66251">
      <w:pPr>
        <w:pStyle w:val="subsection2"/>
      </w:pPr>
      <w:r w:rsidRPr="004A5227">
        <w:t xml:space="preserve">the application must be dealt with in accordance with the </w:t>
      </w:r>
      <w:r w:rsidRPr="004A5227">
        <w:rPr>
          <w:i/>
        </w:rPr>
        <w:t>Telecommunications Numbering Plan 1997</w:t>
      </w:r>
      <w:r w:rsidRPr="004A5227">
        <w:t xml:space="preserve"> as if that instrument had not been repealed.</w:t>
      </w:r>
    </w:p>
    <w:p w14:paraId="4DB401EC" w14:textId="77777777" w:rsidR="004E3B20" w:rsidRPr="004A5227" w:rsidRDefault="00CA6815" w:rsidP="004E3B20">
      <w:pPr>
        <w:pStyle w:val="ActHead5"/>
      </w:pPr>
      <w:bookmarkStart w:id="406" w:name="_Toc413419187"/>
      <w:proofErr w:type="gramStart"/>
      <w:r w:rsidRPr="004A5227">
        <w:rPr>
          <w:rStyle w:val="CharSectno"/>
        </w:rPr>
        <w:t>136</w:t>
      </w:r>
      <w:r w:rsidR="004E3B20" w:rsidRPr="004A5227">
        <w:t xml:space="preserve">  References</w:t>
      </w:r>
      <w:proofErr w:type="gramEnd"/>
      <w:r w:rsidR="004E3B20" w:rsidRPr="004A5227">
        <w:t xml:space="preserve"> to declarations in 1997 numbering plan</w:t>
      </w:r>
      <w:bookmarkEnd w:id="406"/>
    </w:p>
    <w:p w14:paraId="4DB401ED" w14:textId="77777777" w:rsidR="00DE43E3" w:rsidRPr="004A5227" w:rsidRDefault="004E3B20" w:rsidP="00B77FA7">
      <w:pPr>
        <w:pStyle w:val="subsection"/>
      </w:pPr>
      <w:r w:rsidRPr="004A5227">
        <w:tab/>
      </w:r>
      <w:r w:rsidRPr="004A5227">
        <w:tab/>
      </w:r>
      <w:r w:rsidR="00710E68" w:rsidRPr="004A5227">
        <w:t>Between 1</w:t>
      </w:r>
      <w:r w:rsidR="004A5227" w:rsidRPr="004A5227">
        <w:t> </w:t>
      </w:r>
      <w:r w:rsidR="00710E68" w:rsidRPr="004A5227">
        <w:t xml:space="preserve">April 2015 and the repeal of </w:t>
      </w:r>
      <w:r w:rsidRPr="004A5227">
        <w:t xml:space="preserve">the </w:t>
      </w:r>
      <w:r w:rsidRPr="004A5227">
        <w:rPr>
          <w:i/>
        </w:rPr>
        <w:t xml:space="preserve">Telecommunications Numbering Plan 1997 </w:t>
      </w:r>
      <w:r w:rsidRPr="004A5227">
        <w:t>under Schedule</w:t>
      </w:r>
      <w:r w:rsidR="004A5227" w:rsidRPr="004A5227">
        <w:t> </w:t>
      </w:r>
      <w:r w:rsidRPr="004A5227">
        <w:t xml:space="preserve">8 </w:t>
      </w:r>
      <w:r w:rsidR="00537C18" w:rsidRPr="004A5227">
        <w:t>to</w:t>
      </w:r>
      <w:r w:rsidRPr="004A5227">
        <w:t xml:space="preserve"> this instrument, the </w:t>
      </w:r>
      <w:r w:rsidRPr="004A5227">
        <w:rPr>
          <w:i/>
        </w:rPr>
        <w:t>Telecommunications Numbering Plan 1997</w:t>
      </w:r>
      <w:r w:rsidRPr="004A5227">
        <w:t xml:space="preserve"> has effect as if a reference in that instrument to a declaration that is in force under section</w:t>
      </w:r>
      <w:r w:rsidR="004A5227" w:rsidRPr="004A5227">
        <w:t> </w:t>
      </w:r>
      <w:r w:rsidRPr="004A5227">
        <w:t>3.39 were a reference to a declaration that was in force under section</w:t>
      </w:r>
      <w:r w:rsidR="004A5227" w:rsidRPr="004A5227">
        <w:t> </w:t>
      </w:r>
      <w:r w:rsidRPr="004A5227">
        <w:t>3.39 immediately before 1</w:t>
      </w:r>
      <w:r w:rsidR="004A5227" w:rsidRPr="004A5227">
        <w:t> </w:t>
      </w:r>
      <w:r w:rsidRPr="004A5227">
        <w:t>April 2015.</w:t>
      </w:r>
    </w:p>
    <w:p w14:paraId="4DB401EE" w14:textId="77777777" w:rsidR="00CD4202" w:rsidRPr="004A5227" w:rsidRDefault="00CD4202" w:rsidP="00CD4202">
      <w:pPr>
        <w:rPr>
          <w:lang w:eastAsia="en-AU"/>
        </w:rPr>
        <w:sectPr w:rsidR="00CD4202" w:rsidRPr="004A5227" w:rsidSect="007F616C">
          <w:headerReference w:type="even" r:id="rId20"/>
          <w:headerReference w:type="default" r:id="rId21"/>
          <w:footerReference w:type="even" r:id="rId22"/>
          <w:footerReference w:type="default" r:id="rId23"/>
          <w:footerReference w:type="first" r:id="rId24"/>
          <w:pgSz w:w="11907" w:h="16839" w:code="9"/>
          <w:pgMar w:top="1440" w:right="1797" w:bottom="1440" w:left="1797" w:header="720" w:footer="709" w:gutter="0"/>
          <w:pgNumType w:start="1"/>
          <w:cols w:space="720"/>
          <w:docGrid w:linePitch="299"/>
        </w:sectPr>
      </w:pPr>
    </w:p>
    <w:p w14:paraId="4DB401EF" w14:textId="77777777" w:rsidR="004C3E58" w:rsidRPr="004A5227" w:rsidRDefault="004C3E58" w:rsidP="004C3E58">
      <w:pPr>
        <w:pStyle w:val="ActHead1"/>
        <w:pageBreakBefore/>
      </w:pPr>
      <w:bookmarkStart w:id="407" w:name="_Toc413419188"/>
      <w:r w:rsidRPr="004A5227">
        <w:rPr>
          <w:rStyle w:val="CharChapNo"/>
        </w:rPr>
        <w:lastRenderedPageBreak/>
        <w:t>Schedule</w:t>
      </w:r>
      <w:r w:rsidR="004A5227" w:rsidRPr="004A5227">
        <w:rPr>
          <w:rStyle w:val="CharChapNo"/>
        </w:rPr>
        <w:t> </w:t>
      </w:r>
      <w:r w:rsidR="00790A2E" w:rsidRPr="004A5227">
        <w:rPr>
          <w:rStyle w:val="CharChapNo"/>
        </w:rPr>
        <w:t>1</w:t>
      </w:r>
      <w:r w:rsidRPr="004A5227">
        <w:t>—</w:t>
      </w:r>
      <w:r w:rsidRPr="004A5227">
        <w:rPr>
          <w:rStyle w:val="CharChapText"/>
        </w:rPr>
        <w:t>Geographic numbers</w:t>
      </w:r>
      <w:bookmarkEnd w:id="407"/>
    </w:p>
    <w:p w14:paraId="4DB401F0" w14:textId="77777777" w:rsidR="004C3E58" w:rsidRPr="004A5227" w:rsidRDefault="004C3E58" w:rsidP="004C3E58">
      <w:pPr>
        <w:pStyle w:val="notemargin"/>
      </w:pPr>
      <w:r w:rsidRPr="004A5227">
        <w:t>Note:</w:t>
      </w:r>
      <w:r w:rsidRPr="004A5227">
        <w:tab/>
        <w:t>See section</w:t>
      </w:r>
      <w:r w:rsidR="004A5227" w:rsidRPr="004A5227">
        <w:t> </w:t>
      </w:r>
      <w:r w:rsidR="00CA6815" w:rsidRPr="004A5227">
        <w:t>18</w:t>
      </w:r>
      <w:r w:rsidRPr="004A5227">
        <w:t>.</w:t>
      </w:r>
    </w:p>
    <w:p w14:paraId="4DB401F1" w14:textId="77777777" w:rsidR="00980E0C" w:rsidRPr="004A5227" w:rsidRDefault="00980E0C" w:rsidP="00980E0C">
      <w:pPr>
        <w:pStyle w:val="Header"/>
      </w:pPr>
      <w:r w:rsidRPr="004A5227">
        <w:rPr>
          <w:rStyle w:val="CharPartNo"/>
        </w:rPr>
        <w:t xml:space="preserve"> </w:t>
      </w:r>
      <w:r w:rsidRPr="004A5227">
        <w:rPr>
          <w:rStyle w:val="CharPartText"/>
        </w:rPr>
        <w:t xml:space="preserve"> </w:t>
      </w:r>
    </w:p>
    <w:p w14:paraId="4DB401F2" w14:textId="77777777" w:rsidR="00980E0C" w:rsidRPr="004A5227" w:rsidRDefault="00980E0C" w:rsidP="00980E0C">
      <w:pPr>
        <w:pStyle w:val="Header"/>
      </w:pPr>
      <w:r w:rsidRPr="004A5227">
        <w:rPr>
          <w:rStyle w:val="CharDivNo"/>
        </w:rPr>
        <w:t xml:space="preserve"> </w:t>
      </w:r>
      <w:r w:rsidRPr="004A5227">
        <w:rPr>
          <w:rStyle w:val="CharDivText"/>
        </w:rPr>
        <w:t xml:space="preserve"> </w:t>
      </w:r>
    </w:p>
    <w:p w14:paraId="4DB401F3" w14:textId="77777777" w:rsidR="004C3E58" w:rsidRPr="004A5227" w:rsidRDefault="004C3E58" w:rsidP="004C3E58">
      <w:pPr>
        <w:pStyle w:val="ActHead5"/>
      </w:pPr>
      <w:bookmarkStart w:id="408" w:name="_Toc413419189"/>
      <w:proofErr w:type="gramStart"/>
      <w:r w:rsidRPr="004A5227">
        <w:rPr>
          <w:rStyle w:val="CharSectno"/>
        </w:rPr>
        <w:t>1</w:t>
      </w:r>
      <w:r w:rsidRPr="004A5227">
        <w:t xml:space="preserve">  Central</w:t>
      </w:r>
      <w:proofErr w:type="gramEnd"/>
      <w:r w:rsidRPr="004A5227">
        <w:t xml:space="preserve"> East Region</w:t>
      </w:r>
      <w:bookmarkEnd w:id="408"/>
    </w:p>
    <w:p w14:paraId="4DB401F4" w14:textId="77777777" w:rsidR="004C3E58" w:rsidRPr="004A5227" w:rsidRDefault="004C3E58" w:rsidP="004C3E58">
      <w:pPr>
        <w:pStyle w:val="subsection"/>
      </w:pPr>
      <w:r w:rsidRPr="004A5227">
        <w:tab/>
      </w:r>
      <w:r w:rsidRPr="004A5227">
        <w:tab/>
        <w:t>The following table sets out the form of geographic numbers for use in most of New South Wales, the Australian Capital Territory and parts of northern Victoria.</w:t>
      </w:r>
    </w:p>
    <w:p w14:paraId="4DB401F5" w14:textId="77777777" w:rsidR="004C3E58" w:rsidRPr="004A5227" w:rsidRDefault="004C3E58" w:rsidP="004C3E58">
      <w:pPr>
        <w:pStyle w:val="Tabletext"/>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2825"/>
        <w:gridCol w:w="4773"/>
      </w:tblGrid>
      <w:tr w:rsidR="004C3E58" w:rsidRPr="004A5227" w14:paraId="4DB401F7" w14:textId="77777777" w:rsidTr="00ED71A4">
        <w:trPr>
          <w:tblHeader/>
        </w:trPr>
        <w:tc>
          <w:tcPr>
            <w:tcW w:w="8312" w:type="dxa"/>
            <w:gridSpan w:val="3"/>
            <w:tcBorders>
              <w:top w:val="single" w:sz="12" w:space="0" w:color="auto"/>
              <w:bottom w:val="single" w:sz="6" w:space="0" w:color="auto"/>
            </w:tcBorders>
            <w:shd w:val="clear" w:color="auto" w:fill="auto"/>
          </w:tcPr>
          <w:p w14:paraId="4DB401F6" w14:textId="77777777" w:rsidR="004C3E58" w:rsidRPr="004A5227" w:rsidRDefault="004C3E58" w:rsidP="00ED71A4">
            <w:pPr>
              <w:pStyle w:val="TableHeading"/>
            </w:pPr>
            <w:r w:rsidRPr="004A5227">
              <w:t>Geographic numbers for Central East Region</w:t>
            </w:r>
          </w:p>
        </w:tc>
      </w:tr>
      <w:tr w:rsidR="004C3E58" w:rsidRPr="004A5227" w14:paraId="4DB401FD" w14:textId="77777777" w:rsidTr="00ED71A4">
        <w:trPr>
          <w:tblHeader/>
        </w:trPr>
        <w:tc>
          <w:tcPr>
            <w:tcW w:w="714" w:type="dxa"/>
            <w:tcBorders>
              <w:top w:val="single" w:sz="6" w:space="0" w:color="auto"/>
              <w:bottom w:val="single" w:sz="12" w:space="0" w:color="auto"/>
            </w:tcBorders>
            <w:shd w:val="clear" w:color="auto" w:fill="auto"/>
          </w:tcPr>
          <w:p w14:paraId="4DB401F8" w14:textId="77777777" w:rsidR="004C3E58" w:rsidRPr="004A5227" w:rsidRDefault="004C3E58" w:rsidP="00ED71A4">
            <w:pPr>
              <w:pStyle w:val="TableHeading"/>
            </w:pPr>
            <w:r w:rsidRPr="004A5227">
              <w:t>Item</w:t>
            </w:r>
          </w:p>
        </w:tc>
        <w:tc>
          <w:tcPr>
            <w:tcW w:w="2825" w:type="dxa"/>
            <w:tcBorders>
              <w:top w:val="single" w:sz="6" w:space="0" w:color="auto"/>
              <w:bottom w:val="single" w:sz="12" w:space="0" w:color="auto"/>
            </w:tcBorders>
            <w:shd w:val="clear" w:color="auto" w:fill="auto"/>
          </w:tcPr>
          <w:p w14:paraId="4DB401F9" w14:textId="77777777" w:rsidR="004C3E58" w:rsidRPr="004A5227" w:rsidRDefault="004C3E58" w:rsidP="00ED71A4">
            <w:pPr>
              <w:pStyle w:val="TableHeading"/>
            </w:pPr>
            <w:r w:rsidRPr="004A5227">
              <w:t>Column 1</w:t>
            </w:r>
          </w:p>
          <w:p w14:paraId="4DB401FA" w14:textId="77777777" w:rsidR="004C3E58" w:rsidRPr="004A5227" w:rsidRDefault="004C3E58" w:rsidP="00ED71A4">
            <w:pPr>
              <w:pStyle w:val="TableHeading"/>
            </w:pPr>
            <w:r w:rsidRPr="004A5227">
              <w:t>Area code and first digits of local number</w:t>
            </w:r>
          </w:p>
        </w:tc>
        <w:tc>
          <w:tcPr>
            <w:tcW w:w="4773" w:type="dxa"/>
            <w:tcBorders>
              <w:top w:val="single" w:sz="6" w:space="0" w:color="auto"/>
              <w:bottom w:val="single" w:sz="12" w:space="0" w:color="auto"/>
            </w:tcBorders>
            <w:shd w:val="clear" w:color="auto" w:fill="auto"/>
          </w:tcPr>
          <w:p w14:paraId="4DB401FB" w14:textId="77777777" w:rsidR="004C3E58" w:rsidRPr="004A5227" w:rsidRDefault="004C3E58" w:rsidP="00ED71A4">
            <w:pPr>
              <w:pStyle w:val="TableHeading"/>
            </w:pPr>
            <w:r w:rsidRPr="004A5227">
              <w:t>Column 2</w:t>
            </w:r>
          </w:p>
          <w:p w14:paraId="4DB401FC" w14:textId="77777777" w:rsidR="004C3E58" w:rsidRPr="004A5227" w:rsidRDefault="004C3E58" w:rsidP="00ED71A4">
            <w:pPr>
              <w:pStyle w:val="TableHeading"/>
            </w:pPr>
            <w:r w:rsidRPr="004A5227">
              <w:t>Localities</w:t>
            </w:r>
          </w:p>
        </w:tc>
      </w:tr>
      <w:tr w:rsidR="004C3E58" w:rsidRPr="004A5227" w14:paraId="4DB40201" w14:textId="77777777" w:rsidTr="00ED71A4">
        <w:tc>
          <w:tcPr>
            <w:tcW w:w="714" w:type="dxa"/>
            <w:tcBorders>
              <w:top w:val="single" w:sz="12" w:space="0" w:color="auto"/>
            </w:tcBorders>
            <w:shd w:val="clear" w:color="auto" w:fill="auto"/>
          </w:tcPr>
          <w:p w14:paraId="4DB401FE" w14:textId="77777777" w:rsidR="004C3E58" w:rsidRPr="004A5227" w:rsidRDefault="00366B9C" w:rsidP="00ED71A4">
            <w:pPr>
              <w:pStyle w:val="Tabletext"/>
            </w:pPr>
            <w:r w:rsidRPr="004A5227">
              <w:t>1</w:t>
            </w:r>
          </w:p>
        </w:tc>
        <w:tc>
          <w:tcPr>
            <w:tcW w:w="2825" w:type="dxa"/>
            <w:tcBorders>
              <w:top w:val="single" w:sz="12" w:space="0" w:color="auto"/>
            </w:tcBorders>
            <w:shd w:val="clear" w:color="auto" w:fill="auto"/>
          </w:tcPr>
          <w:p w14:paraId="4DB401FF" w14:textId="77777777" w:rsidR="004C3E58" w:rsidRPr="004A5227" w:rsidRDefault="004C3E58" w:rsidP="00ED71A4">
            <w:pPr>
              <w:pStyle w:val="Tabletext"/>
            </w:pPr>
            <w:r w:rsidRPr="004A5227">
              <w:t>(02) 33</w:t>
            </w:r>
          </w:p>
        </w:tc>
        <w:tc>
          <w:tcPr>
            <w:tcW w:w="4773" w:type="dxa"/>
            <w:tcBorders>
              <w:top w:val="single" w:sz="12" w:space="0" w:color="auto"/>
            </w:tcBorders>
            <w:shd w:val="clear" w:color="auto" w:fill="auto"/>
          </w:tcPr>
          <w:p w14:paraId="4DB40200" w14:textId="77777777" w:rsidR="004C3E58" w:rsidRPr="004A5227" w:rsidRDefault="004C3E58" w:rsidP="00ED71A4">
            <w:pPr>
              <w:pStyle w:val="Tabletext"/>
            </w:pPr>
            <w:r w:rsidRPr="004A5227">
              <w:t>Gosford charging district</w:t>
            </w:r>
          </w:p>
        </w:tc>
      </w:tr>
      <w:tr w:rsidR="006F6394" w:rsidRPr="004A5227" w14:paraId="7FEA350A" w14:textId="77777777" w:rsidTr="00ED71A4">
        <w:trPr>
          <w:ins w:id="409" w:author="Author"/>
        </w:trPr>
        <w:tc>
          <w:tcPr>
            <w:tcW w:w="714" w:type="dxa"/>
            <w:tcBorders>
              <w:top w:val="single" w:sz="12" w:space="0" w:color="auto"/>
            </w:tcBorders>
            <w:shd w:val="clear" w:color="auto" w:fill="auto"/>
          </w:tcPr>
          <w:p w14:paraId="0AD718B8" w14:textId="7D6E7609" w:rsidR="006F6394" w:rsidRPr="004A5227" w:rsidRDefault="006F6394" w:rsidP="00ED71A4">
            <w:pPr>
              <w:pStyle w:val="Tabletext"/>
              <w:rPr>
                <w:ins w:id="410" w:author="Author"/>
              </w:rPr>
            </w:pPr>
            <w:ins w:id="411" w:author="Author">
              <w:r>
                <w:t>1A</w:t>
              </w:r>
            </w:ins>
          </w:p>
        </w:tc>
        <w:tc>
          <w:tcPr>
            <w:tcW w:w="2825" w:type="dxa"/>
            <w:tcBorders>
              <w:top w:val="single" w:sz="12" w:space="0" w:color="auto"/>
            </w:tcBorders>
            <w:shd w:val="clear" w:color="auto" w:fill="auto"/>
          </w:tcPr>
          <w:p w14:paraId="78DC147F" w14:textId="676832CC" w:rsidR="006F6394" w:rsidRPr="004A5227" w:rsidRDefault="006F6394" w:rsidP="00ED71A4">
            <w:pPr>
              <w:pStyle w:val="Tabletext"/>
              <w:rPr>
                <w:ins w:id="412" w:author="Author"/>
              </w:rPr>
            </w:pPr>
            <w:ins w:id="413" w:author="Author">
              <w:r>
                <w:t>(02) 35</w:t>
              </w:r>
            </w:ins>
          </w:p>
        </w:tc>
        <w:tc>
          <w:tcPr>
            <w:tcW w:w="4773" w:type="dxa"/>
            <w:tcBorders>
              <w:top w:val="single" w:sz="12" w:space="0" w:color="auto"/>
            </w:tcBorders>
            <w:shd w:val="clear" w:color="auto" w:fill="auto"/>
          </w:tcPr>
          <w:p w14:paraId="51C2D160" w14:textId="77777777" w:rsidR="006F6394" w:rsidRDefault="006F6394" w:rsidP="00ED71A4">
            <w:pPr>
              <w:pStyle w:val="Tabletext"/>
              <w:rPr>
                <w:ins w:id="414" w:author="Author"/>
              </w:rPr>
            </w:pPr>
            <w:ins w:id="415" w:author="Author">
              <w:r>
                <w:t>The following charging districts:</w:t>
              </w:r>
            </w:ins>
          </w:p>
          <w:p w14:paraId="48175C6D" w14:textId="77777777" w:rsidR="006F6394" w:rsidRDefault="006F6394" w:rsidP="00ED71A4">
            <w:pPr>
              <w:pStyle w:val="Tabletext"/>
              <w:rPr>
                <w:ins w:id="416" w:author="Author"/>
              </w:rPr>
            </w:pPr>
            <w:ins w:id="417" w:author="Author">
              <w:r>
                <w:t>Kempsey</w:t>
              </w:r>
            </w:ins>
          </w:p>
          <w:p w14:paraId="6ACC7DBA" w14:textId="77777777" w:rsidR="006F6394" w:rsidRDefault="006F6394" w:rsidP="00ED71A4">
            <w:pPr>
              <w:pStyle w:val="Tabletext"/>
              <w:rPr>
                <w:ins w:id="418" w:author="Author"/>
              </w:rPr>
            </w:pPr>
            <w:ins w:id="419" w:author="Author">
              <w:r>
                <w:t>Lord Howe Island</w:t>
              </w:r>
            </w:ins>
          </w:p>
          <w:p w14:paraId="470008B0" w14:textId="77777777" w:rsidR="00E06677" w:rsidRDefault="00EC7146" w:rsidP="00ED71A4">
            <w:pPr>
              <w:pStyle w:val="Tabletext"/>
            </w:pPr>
            <w:ins w:id="420" w:author="Author">
              <w:r>
                <w:t>Muswellbrook</w:t>
              </w:r>
            </w:ins>
          </w:p>
          <w:p w14:paraId="511FF929" w14:textId="63A4DEB1" w:rsidR="006F6394" w:rsidRDefault="00EC7146" w:rsidP="00ED71A4">
            <w:pPr>
              <w:pStyle w:val="Tabletext"/>
              <w:rPr>
                <w:ins w:id="421" w:author="Author"/>
              </w:rPr>
            </w:pPr>
            <w:ins w:id="422" w:author="Author">
              <w:r>
                <w:t>Singleton</w:t>
              </w:r>
            </w:ins>
          </w:p>
          <w:p w14:paraId="375C9D1D" w14:textId="77777777" w:rsidR="00EC7146" w:rsidRDefault="00EC7146" w:rsidP="00ED71A4">
            <w:pPr>
              <w:pStyle w:val="Tabletext"/>
              <w:rPr>
                <w:ins w:id="423" w:author="Author"/>
              </w:rPr>
            </w:pPr>
            <w:ins w:id="424" w:author="Author">
              <w:r>
                <w:t>Taree</w:t>
              </w:r>
            </w:ins>
          </w:p>
          <w:p w14:paraId="2E0B3B2F" w14:textId="2A8BA092" w:rsidR="00EC7146" w:rsidRPr="004A5227" w:rsidRDefault="00EC7146" w:rsidP="00ED71A4">
            <w:pPr>
              <w:pStyle w:val="Tabletext"/>
              <w:rPr>
                <w:ins w:id="425" w:author="Author"/>
              </w:rPr>
            </w:pPr>
            <w:ins w:id="426" w:author="Author">
              <w:r>
                <w:t>Wauchope</w:t>
              </w:r>
            </w:ins>
          </w:p>
        </w:tc>
      </w:tr>
      <w:tr w:rsidR="004C3E58" w:rsidRPr="004A5227" w14:paraId="4DB4020F" w14:textId="77777777" w:rsidTr="00ED71A4">
        <w:tc>
          <w:tcPr>
            <w:tcW w:w="714" w:type="dxa"/>
            <w:shd w:val="clear" w:color="auto" w:fill="auto"/>
          </w:tcPr>
          <w:p w14:paraId="4DB40202" w14:textId="77777777" w:rsidR="004C3E58" w:rsidRPr="004A5227" w:rsidRDefault="00366B9C" w:rsidP="00ED71A4">
            <w:pPr>
              <w:pStyle w:val="Tabletext"/>
            </w:pPr>
            <w:r w:rsidRPr="004A5227">
              <w:t>2</w:t>
            </w:r>
          </w:p>
        </w:tc>
        <w:tc>
          <w:tcPr>
            <w:tcW w:w="2825" w:type="dxa"/>
            <w:shd w:val="clear" w:color="auto" w:fill="auto"/>
          </w:tcPr>
          <w:p w14:paraId="4DB40203" w14:textId="77777777" w:rsidR="004C3E58" w:rsidRPr="004A5227" w:rsidRDefault="004C3E58" w:rsidP="00ED71A4">
            <w:pPr>
              <w:pStyle w:val="Tabletext"/>
            </w:pPr>
            <w:r w:rsidRPr="004A5227">
              <w:t>(02) 37</w:t>
            </w:r>
          </w:p>
        </w:tc>
        <w:tc>
          <w:tcPr>
            <w:tcW w:w="4773" w:type="dxa"/>
            <w:shd w:val="clear" w:color="auto" w:fill="auto"/>
          </w:tcPr>
          <w:p w14:paraId="4DB40204" w14:textId="77777777" w:rsidR="004C3E58" w:rsidRPr="004A5227" w:rsidRDefault="004C3E58" w:rsidP="00ED71A4">
            <w:pPr>
              <w:pStyle w:val="Tabletext"/>
            </w:pPr>
            <w:r w:rsidRPr="004A5227">
              <w:t>The following charging districts:</w:t>
            </w:r>
          </w:p>
          <w:p w14:paraId="4DB40205" w14:textId="77777777" w:rsidR="000F0EF0" w:rsidRPr="004A5227" w:rsidRDefault="004C3E58" w:rsidP="00ED71A4">
            <w:pPr>
              <w:pStyle w:val="Tabletext"/>
            </w:pPr>
            <w:r w:rsidRPr="004A5227">
              <w:t>Armidale</w:t>
            </w:r>
          </w:p>
          <w:p w14:paraId="4DB40206" w14:textId="77777777" w:rsidR="004C3E58" w:rsidRPr="004A5227" w:rsidRDefault="004C3E58" w:rsidP="00ED71A4">
            <w:pPr>
              <w:pStyle w:val="Tabletext"/>
            </w:pPr>
            <w:r w:rsidRPr="004A5227">
              <w:t>Barraba</w:t>
            </w:r>
          </w:p>
          <w:p w14:paraId="4DB40207" w14:textId="77777777" w:rsidR="004C3E58" w:rsidRPr="004A5227" w:rsidRDefault="004C3E58" w:rsidP="00ED71A4">
            <w:pPr>
              <w:pStyle w:val="Tabletext"/>
            </w:pPr>
            <w:r w:rsidRPr="004A5227">
              <w:t>Glen Innes</w:t>
            </w:r>
          </w:p>
          <w:p w14:paraId="4DB40208" w14:textId="77777777" w:rsidR="004C3E58" w:rsidRPr="004A5227" w:rsidRDefault="004C3E58" w:rsidP="00ED71A4">
            <w:pPr>
              <w:pStyle w:val="Tabletext"/>
            </w:pPr>
            <w:r w:rsidRPr="004A5227">
              <w:t>Gunnedah</w:t>
            </w:r>
          </w:p>
          <w:p w14:paraId="4DB40209" w14:textId="77777777" w:rsidR="004C3E58" w:rsidRPr="004A5227" w:rsidRDefault="004C3E58" w:rsidP="00ED71A4">
            <w:pPr>
              <w:pStyle w:val="Tabletext"/>
            </w:pPr>
            <w:r w:rsidRPr="004A5227">
              <w:t>Inverell</w:t>
            </w:r>
          </w:p>
          <w:p w14:paraId="4DB4020A" w14:textId="77777777" w:rsidR="004C3E58" w:rsidRPr="004A5227" w:rsidRDefault="004C3E58" w:rsidP="00ED71A4">
            <w:pPr>
              <w:pStyle w:val="Tabletext"/>
            </w:pPr>
            <w:r w:rsidRPr="004A5227">
              <w:t>Narrabri</w:t>
            </w:r>
          </w:p>
          <w:p w14:paraId="4DB4020B" w14:textId="77777777" w:rsidR="004C3E58" w:rsidRPr="004A5227" w:rsidRDefault="004C3E58" w:rsidP="00ED71A4">
            <w:pPr>
              <w:pStyle w:val="Tabletext"/>
            </w:pPr>
            <w:r w:rsidRPr="004A5227">
              <w:t>Tamworth</w:t>
            </w:r>
          </w:p>
          <w:p w14:paraId="4DB4020C" w14:textId="77777777" w:rsidR="004C3E58" w:rsidRPr="004A5227" w:rsidRDefault="004C3E58" w:rsidP="00ED71A4">
            <w:pPr>
              <w:pStyle w:val="Tabletext"/>
            </w:pPr>
          </w:p>
          <w:p w14:paraId="4DB4020D" w14:textId="77777777" w:rsidR="004C3E58" w:rsidRPr="004A5227" w:rsidRDefault="004C3E58" w:rsidP="00ED71A4">
            <w:pPr>
              <w:pStyle w:val="Tabletext"/>
            </w:pPr>
            <w:r w:rsidRPr="004A5227">
              <w:t xml:space="preserve">The following </w:t>
            </w:r>
            <w:r w:rsidR="002236FB" w:rsidRPr="004A5227">
              <w:t>standard zone units</w:t>
            </w:r>
            <w:r w:rsidRPr="004A5227">
              <w:t xml:space="preserve"> in Moree charging district:</w:t>
            </w:r>
          </w:p>
          <w:p w14:paraId="4DB4020E" w14:textId="77777777" w:rsidR="004C3E58" w:rsidRPr="004A5227" w:rsidRDefault="004C3E58" w:rsidP="00ED71A4">
            <w:pPr>
              <w:pStyle w:val="Tabletext"/>
            </w:pPr>
            <w:r w:rsidRPr="004A5227">
              <w:t>Boomi, Bunnor, Careunga, Collarenebri, Croppa Creek, Garah, Gundabloui, Gurley, Mirriadool, Moree, Mungindi, Pallamallawa, Weemelah, Wenna</w:t>
            </w:r>
          </w:p>
        </w:tc>
      </w:tr>
      <w:tr w:rsidR="004C3E58" w:rsidRPr="004A5227" w14:paraId="4DB40217" w14:textId="77777777" w:rsidTr="00ED71A4">
        <w:tc>
          <w:tcPr>
            <w:tcW w:w="714" w:type="dxa"/>
            <w:shd w:val="clear" w:color="auto" w:fill="auto"/>
          </w:tcPr>
          <w:p w14:paraId="4DB40210" w14:textId="77777777" w:rsidR="004C3E58" w:rsidRPr="004A5227" w:rsidRDefault="00366B9C" w:rsidP="00ED71A4">
            <w:pPr>
              <w:pStyle w:val="Tabletext"/>
            </w:pPr>
            <w:r w:rsidRPr="004A5227">
              <w:t>3</w:t>
            </w:r>
          </w:p>
        </w:tc>
        <w:tc>
          <w:tcPr>
            <w:tcW w:w="2825" w:type="dxa"/>
            <w:shd w:val="clear" w:color="auto" w:fill="auto"/>
          </w:tcPr>
          <w:p w14:paraId="4DB40211" w14:textId="77777777" w:rsidR="004C3E58" w:rsidRPr="004A5227" w:rsidRDefault="004C3E58" w:rsidP="00ED71A4">
            <w:pPr>
              <w:pStyle w:val="Tabletext"/>
            </w:pPr>
            <w:r w:rsidRPr="004A5227">
              <w:t>(02) 38</w:t>
            </w:r>
          </w:p>
        </w:tc>
        <w:tc>
          <w:tcPr>
            <w:tcW w:w="4773" w:type="dxa"/>
            <w:shd w:val="clear" w:color="auto" w:fill="auto"/>
          </w:tcPr>
          <w:p w14:paraId="4DB40212" w14:textId="77777777" w:rsidR="004C3E58" w:rsidRPr="004A5227" w:rsidRDefault="004C3E58" w:rsidP="00ED71A4">
            <w:pPr>
              <w:pStyle w:val="Tabletext"/>
            </w:pPr>
            <w:r w:rsidRPr="004A5227">
              <w:t>The following charging districts:</w:t>
            </w:r>
          </w:p>
          <w:p w14:paraId="4DB40213" w14:textId="77777777" w:rsidR="004C3E58" w:rsidRPr="004A5227" w:rsidRDefault="004C3E58" w:rsidP="00ED71A4">
            <w:pPr>
              <w:pStyle w:val="Tabletext"/>
            </w:pPr>
            <w:r w:rsidRPr="004A5227">
              <w:t>Bowral</w:t>
            </w:r>
          </w:p>
          <w:p w14:paraId="4DB40214" w14:textId="77777777" w:rsidR="004C3E58" w:rsidRPr="004A5227" w:rsidRDefault="004C3E58" w:rsidP="00ED71A4">
            <w:pPr>
              <w:pStyle w:val="Tabletext"/>
            </w:pPr>
            <w:r w:rsidRPr="004A5227">
              <w:t>Crookwell</w:t>
            </w:r>
          </w:p>
          <w:p w14:paraId="4DB40215" w14:textId="77777777" w:rsidR="004C3E58" w:rsidRPr="004A5227" w:rsidRDefault="004C3E58" w:rsidP="00ED71A4">
            <w:pPr>
              <w:pStyle w:val="Tabletext"/>
            </w:pPr>
            <w:r w:rsidRPr="004A5227">
              <w:t>Goulburn</w:t>
            </w:r>
          </w:p>
          <w:p w14:paraId="4DB40216" w14:textId="77777777" w:rsidR="004C3E58" w:rsidRPr="004A5227" w:rsidRDefault="004C3E58" w:rsidP="00ED71A4">
            <w:pPr>
              <w:pStyle w:val="Tabletext"/>
            </w:pPr>
            <w:r w:rsidRPr="004A5227">
              <w:t>Marulan</w:t>
            </w:r>
          </w:p>
        </w:tc>
      </w:tr>
      <w:tr w:rsidR="004C3E58" w:rsidRPr="004A5227" w14:paraId="4DB40222" w14:textId="77777777" w:rsidTr="00ED71A4">
        <w:tc>
          <w:tcPr>
            <w:tcW w:w="714" w:type="dxa"/>
            <w:shd w:val="clear" w:color="auto" w:fill="auto"/>
          </w:tcPr>
          <w:p w14:paraId="4DB40218" w14:textId="77777777" w:rsidR="004C3E58" w:rsidRPr="004A5227" w:rsidRDefault="00366B9C" w:rsidP="00ED71A4">
            <w:pPr>
              <w:pStyle w:val="Tabletext"/>
            </w:pPr>
            <w:r w:rsidRPr="004A5227">
              <w:t>4</w:t>
            </w:r>
          </w:p>
        </w:tc>
        <w:tc>
          <w:tcPr>
            <w:tcW w:w="2825" w:type="dxa"/>
            <w:shd w:val="clear" w:color="auto" w:fill="auto"/>
          </w:tcPr>
          <w:p w14:paraId="4DB40219" w14:textId="77777777" w:rsidR="004C3E58" w:rsidRPr="004A5227" w:rsidRDefault="004C3E58" w:rsidP="00ED71A4">
            <w:pPr>
              <w:pStyle w:val="Tabletext"/>
            </w:pPr>
            <w:r w:rsidRPr="004A5227">
              <w:t>(02) 39</w:t>
            </w:r>
          </w:p>
        </w:tc>
        <w:tc>
          <w:tcPr>
            <w:tcW w:w="4773" w:type="dxa"/>
            <w:shd w:val="clear" w:color="auto" w:fill="auto"/>
          </w:tcPr>
          <w:p w14:paraId="4DB4021A" w14:textId="77777777" w:rsidR="004C3E58" w:rsidRPr="004A5227" w:rsidRDefault="004C3E58" w:rsidP="00ED71A4">
            <w:pPr>
              <w:pStyle w:val="Tabletext"/>
            </w:pPr>
            <w:r w:rsidRPr="004A5227">
              <w:t>The following charging districts:</w:t>
            </w:r>
          </w:p>
          <w:p w14:paraId="4DB4021B" w14:textId="77777777" w:rsidR="004C3E58" w:rsidRPr="004A5227" w:rsidRDefault="004C3E58" w:rsidP="00ED71A4">
            <w:pPr>
              <w:pStyle w:val="Tabletext"/>
            </w:pPr>
            <w:r w:rsidRPr="004A5227">
              <w:t>Adelong</w:t>
            </w:r>
          </w:p>
          <w:p w14:paraId="4DB4021C" w14:textId="77777777" w:rsidR="004C3E58" w:rsidRPr="004A5227" w:rsidRDefault="004C3E58" w:rsidP="00ED71A4">
            <w:pPr>
              <w:pStyle w:val="Tabletext"/>
            </w:pPr>
            <w:r w:rsidRPr="004A5227">
              <w:t>Griffith</w:t>
            </w:r>
          </w:p>
          <w:p w14:paraId="4DB4021D" w14:textId="77777777" w:rsidR="004C3E58" w:rsidRPr="004A5227" w:rsidRDefault="004C3E58" w:rsidP="00ED71A4">
            <w:pPr>
              <w:pStyle w:val="Tabletext"/>
            </w:pPr>
            <w:r w:rsidRPr="004A5227">
              <w:lastRenderedPageBreak/>
              <w:t>Hay</w:t>
            </w:r>
          </w:p>
          <w:p w14:paraId="4DB4021E" w14:textId="77777777" w:rsidR="004C3E58" w:rsidRPr="004A5227" w:rsidRDefault="004C3E58" w:rsidP="00ED71A4">
            <w:pPr>
              <w:pStyle w:val="Tabletext"/>
            </w:pPr>
            <w:r w:rsidRPr="004A5227">
              <w:t>Narrandera</w:t>
            </w:r>
          </w:p>
          <w:p w14:paraId="4DB4021F" w14:textId="77777777" w:rsidR="004C3E58" w:rsidRPr="004A5227" w:rsidRDefault="004C3E58" w:rsidP="00ED71A4">
            <w:pPr>
              <w:pStyle w:val="Tabletext"/>
            </w:pPr>
            <w:r w:rsidRPr="004A5227">
              <w:t>Temora</w:t>
            </w:r>
          </w:p>
          <w:p w14:paraId="4DB40220" w14:textId="77777777" w:rsidR="004C3E58" w:rsidRPr="004A5227" w:rsidRDefault="004C3E58" w:rsidP="00ED71A4">
            <w:pPr>
              <w:pStyle w:val="Tabletext"/>
            </w:pPr>
            <w:r w:rsidRPr="004A5227">
              <w:t>Wagga Wagga</w:t>
            </w:r>
          </w:p>
          <w:p w14:paraId="4DB40221" w14:textId="77777777" w:rsidR="004C3E58" w:rsidRPr="004A5227" w:rsidRDefault="004C3E58" w:rsidP="00ED71A4">
            <w:pPr>
              <w:pStyle w:val="Tabletext"/>
            </w:pPr>
            <w:r w:rsidRPr="004A5227">
              <w:t>West Wyalong</w:t>
            </w:r>
          </w:p>
        </w:tc>
      </w:tr>
      <w:tr w:rsidR="004C3E58" w:rsidRPr="004A5227" w14:paraId="4DB40226" w14:textId="77777777" w:rsidTr="00ED71A4">
        <w:tc>
          <w:tcPr>
            <w:tcW w:w="714" w:type="dxa"/>
            <w:shd w:val="clear" w:color="auto" w:fill="auto"/>
          </w:tcPr>
          <w:p w14:paraId="4DB40223" w14:textId="77777777" w:rsidR="004C3E58" w:rsidRPr="004A5227" w:rsidRDefault="00366B9C" w:rsidP="00ED71A4">
            <w:pPr>
              <w:pStyle w:val="Tabletext"/>
            </w:pPr>
            <w:r w:rsidRPr="004A5227">
              <w:lastRenderedPageBreak/>
              <w:t>5</w:t>
            </w:r>
          </w:p>
        </w:tc>
        <w:tc>
          <w:tcPr>
            <w:tcW w:w="2825" w:type="dxa"/>
            <w:shd w:val="clear" w:color="auto" w:fill="auto"/>
          </w:tcPr>
          <w:p w14:paraId="4DB40224" w14:textId="77777777" w:rsidR="004C3E58" w:rsidRPr="004A5227" w:rsidRDefault="004C3E58" w:rsidP="00ED71A4">
            <w:pPr>
              <w:pStyle w:val="Tabletext"/>
            </w:pPr>
            <w:r w:rsidRPr="004A5227">
              <w:t>(02) 40</w:t>
            </w:r>
          </w:p>
        </w:tc>
        <w:tc>
          <w:tcPr>
            <w:tcW w:w="4773" w:type="dxa"/>
            <w:shd w:val="clear" w:color="auto" w:fill="auto"/>
          </w:tcPr>
          <w:p w14:paraId="4DB40225" w14:textId="77777777" w:rsidR="004C3E58" w:rsidRPr="004A5227" w:rsidRDefault="004C3E58" w:rsidP="00ED71A4">
            <w:pPr>
              <w:pStyle w:val="Tabletext"/>
            </w:pPr>
            <w:r w:rsidRPr="004A5227">
              <w:t>Newcastle charging district</w:t>
            </w:r>
          </w:p>
        </w:tc>
      </w:tr>
      <w:tr w:rsidR="004C3E58" w:rsidRPr="004A5227" w14:paraId="4DB4022A" w14:textId="77777777" w:rsidTr="00ED71A4">
        <w:tc>
          <w:tcPr>
            <w:tcW w:w="714" w:type="dxa"/>
            <w:shd w:val="clear" w:color="auto" w:fill="auto"/>
          </w:tcPr>
          <w:p w14:paraId="4DB40227" w14:textId="77777777" w:rsidR="004C3E58" w:rsidRPr="004A5227" w:rsidRDefault="00366B9C" w:rsidP="00ED71A4">
            <w:pPr>
              <w:pStyle w:val="Tabletext"/>
            </w:pPr>
            <w:r w:rsidRPr="004A5227">
              <w:t>6</w:t>
            </w:r>
          </w:p>
        </w:tc>
        <w:tc>
          <w:tcPr>
            <w:tcW w:w="2825" w:type="dxa"/>
            <w:shd w:val="clear" w:color="auto" w:fill="auto"/>
          </w:tcPr>
          <w:p w14:paraId="4DB40228" w14:textId="77777777" w:rsidR="004C3E58" w:rsidRPr="004A5227" w:rsidRDefault="004C3E58" w:rsidP="00ED71A4">
            <w:pPr>
              <w:pStyle w:val="Tabletext"/>
            </w:pPr>
            <w:r w:rsidRPr="004A5227">
              <w:t>(02) 41</w:t>
            </w:r>
          </w:p>
        </w:tc>
        <w:tc>
          <w:tcPr>
            <w:tcW w:w="4773" w:type="dxa"/>
            <w:shd w:val="clear" w:color="auto" w:fill="auto"/>
          </w:tcPr>
          <w:p w14:paraId="4DB40229" w14:textId="77777777" w:rsidR="004C3E58" w:rsidRPr="004A5227" w:rsidRDefault="004C3E58" w:rsidP="00ED71A4">
            <w:pPr>
              <w:pStyle w:val="Tabletext"/>
            </w:pPr>
            <w:r w:rsidRPr="004A5227">
              <w:t>Newcastle charging district</w:t>
            </w:r>
          </w:p>
        </w:tc>
      </w:tr>
      <w:tr w:rsidR="004C3E58" w:rsidRPr="004A5227" w14:paraId="4DB4022E" w14:textId="77777777" w:rsidTr="00ED71A4">
        <w:tc>
          <w:tcPr>
            <w:tcW w:w="714" w:type="dxa"/>
            <w:shd w:val="clear" w:color="auto" w:fill="auto"/>
          </w:tcPr>
          <w:p w14:paraId="4DB4022B" w14:textId="77777777" w:rsidR="004C3E58" w:rsidRPr="004A5227" w:rsidRDefault="00366B9C" w:rsidP="00ED71A4">
            <w:pPr>
              <w:pStyle w:val="Tabletext"/>
            </w:pPr>
            <w:r w:rsidRPr="004A5227">
              <w:t>7</w:t>
            </w:r>
          </w:p>
        </w:tc>
        <w:tc>
          <w:tcPr>
            <w:tcW w:w="2825" w:type="dxa"/>
            <w:shd w:val="clear" w:color="auto" w:fill="auto"/>
          </w:tcPr>
          <w:p w14:paraId="4DB4022C" w14:textId="77777777" w:rsidR="004C3E58" w:rsidRPr="004A5227" w:rsidRDefault="004C3E58" w:rsidP="00ED71A4">
            <w:pPr>
              <w:pStyle w:val="Tabletext"/>
            </w:pPr>
            <w:r w:rsidRPr="004A5227">
              <w:t>(02) 42</w:t>
            </w:r>
          </w:p>
        </w:tc>
        <w:tc>
          <w:tcPr>
            <w:tcW w:w="4773" w:type="dxa"/>
            <w:shd w:val="clear" w:color="auto" w:fill="auto"/>
          </w:tcPr>
          <w:p w14:paraId="4DB4022D" w14:textId="77777777" w:rsidR="004C3E58" w:rsidRPr="004A5227" w:rsidRDefault="00583FEB" w:rsidP="005E05AB">
            <w:pPr>
              <w:pStyle w:val="Tabletext"/>
            </w:pPr>
            <w:r w:rsidRPr="004A5227">
              <w:t>Wollongong charging district and Helensburgh standard zone unit in the Campbelltown charging district</w:t>
            </w:r>
          </w:p>
        </w:tc>
      </w:tr>
      <w:tr w:rsidR="004C3E58" w:rsidRPr="004A5227" w14:paraId="4DB40232" w14:textId="77777777" w:rsidTr="00ED71A4">
        <w:tc>
          <w:tcPr>
            <w:tcW w:w="714" w:type="dxa"/>
            <w:shd w:val="clear" w:color="auto" w:fill="auto"/>
          </w:tcPr>
          <w:p w14:paraId="4DB4022F" w14:textId="77777777" w:rsidR="004C3E58" w:rsidRPr="004A5227" w:rsidRDefault="00366B9C" w:rsidP="00ED71A4">
            <w:pPr>
              <w:pStyle w:val="Tabletext"/>
            </w:pPr>
            <w:r w:rsidRPr="004A5227">
              <w:t>8</w:t>
            </w:r>
          </w:p>
        </w:tc>
        <w:tc>
          <w:tcPr>
            <w:tcW w:w="2825" w:type="dxa"/>
            <w:shd w:val="clear" w:color="auto" w:fill="auto"/>
          </w:tcPr>
          <w:p w14:paraId="4DB40230" w14:textId="77777777" w:rsidR="004C3E58" w:rsidRPr="004A5227" w:rsidRDefault="004C3E58" w:rsidP="00ED71A4">
            <w:pPr>
              <w:pStyle w:val="Tabletext"/>
            </w:pPr>
            <w:r w:rsidRPr="004A5227">
              <w:t>(02) 43</w:t>
            </w:r>
          </w:p>
        </w:tc>
        <w:tc>
          <w:tcPr>
            <w:tcW w:w="4773" w:type="dxa"/>
            <w:shd w:val="clear" w:color="auto" w:fill="auto"/>
          </w:tcPr>
          <w:p w14:paraId="4DB40231" w14:textId="77777777" w:rsidR="004C3E58" w:rsidRPr="004A5227" w:rsidRDefault="004C3E58" w:rsidP="00ED71A4">
            <w:pPr>
              <w:pStyle w:val="Tabletext"/>
            </w:pPr>
            <w:r w:rsidRPr="004A5227">
              <w:t>Gosford charging district</w:t>
            </w:r>
          </w:p>
        </w:tc>
      </w:tr>
      <w:tr w:rsidR="004C3E58" w:rsidRPr="004A5227" w14:paraId="4DB40236" w14:textId="77777777" w:rsidTr="00ED71A4">
        <w:tc>
          <w:tcPr>
            <w:tcW w:w="714" w:type="dxa"/>
            <w:shd w:val="clear" w:color="auto" w:fill="auto"/>
          </w:tcPr>
          <w:p w14:paraId="4DB40233" w14:textId="77777777" w:rsidR="004C3E58" w:rsidRPr="004A5227" w:rsidRDefault="00366B9C" w:rsidP="00ED71A4">
            <w:pPr>
              <w:pStyle w:val="Tabletext"/>
            </w:pPr>
            <w:r w:rsidRPr="004A5227">
              <w:t>9</w:t>
            </w:r>
          </w:p>
        </w:tc>
        <w:tc>
          <w:tcPr>
            <w:tcW w:w="2825" w:type="dxa"/>
            <w:shd w:val="clear" w:color="auto" w:fill="auto"/>
          </w:tcPr>
          <w:p w14:paraId="4DB40234" w14:textId="77777777" w:rsidR="004C3E58" w:rsidRPr="004A5227" w:rsidRDefault="004C3E58" w:rsidP="00ED71A4">
            <w:pPr>
              <w:pStyle w:val="Tabletext"/>
            </w:pPr>
            <w:r w:rsidRPr="004A5227">
              <w:t>(02) 44</w:t>
            </w:r>
          </w:p>
        </w:tc>
        <w:tc>
          <w:tcPr>
            <w:tcW w:w="4773" w:type="dxa"/>
            <w:shd w:val="clear" w:color="auto" w:fill="auto"/>
          </w:tcPr>
          <w:p w14:paraId="4DB40235" w14:textId="77777777" w:rsidR="004C3E58" w:rsidRPr="004A5227" w:rsidRDefault="004C3E58" w:rsidP="00ED71A4">
            <w:pPr>
              <w:pStyle w:val="Tabletext"/>
            </w:pPr>
            <w:r w:rsidRPr="004A5227">
              <w:t>Moruya and Nowra charging districts</w:t>
            </w:r>
          </w:p>
        </w:tc>
      </w:tr>
      <w:tr w:rsidR="004C3E58" w:rsidRPr="004A5227" w14:paraId="4DB4023A" w14:textId="77777777" w:rsidTr="00ED71A4">
        <w:tc>
          <w:tcPr>
            <w:tcW w:w="714" w:type="dxa"/>
            <w:shd w:val="clear" w:color="auto" w:fill="auto"/>
          </w:tcPr>
          <w:p w14:paraId="4DB40237" w14:textId="77777777" w:rsidR="004C3E58" w:rsidRPr="004A5227" w:rsidRDefault="00366B9C" w:rsidP="00ED71A4">
            <w:pPr>
              <w:pStyle w:val="Tabletext"/>
            </w:pPr>
            <w:r w:rsidRPr="004A5227">
              <w:t>10</w:t>
            </w:r>
          </w:p>
        </w:tc>
        <w:tc>
          <w:tcPr>
            <w:tcW w:w="2825" w:type="dxa"/>
            <w:shd w:val="clear" w:color="auto" w:fill="auto"/>
          </w:tcPr>
          <w:p w14:paraId="4DB40238" w14:textId="77777777" w:rsidR="004C3E58" w:rsidRPr="004A5227" w:rsidRDefault="004C3E58" w:rsidP="00ED71A4">
            <w:pPr>
              <w:pStyle w:val="Tabletext"/>
            </w:pPr>
            <w:r w:rsidRPr="004A5227">
              <w:t>(02) 45</w:t>
            </w:r>
          </w:p>
        </w:tc>
        <w:tc>
          <w:tcPr>
            <w:tcW w:w="4773" w:type="dxa"/>
            <w:shd w:val="clear" w:color="auto" w:fill="auto"/>
          </w:tcPr>
          <w:p w14:paraId="4DB40239" w14:textId="77777777" w:rsidR="004C3E58" w:rsidRPr="004A5227" w:rsidRDefault="004C3E58" w:rsidP="00ED71A4">
            <w:pPr>
              <w:pStyle w:val="Tabletext"/>
            </w:pPr>
            <w:r w:rsidRPr="004A5227">
              <w:t>Windsor charging district</w:t>
            </w:r>
          </w:p>
        </w:tc>
      </w:tr>
      <w:tr w:rsidR="004C3E58" w:rsidRPr="004A5227" w14:paraId="4DB4023E" w14:textId="77777777" w:rsidTr="00ED71A4">
        <w:tc>
          <w:tcPr>
            <w:tcW w:w="714" w:type="dxa"/>
            <w:shd w:val="clear" w:color="auto" w:fill="auto"/>
          </w:tcPr>
          <w:p w14:paraId="4DB4023B" w14:textId="77777777" w:rsidR="004C3E58" w:rsidRPr="004A5227" w:rsidRDefault="00366B9C" w:rsidP="00ED71A4">
            <w:pPr>
              <w:pStyle w:val="Tabletext"/>
            </w:pPr>
            <w:r w:rsidRPr="004A5227">
              <w:t>11</w:t>
            </w:r>
          </w:p>
        </w:tc>
        <w:tc>
          <w:tcPr>
            <w:tcW w:w="2825" w:type="dxa"/>
            <w:shd w:val="clear" w:color="auto" w:fill="auto"/>
          </w:tcPr>
          <w:p w14:paraId="4DB4023C" w14:textId="77777777" w:rsidR="004C3E58" w:rsidRPr="004A5227" w:rsidRDefault="004C3E58" w:rsidP="00ED71A4">
            <w:pPr>
              <w:pStyle w:val="Tabletext"/>
            </w:pPr>
            <w:r w:rsidRPr="004A5227">
              <w:t>(02) 46</w:t>
            </w:r>
          </w:p>
        </w:tc>
        <w:tc>
          <w:tcPr>
            <w:tcW w:w="4773" w:type="dxa"/>
            <w:shd w:val="clear" w:color="auto" w:fill="auto"/>
          </w:tcPr>
          <w:p w14:paraId="4DB4023D" w14:textId="77777777" w:rsidR="004C3E58" w:rsidRPr="004A5227" w:rsidRDefault="009A63CC" w:rsidP="001152C0">
            <w:pPr>
              <w:pStyle w:val="Tabletext"/>
            </w:pPr>
            <w:r w:rsidRPr="004A5227">
              <w:t xml:space="preserve">Camden, </w:t>
            </w:r>
            <w:r w:rsidR="002236FB" w:rsidRPr="004A5227">
              <w:t>Campbelltown</w:t>
            </w:r>
            <w:r w:rsidRPr="004A5227">
              <w:t xml:space="preserve"> and Picton </w:t>
            </w:r>
            <w:r w:rsidR="002236FB" w:rsidRPr="004A5227">
              <w:t>standard zone unit</w:t>
            </w:r>
            <w:r w:rsidRPr="004A5227">
              <w:t>s</w:t>
            </w:r>
            <w:r w:rsidR="001152C0" w:rsidRPr="004A5227">
              <w:t xml:space="preserve"> in the Campbelltown charging district</w:t>
            </w:r>
          </w:p>
        </w:tc>
      </w:tr>
      <w:tr w:rsidR="004C3E58" w:rsidRPr="004A5227" w14:paraId="4DB40242" w14:textId="77777777" w:rsidTr="00ED71A4">
        <w:tc>
          <w:tcPr>
            <w:tcW w:w="714" w:type="dxa"/>
            <w:shd w:val="clear" w:color="auto" w:fill="auto"/>
          </w:tcPr>
          <w:p w14:paraId="4DB4023F" w14:textId="77777777" w:rsidR="004C3E58" w:rsidRPr="004A5227" w:rsidRDefault="00366B9C" w:rsidP="00ED71A4">
            <w:pPr>
              <w:pStyle w:val="Tabletext"/>
            </w:pPr>
            <w:r w:rsidRPr="004A5227">
              <w:t>12</w:t>
            </w:r>
          </w:p>
        </w:tc>
        <w:tc>
          <w:tcPr>
            <w:tcW w:w="2825" w:type="dxa"/>
            <w:shd w:val="clear" w:color="auto" w:fill="auto"/>
          </w:tcPr>
          <w:p w14:paraId="4DB40240" w14:textId="77777777" w:rsidR="004C3E58" w:rsidRPr="004A5227" w:rsidRDefault="004C3E58" w:rsidP="00ED71A4">
            <w:pPr>
              <w:pStyle w:val="Tabletext"/>
            </w:pPr>
            <w:r w:rsidRPr="004A5227">
              <w:t>(02) 47</w:t>
            </w:r>
          </w:p>
        </w:tc>
        <w:tc>
          <w:tcPr>
            <w:tcW w:w="4773" w:type="dxa"/>
            <w:shd w:val="clear" w:color="auto" w:fill="auto"/>
          </w:tcPr>
          <w:p w14:paraId="4DB40241" w14:textId="77777777" w:rsidR="004C3E58" w:rsidRPr="004A5227" w:rsidRDefault="004C3E58" w:rsidP="00ED71A4">
            <w:pPr>
              <w:pStyle w:val="Tabletext"/>
            </w:pPr>
            <w:r w:rsidRPr="004A5227">
              <w:t>Penrith charging district</w:t>
            </w:r>
          </w:p>
        </w:tc>
      </w:tr>
      <w:tr w:rsidR="004C3E58" w:rsidRPr="004A5227" w14:paraId="4DB4024A" w14:textId="77777777" w:rsidTr="00ED71A4">
        <w:tc>
          <w:tcPr>
            <w:tcW w:w="714" w:type="dxa"/>
            <w:shd w:val="clear" w:color="auto" w:fill="auto"/>
          </w:tcPr>
          <w:p w14:paraId="4DB40243" w14:textId="77777777" w:rsidR="004C3E58" w:rsidRPr="004A5227" w:rsidRDefault="00366B9C" w:rsidP="00ED71A4">
            <w:pPr>
              <w:pStyle w:val="Tabletext"/>
            </w:pPr>
            <w:r w:rsidRPr="004A5227">
              <w:t>13</w:t>
            </w:r>
          </w:p>
        </w:tc>
        <w:tc>
          <w:tcPr>
            <w:tcW w:w="2825" w:type="dxa"/>
            <w:shd w:val="clear" w:color="auto" w:fill="auto"/>
          </w:tcPr>
          <w:p w14:paraId="4DB40244" w14:textId="77777777" w:rsidR="004C3E58" w:rsidRPr="004A5227" w:rsidRDefault="004C3E58" w:rsidP="00ED71A4">
            <w:pPr>
              <w:pStyle w:val="Tabletext"/>
            </w:pPr>
            <w:r w:rsidRPr="004A5227">
              <w:t>(02) 48</w:t>
            </w:r>
          </w:p>
        </w:tc>
        <w:tc>
          <w:tcPr>
            <w:tcW w:w="4773" w:type="dxa"/>
            <w:shd w:val="clear" w:color="auto" w:fill="auto"/>
          </w:tcPr>
          <w:p w14:paraId="4DB40245" w14:textId="77777777" w:rsidR="004C3E58" w:rsidRPr="004A5227" w:rsidRDefault="004C3E58" w:rsidP="00ED71A4">
            <w:pPr>
              <w:pStyle w:val="Tabletext"/>
            </w:pPr>
            <w:r w:rsidRPr="004A5227">
              <w:t>The following charging districts:</w:t>
            </w:r>
          </w:p>
          <w:p w14:paraId="4DB40246" w14:textId="77777777" w:rsidR="004C3E58" w:rsidRPr="004A5227" w:rsidRDefault="004C3E58" w:rsidP="00ED71A4">
            <w:pPr>
              <w:pStyle w:val="Tabletext"/>
            </w:pPr>
            <w:r w:rsidRPr="004A5227">
              <w:t>Bowral</w:t>
            </w:r>
          </w:p>
          <w:p w14:paraId="4DB40247" w14:textId="77777777" w:rsidR="004C3E58" w:rsidRPr="004A5227" w:rsidRDefault="004C3E58" w:rsidP="00ED71A4">
            <w:pPr>
              <w:pStyle w:val="Tabletext"/>
            </w:pPr>
            <w:r w:rsidRPr="004A5227">
              <w:t>Crookwell</w:t>
            </w:r>
          </w:p>
          <w:p w14:paraId="4DB40248" w14:textId="77777777" w:rsidR="004C3E58" w:rsidRPr="004A5227" w:rsidRDefault="004C3E58" w:rsidP="00ED71A4">
            <w:pPr>
              <w:pStyle w:val="Tabletext"/>
            </w:pPr>
            <w:r w:rsidRPr="004A5227">
              <w:t>Goulburn</w:t>
            </w:r>
          </w:p>
          <w:p w14:paraId="4DB40249" w14:textId="77777777" w:rsidR="004C3E58" w:rsidRPr="004A5227" w:rsidRDefault="004C3E58" w:rsidP="00ED71A4">
            <w:pPr>
              <w:pStyle w:val="Tabletext"/>
            </w:pPr>
            <w:r w:rsidRPr="004A5227">
              <w:t>Marulan</w:t>
            </w:r>
          </w:p>
        </w:tc>
      </w:tr>
      <w:tr w:rsidR="004C3E58" w:rsidRPr="004A5227" w14:paraId="4DB4024E" w14:textId="77777777" w:rsidTr="00ED71A4">
        <w:tc>
          <w:tcPr>
            <w:tcW w:w="714" w:type="dxa"/>
            <w:shd w:val="clear" w:color="auto" w:fill="auto"/>
          </w:tcPr>
          <w:p w14:paraId="4DB4024B" w14:textId="77777777" w:rsidR="004C3E58" w:rsidRPr="004A5227" w:rsidRDefault="00366B9C" w:rsidP="00ED71A4">
            <w:pPr>
              <w:pStyle w:val="Tabletext"/>
            </w:pPr>
            <w:r w:rsidRPr="004A5227">
              <w:t>14</w:t>
            </w:r>
          </w:p>
        </w:tc>
        <w:tc>
          <w:tcPr>
            <w:tcW w:w="2825" w:type="dxa"/>
            <w:shd w:val="clear" w:color="auto" w:fill="auto"/>
          </w:tcPr>
          <w:p w14:paraId="4DB4024C" w14:textId="77777777" w:rsidR="004C3E58" w:rsidRPr="004A5227" w:rsidRDefault="004C3E58" w:rsidP="00ED71A4">
            <w:pPr>
              <w:pStyle w:val="Tabletext"/>
            </w:pPr>
            <w:r w:rsidRPr="004A5227">
              <w:t>(02) 49</w:t>
            </w:r>
          </w:p>
        </w:tc>
        <w:tc>
          <w:tcPr>
            <w:tcW w:w="4773" w:type="dxa"/>
            <w:shd w:val="clear" w:color="auto" w:fill="auto"/>
          </w:tcPr>
          <w:p w14:paraId="4DB4024D" w14:textId="77777777" w:rsidR="004C3E58" w:rsidRPr="004A5227" w:rsidRDefault="004C3E58" w:rsidP="00ED71A4">
            <w:pPr>
              <w:pStyle w:val="Tabletext"/>
            </w:pPr>
            <w:r w:rsidRPr="004A5227">
              <w:t>Newcastle charging district</w:t>
            </w:r>
          </w:p>
        </w:tc>
      </w:tr>
      <w:tr w:rsidR="004C3E58" w:rsidRPr="004A5227" w14:paraId="4DB40252" w14:textId="77777777" w:rsidTr="00ED71A4">
        <w:tc>
          <w:tcPr>
            <w:tcW w:w="714" w:type="dxa"/>
            <w:shd w:val="clear" w:color="auto" w:fill="auto"/>
          </w:tcPr>
          <w:p w14:paraId="4DB4024F" w14:textId="77777777" w:rsidR="004C3E58" w:rsidRPr="004A5227" w:rsidRDefault="00366B9C" w:rsidP="00ED71A4">
            <w:pPr>
              <w:pStyle w:val="Tabletext"/>
            </w:pPr>
            <w:r w:rsidRPr="004A5227">
              <w:t>15</w:t>
            </w:r>
          </w:p>
        </w:tc>
        <w:tc>
          <w:tcPr>
            <w:tcW w:w="2825" w:type="dxa"/>
            <w:shd w:val="clear" w:color="auto" w:fill="auto"/>
          </w:tcPr>
          <w:p w14:paraId="4DB40250" w14:textId="77777777" w:rsidR="004C3E58" w:rsidRPr="004A5227" w:rsidRDefault="004C3E58" w:rsidP="00ED71A4">
            <w:pPr>
              <w:pStyle w:val="Tabletext"/>
            </w:pPr>
            <w:r w:rsidRPr="004A5227">
              <w:t>(02) 50</w:t>
            </w:r>
          </w:p>
        </w:tc>
        <w:tc>
          <w:tcPr>
            <w:tcW w:w="4773" w:type="dxa"/>
            <w:shd w:val="clear" w:color="auto" w:fill="auto"/>
          </w:tcPr>
          <w:p w14:paraId="4DB40251" w14:textId="77777777" w:rsidR="004C3E58" w:rsidRPr="004A5227" w:rsidRDefault="004C3E58" w:rsidP="00ED71A4">
            <w:pPr>
              <w:pStyle w:val="Tabletext"/>
            </w:pPr>
            <w:r w:rsidRPr="004A5227">
              <w:t>Albury and Corryong charging districts</w:t>
            </w:r>
          </w:p>
        </w:tc>
      </w:tr>
      <w:tr w:rsidR="004C3E58" w:rsidRPr="004A5227" w14:paraId="4DB40256" w14:textId="77777777" w:rsidTr="00ED71A4">
        <w:tc>
          <w:tcPr>
            <w:tcW w:w="714" w:type="dxa"/>
            <w:shd w:val="clear" w:color="auto" w:fill="auto"/>
          </w:tcPr>
          <w:p w14:paraId="4DB40253" w14:textId="77777777" w:rsidR="004C3E58" w:rsidRPr="004A5227" w:rsidRDefault="00366B9C" w:rsidP="00ED71A4">
            <w:pPr>
              <w:pStyle w:val="Tabletext"/>
            </w:pPr>
            <w:r w:rsidRPr="004A5227">
              <w:t>16</w:t>
            </w:r>
          </w:p>
        </w:tc>
        <w:tc>
          <w:tcPr>
            <w:tcW w:w="2825" w:type="dxa"/>
            <w:shd w:val="clear" w:color="auto" w:fill="auto"/>
          </w:tcPr>
          <w:p w14:paraId="4DB40254" w14:textId="77777777" w:rsidR="004C3E58" w:rsidRPr="004A5227" w:rsidRDefault="004C3E58" w:rsidP="00ED71A4">
            <w:pPr>
              <w:pStyle w:val="Tabletext"/>
            </w:pPr>
            <w:r w:rsidRPr="004A5227">
              <w:t>(02) 51</w:t>
            </w:r>
          </w:p>
        </w:tc>
        <w:tc>
          <w:tcPr>
            <w:tcW w:w="4773" w:type="dxa"/>
            <w:shd w:val="clear" w:color="auto" w:fill="auto"/>
          </w:tcPr>
          <w:p w14:paraId="4DB40255" w14:textId="77777777" w:rsidR="004C3E58" w:rsidRPr="004A5227" w:rsidRDefault="004C3E58" w:rsidP="00ED71A4">
            <w:pPr>
              <w:pStyle w:val="Tabletext"/>
            </w:pPr>
            <w:r w:rsidRPr="004A5227">
              <w:t>Canberra charging district</w:t>
            </w:r>
          </w:p>
        </w:tc>
      </w:tr>
      <w:tr w:rsidR="004C3E58" w:rsidRPr="004A5227" w14:paraId="4DB4025A" w14:textId="77777777" w:rsidTr="00ED71A4">
        <w:tc>
          <w:tcPr>
            <w:tcW w:w="714" w:type="dxa"/>
            <w:shd w:val="clear" w:color="auto" w:fill="auto"/>
          </w:tcPr>
          <w:p w14:paraId="4DB40257" w14:textId="77777777" w:rsidR="004C3E58" w:rsidRPr="004A5227" w:rsidRDefault="00366B9C" w:rsidP="00ED71A4">
            <w:pPr>
              <w:pStyle w:val="Tabletext"/>
            </w:pPr>
            <w:r w:rsidRPr="004A5227">
              <w:t>17</w:t>
            </w:r>
          </w:p>
        </w:tc>
        <w:tc>
          <w:tcPr>
            <w:tcW w:w="2825" w:type="dxa"/>
            <w:shd w:val="clear" w:color="auto" w:fill="auto"/>
          </w:tcPr>
          <w:p w14:paraId="4DB40258" w14:textId="77777777" w:rsidR="004C3E58" w:rsidRPr="004A5227" w:rsidRDefault="004C3E58" w:rsidP="00ED71A4">
            <w:pPr>
              <w:pStyle w:val="Tabletext"/>
            </w:pPr>
            <w:r w:rsidRPr="004A5227">
              <w:t>(02) 52</w:t>
            </w:r>
          </w:p>
        </w:tc>
        <w:tc>
          <w:tcPr>
            <w:tcW w:w="4773" w:type="dxa"/>
            <w:shd w:val="clear" w:color="auto" w:fill="auto"/>
          </w:tcPr>
          <w:p w14:paraId="4DB40259" w14:textId="77777777" w:rsidR="004C3E58" w:rsidRPr="004A5227" w:rsidRDefault="004C3E58" w:rsidP="00ED71A4">
            <w:pPr>
              <w:pStyle w:val="Tabletext"/>
            </w:pPr>
            <w:r w:rsidRPr="004A5227">
              <w:t>Canberra charging district</w:t>
            </w:r>
          </w:p>
        </w:tc>
      </w:tr>
      <w:tr w:rsidR="004C3E58" w:rsidRPr="004A5227" w14:paraId="4DB40265" w14:textId="77777777" w:rsidTr="00ED71A4">
        <w:tc>
          <w:tcPr>
            <w:tcW w:w="714" w:type="dxa"/>
            <w:shd w:val="clear" w:color="auto" w:fill="auto"/>
          </w:tcPr>
          <w:p w14:paraId="4DB4025B" w14:textId="77777777" w:rsidR="004C3E58" w:rsidRPr="004A5227" w:rsidRDefault="00366B9C" w:rsidP="00ED71A4">
            <w:pPr>
              <w:pStyle w:val="Tabletext"/>
            </w:pPr>
            <w:r w:rsidRPr="004A5227">
              <w:t>18</w:t>
            </w:r>
          </w:p>
        </w:tc>
        <w:tc>
          <w:tcPr>
            <w:tcW w:w="2825" w:type="dxa"/>
            <w:shd w:val="clear" w:color="auto" w:fill="auto"/>
          </w:tcPr>
          <w:p w14:paraId="4DB4025C" w14:textId="77777777" w:rsidR="004C3E58" w:rsidRPr="004A5227" w:rsidRDefault="004C3E58" w:rsidP="00ED71A4">
            <w:pPr>
              <w:pStyle w:val="Tabletext"/>
            </w:pPr>
            <w:r w:rsidRPr="004A5227">
              <w:t>(02) 53</w:t>
            </w:r>
          </w:p>
        </w:tc>
        <w:tc>
          <w:tcPr>
            <w:tcW w:w="4773" w:type="dxa"/>
            <w:shd w:val="clear" w:color="auto" w:fill="auto"/>
          </w:tcPr>
          <w:p w14:paraId="4DB4025D" w14:textId="77777777" w:rsidR="004C3E58" w:rsidRPr="004A5227" w:rsidRDefault="004C3E58" w:rsidP="00ED71A4">
            <w:pPr>
              <w:pStyle w:val="Tabletext"/>
            </w:pPr>
            <w:r w:rsidRPr="004A5227">
              <w:t>The following charging districts:</w:t>
            </w:r>
          </w:p>
          <w:p w14:paraId="4DB4025E" w14:textId="77777777" w:rsidR="004C3E58" w:rsidRPr="004A5227" w:rsidRDefault="004C3E58" w:rsidP="00ED71A4">
            <w:pPr>
              <w:pStyle w:val="Tabletext"/>
            </w:pPr>
            <w:r w:rsidRPr="004A5227">
              <w:t>Bathurst</w:t>
            </w:r>
          </w:p>
          <w:p w14:paraId="4DB4025F" w14:textId="77777777" w:rsidR="004C3E58" w:rsidRPr="004A5227" w:rsidRDefault="004C3E58" w:rsidP="00ED71A4">
            <w:pPr>
              <w:pStyle w:val="Tabletext"/>
            </w:pPr>
            <w:r w:rsidRPr="004A5227">
              <w:t>Cowra</w:t>
            </w:r>
          </w:p>
          <w:p w14:paraId="4DB40260" w14:textId="77777777" w:rsidR="004C3E58" w:rsidRPr="004A5227" w:rsidRDefault="004C3E58" w:rsidP="00ED71A4">
            <w:pPr>
              <w:pStyle w:val="Tabletext"/>
            </w:pPr>
            <w:r w:rsidRPr="004A5227">
              <w:t>Lithgow</w:t>
            </w:r>
          </w:p>
          <w:p w14:paraId="4DB40261" w14:textId="77777777" w:rsidR="004C3E58" w:rsidRPr="004A5227" w:rsidRDefault="004C3E58" w:rsidP="00ED71A4">
            <w:pPr>
              <w:pStyle w:val="Tabletext"/>
            </w:pPr>
            <w:r w:rsidRPr="004A5227">
              <w:t>Mudgee</w:t>
            </w:r>
          </w:p>
          <w:p w14:paraId="4DB40262" w14:textId="77777777" w:rsidR="004C3E58" w:rsidRPr="004A5227" w:rsidRDefault="004C3E58" w:rsidP="00ED71A4">
            <w:pPr>
              <w:pStyle w:val="Tabletext"/>
            </w:pPr>
            <w:r w:rsidRPr="004A5227">
              <w:t>Orange</w:t>
            </w:r>
          </w:p>
          <w:p w14:paraId="4DB40263" w14:textId="77777777" w:rsidR="004C3E58" w:rsidRPr="004A5227" w:rsidRDefault="004C3E58" w:rsidP="00ED71A4">
            <w:pPr>
              <w:pStyle w:val="Tabletext"/>
            </w:pPr>
            <w:r w:rsidRPr="004A5227">
              <w:t>Rylstone</w:t>
            </w:r>
          </w:p>
          <w:p w14:paraId="4DB40264" w14:textId="77777777" w:rsidR="004C3E58" w:rsidRPr="004A5227" w:rsidRDefault="004C3E58" w:rsidP="00ED71A4">
            <w:pPr>
              <w:pStyle w:val="Tabletext"/>
            </w:pPr>
            <w:r w:rsidRPr="004A5227">
              <w:t>Young</w:t>
            </w:r>
          </w:p>
        </w:tc>
      </w:tr>
      <w:tr w:rsidR="004C3E58" w:rsidRPr="004A5227" w14:paraId="4DB40269" w14:textId="77777777" w:rsidTr="00ED71A4">
        <w:tc>
          <w:tcPr>
            <w:tcW w:w="714" w:type="dxa"/>
            <w:shd w:val="clear" w:color="auto" w:fill="auto"/>
          </w:tcPr>
          <w:p w14:paraId="4DB40266" w14:textId="77777777" w:rsidR="004C3E58" w:rsidRPr="004A5227" w:rsidRDefault="00366B9C" w:rsidP="00ED71A4">
            <w:pPr>
              <w:pStyle w:val="Tabletext"/>
            </w:pPr>
            <w:r w:rsidRPr="004A5227">
              <w:t>19</w:t>
            </w:r>
          </w:p>
        </w:tc>
        <w:tc>
          <w:tcPr>
            <w:tcW w:w="2825" w:type="dxa"/>
            <w:shd w:val="clear" w:color="auto" w:fill="auto"/>
          </w:tcPr>
          <w:p w14:paraId="4DB40267" w14:textId="77777777" w:rsidR="004C3E58" w:rsidRPr="004A5227" w:rsidRDefault="004C3E58" w:rsidP="00ED71A4">
            <w:pPr>
              <w:pStyle w:val="Tabletext"/>
            </w:pPr>
            <w:r w:rsidRPr="004A5227">
              <w:t>(02) 54</w:t>
            </w:r>
          </w:p>
        </w:tc>
        <w:tc>
          <w:tcPr>
            <w:tcW w:w="4773" w:type="dxa"/>
            <w:shd w:val="clear" w:color="auto" w:fill="auto"/>
          </w:tcPr>
          <w:p w14:paraId="4DB40268" w14:textId="77777777" w:rsidR="004C3E58" w:rsidRPr="004A5227" w:rsidRDefault="004C3E58" w:rsidP="00ED71A4">
            <w:pPr>
              <w:pStyle w:val="Tabletext"/>
            </w:pPr>
            <w:r w:rsidRPr="004A5227">
              <w:t>Bega and Cooma charging districts</w:t>
            </w:r>
          </w:p>
        </w:tc>
      </w:tr>
      <w:tr w:rsidR="004C3E58" w:rsidRPr="004A5227" w14:paraId="4DB40274" w14:textId="77777777" w:rsidTr="00ED71A4">
        <w:tc>
          <w:tcPr>
            <w:tcW w:w="714" w:type="dxa"/>
            <w:shd w:val="clear" w:color="auto" w:fill="auto"/>
          </w:tcPr>
          <w:p w14:paraId="4DB4026A" w14:textId="77777777" w:rsidR="004C3E58" w:rsidRPr="004A5227" w:rsidRDefault="00366B9C" w:rsidP="00ED71A4">
            <w:pPr>
              <w:pStyle w:val="Tabletext"/>
            </w:pPr>
            <w:r w:rsidRPr="004A5227">
              <w:t>20</w:t>
            </w:r>
          </w:p>
        </w:tc>
        <w:tc>
          <w:tcPr>
            <w:tcW w:w="2825" w:type="dxa"/>
            <w:shd w:val="clear" w:color="auto" w:fill="auto"/>
          </w:tcPr>
          <w:p w14:paraId="4DB4026B" w14:textId="77777777" w:rsidR="004C3E58" w:rsidRPr="004A5227" w:rsidRDefault="004C3E58" w:rsidP="00ED71A4">
            <w:pPr>
              <w:pStyle w:val="Tabletext"/>
            </w:pPr>
            <w:r w:rsidRPr="004A5227">
              <w:t>(02) 55</w:t>
            </w:r>
          </w:p>
          <w:p w14:paraId="4DB4026C" w14:textId="77777777" w:rsidR="004C3E58" w:rsidRPr="004A5227" w:rsidRDefault="004C3E58" w:rsidP="00ED71A4">
            <w:pPr>
              <w:pStyle w:val="Tabletext"/>
            </w:pPr>
            <w:r w:rsidRPr="004A5227">
              <w:t>(</w:t>
            </w:r>
            <w:proofErr w:type="gramStart"/>
            <w:r w:rsidRPr="004A5227">
              <w:t>except</w:t>
            </w:r>
            <w:proofErr w:type="gramEnd"/>
            <w:r w:rsidRPr="004A5227">
              <w:t xml:space="preserve"> (02) 5550)</w:t>
            </w:r>
          </w:p>
        </w:tc>
        <w:tc>
          <w:tcPr>
            <w:tcW w:w="4773" w:type="dxa"/>
            <w:shd w:val="clear" w:color="auto" w:fill="auto"/>
          </w:tcPr>
          <w:p w14:paraId="4DB4026D" w14:textId="77777777" w:rsidR="004C3E58" w:rsidRPr="004A5227" w:rsidRDefault="004C3E58" w:rsidP="00ED71A4">
            <w:pPr>
              <w:pStyle w:val="Tabletext"/>
            </w:pPr>
            <w:r w:rsidRPr="004A5227">
              <w:t>The following charging districts:</w:t>
            </w:r>
          </w:p>
          <w:p w14:paraId="4DB4026E" w14:textId="77777777" w:rsidR="004C3E58" w:rsidRPr="004A5227" w:rsidRDefault="004C3E58" w:rsidP="00ED71A4">
            <w:pPr>
              <w:pStyle w:val="Tabletext"/>
            </w:pPr>
            <w:r w:rsidRPr="004A5227">
              <w:t>Kempsey</w:t>
            </w:r>
          </w:p>
          <w:p w14:paraId="4DB4026F" w14:textId="77777777" w:rsidR="004C3E58" w:rsidRPr="004A5227" w:rsidRDefault="004C3E58" w:rsidP="00ED71A4">
            <w:pPr>
              <w:pStyle w:val="Tabletext"/>
            </w:pPr>
            <w:r w:rsidRPr="004A5227">
              <w:t>Lord Howe Island</w:t>
            </w:r>
          </w:p>
          <w:p w14:paraId="4DB40270" w14:textId="77777777" w:rsidR="004C3E58" w:rsidRPr="004A5227" w:rsidRDefault="004C3E58" w:rsidP="00ED71A4">
            <w:pPr>
              <w:pStyle w:val="Tabletext"/>
            </w:pPr>
            <w:r w:rsidRPr="004A5227">
              <w:t>Muswellbrook</w:t>
            </w:r>
          </w:p>
          <w:p w14:paraId="4DB40271" w14:textId="77777777" w:rsidR="004C3E58" w:rsidRPr="004A5227" w:rsidRDefault="004C3E58" w:rsidP="00ED71A4">
            <w:pPr>
              <w:pStyle w:val="Tabletext"/>
            </w:pPr>
            <w:r w:rsidRPr="004A5227">
              <w:t>Singleton</w:t>
            </w:r>
          </w:p>
          <w:p w14:paraId="4DB40272" w14:textId="77777777" w:rsidR="004C3E58" w:rsidRPr="004A5227" w:rsidRDefault="004C3E58" w:rsidP="00ED71A4">
            <w:pPr>
              <w:pStyle w:val="Tabletext"/>
            </w:pPr>
            <w:r w:rsidRPr="004A5227">
              <w:t>Taree</w:t>
            </w:r>
          </w:p>
          <w:p w14:paraId="4DB40273" w14:textId="77777777" w:rsidR="004C3E58" w:rsidRPr="004A5227" w:rsidRDefault="004C3E58" w:rsidP="00ED71A4">
            <w:pPr>
              <w:pStyle w:val="Tabletext"/>
            </w:pPr>
            <w:r w:rsidRPr="004A5227">
              <w:lastRenderedPageBreak/>
              <w:t>Wauchope</w:t>
            </w:r>
          </w:p>
        </w:tc>
      </w:tr>
      <w:tr w:rsidR="004C3E58" w:rsidRPr="004A5227" w14:paraId="4DB4027E" w14:textId="77777777" w:rsidTr="00ED71A4">
        <w:tc>
          <w:tcPr>
            <w:tcW w:w="714" w:type="dxa"/>
            <w:shd w:val="clear" w:color="auto" w:fill="auto"/>
          </w:tcPr>
          <w:p w14:paraId="4DB40275" w14:textId="77777777" w:rsidR="004C3E58" w:rsidRPr="004A5227" w:rsidRDefault="00366B9C" w:rsidP="00ED71A4">
            <w:pPr>
              <w:pStyle w:val="Tabletext"/>
            </w:pPr>
            <w:r w:rsidRPr="004A5227">
              <w:lastRenderedPageBreak/>
              <w:t>21</w:t>
            </w:r>
          </w:p>
        </w:tc>
        <w:tc>
          <w:tcPr>
            <w:tcW w:w="2825" w:type="dxa"/>
            <w:shd w:val="clear" w:color="auto" w:fill="auto"/>
          </w:tcPr>
          <w:p w14:paraId="4DB40276" w14:textId="77777777" w:rsidR="004C3E58" w:rsidRPr="004A5227" w:rsidRDefault="004C3E58" w:rsidP="00ED71A4">
            <w:pPr>
              <w:pStyle w:val="Tabletext"/>
            </w:pPr>
            <w:r w:rsidRPr="004A5227">
              <w:t>(02) 56</w:t>
            </w:r>
          </w:p>
        </w:tc>
        <w:tc>
          <w:tcPr>
            <w:tcW w:w="4773" w:type="dxa"/>
            <w:shd w:val="clear" w:color="auto" w:fill="auto"/>
          </w:tcPr>
          <w:p w14:paraId="4DB40277" w14:textId="77777777" w:rsidR="004C3E58" w:rsidRPr="004A5227" w:rsidRDefault="004C3E58" w:rsidP="00ED71A4">
            <w:pPr>
              <w:pStyle w:val="Tabletext"/>
            </w:pPr>
            <w:r w:rsidRPr="004A5227">
              <w:t>The following charging districts:</w:t>
            </w:r>
          </w:p>
          <w:p w14:paraId="4DB40278" w14:textId="77777777" w:rsidR="004C3E58" w:rsidRPr="004A5227" w:rsidRDefault="004C3E58" w:rsidP="00ED71A4">
            <w:pPr>
              <w:pStyle w:val="Tabletext"/>
            </w:pPr>
            <w:r w:rsidRPr="004A5227">
              <w:t>Casino</w:t>
            </w:r>
          </w:p>
          <w:p w14:paraId="4DB40279" w14:textId="77777777" w:rsidR="004C3E58" w:rsidRPr="004A5227" w:rsidRDefault="004C3E58" w:rsidP="00ED71A4">
            <w:pPr>
              <w:pStyle w:val="Tabletext"/>
            </w:pPr>
            <w:r w:rsidRPr="004A5227">
              <w:t>Coffs Harbour</w:t>
            </w:r>
          </w:p>
          <w:p w14:paraId="4DB4027A" w14:textId="77777777" w:rsidR="004C3E58" w:rsidRPr="004A5227" w:rsidRDefault="004C3E58" w:rsidP="00ED71A4">
            <w:pPr>
              <w:pStyle w:val="Tabletext"/>
            </w:pPr>
            <w:r w:rsidRPr="004A5227">
              <w:t>Grafton</w:t>
            </w:r>
          </w:p>
          <w:p w14:paraId="4DB4027B" w14:textId="77777777" w:rsidR="004C3E58" w:rsidRPr="004A5227" w:rsidRDefault="004C3E58" w:rsidP="00ED71A4">
            <w:pPr>
              <w:pStyle w:val="Tabletext"/>
            </w:pPr>
            <w:r w:rsidRPr="004A5227">
              <w:t>Kyogle</w:t>
            </w:r>
          </w:p>
          <w:p w14:paraId="4DB4027C" w14:textId="77777777" w:rsidR="004C3E58" w:rsidRPr="004A5227" w:rsidRDefault="004C3E58" w:rsidP="00ED71A4">
            <w:pPr>
              <w:pStyle w:val="Tabletext"/>
            </w:pPr>
            <w:r w:rsidRPr="004A5227">
              <w:t>Lismore</w:t>
            </w:r>
          </w:p>
          <w:p w14:paraId="4DB4027D" w14:textId="77777777" w:rsidR="004C3E58" w:rsidRPr="004A5227" w:rsidRDefault="004C3E58" w:rsidP="00ED71A4">
            <w:pPr>
              <w:pStyle w:val="Tabletext"/>
            </w:pPr>
            <w:r w:rsidRPr="004A5227">
              <w:t>Murwillumbah</w:t>
            </w:r>
          </w:p>
        </w:tc>
      </w:tr>
      <w:tr w:rsidR="004C3E58" w:rsidRPr="004A5227" w14:paraId="4DB4028C" w14:textId="77777777" w:rsidTr="00ED71A4">
        <w:tc>
          <w:tcPr>
            <w:tcW w:w="714" w:type="dxa"/>
            <w:shd w:val="clear" w:color="auto" w:fill="auto"/>
          </w:tcPr>
          <w:p w14:paraId="4DB4027F" w14:textId="77777777" w:rsidR="004C3E58" w:rsidRPr="004A5227" w:rsidRDefault="00366B9C" w:rsidP="00ED71A4">
            <w:pPr>
              <w:pStyle w:val="Tabletext"/>
            </w:pPr>
            <w:r w:rsidRPr="004A5227">
              <w:t>22</w:t>
            </w:r>
          </w:p>
        </w:tc>
        <w:tc>
          <w:tcPr>
            <w:tcW w:w="2825" w:type="dxa"/>
            <w:shd w:val="clear" w:color="auto" w:fill="auto"/>
          </w:tcPr>
          <w:p w14:paraId="4DB40280" w14:textId="77777777" w:rsidR="004C3E58" w:rsidRPr="004A5227" w:rsidRDefault="004C3E58" w:rsidP="00ED71A4">
            <w:pPr>
              <w:pStyle w:val="Tabletext"/>
            </w:pPr>
            <w:r w:rsidRPr="004A5227">
              <w:t>(02) 57</w:t>
            </w:r>
          </w:p>
        </w:tc>
        <w:tc>
          <w:tcPr>
            <w:tcW w:w="4773" w:type="dxa"/>
            <w:shd w:val="clear" w:color="auto" w:fill="auto"/>
          </w:tcPr>
          <w:p w14:paraId="4DB40281" w14:textId="77777777" w:rsidR="004C3E58" w:rsidRPr="004A5227" w:rsidRDefault="004C3E58" w:rsidP="00ED71A4">
            <w:pPr>
              <w:pStyle w:val="Tabletext"/>
            </w:pPr>
            <w:r w:rsidRPr="004A5227">
              <w:t>The following charging districts:</w:t>
            </w:r>
          </w:p>
          <w:p w14:paraId="4DB40282" w14:textId="77777777" w:rsidR="004C3E58" w:rsidRPr="004A5227" w:rsidRDefault="004C3E58" w:rsidP="00ED71A4">
            <w:pPr>
              <w:pStyle w:val="Tabletext"/>
            </w:pPr>
            <w:r w:rsidRPr="004A5227">
              <w:t>Armidale</w:t>
            </w:r>
          </w:p>
          <w:p w14:paraId="4DB40283" w14:textId="77777777" w:rsidR="004C3E58" w:rsidRPr="004A5227" w:rsidRDefault="004C3E58" w:rsidP="00ED71A4">
            <w:pPr>
              <w:pStyle w:val="Tabletext"/>
            </w:pPr>
            <w:r w:rsidRPr="004A5227">
              <w:t>Barraba</w:t>
            </w:r>
          </w:p>
          <w:p w14:paraId="4DB40284" w14:textId="77777777" w:rsidR="004C3E58" w:rsidRPr="004A5227" w:rsidRDefault="004C3E58" w:rsidP="00ED71A4">
            <w:pPr>
              <w:pStyle w:val="Tabletext"/>
            </w:pPr>
            <w:r w:rsidRPr="004A5227">
              <w:t>Glen Innes</w:t>
            </w:r>
          </w:p>
          <w:p w14:paraId="4DB40285" w14:textId="77777777" w:rsidR="004C3E58" w:rsidRPr="004A5227" w:rsidRDefault="004C3E58" w:rsidP="00ED71A4">
            <w:pPr>
              <w:pStyle w:val="Tabletext"/>
            </w:pPr>
            <w:r w:rsidRPr="004A5227">
              <w:t>Gunnedah</w:t>
            </w:r>
          </w:p>
          <w:p w14:paraId="4DB40286" w14:textId="77777777" w:rsidR="004C3E58" w:rsidRPr="004A5227" w:rsidRDefault="004C3E58" w:rsidP="00ED71A4">
            <w:pPr>
              <w:pStyle w:val="Tabletext"/>
            </w:pPr>
            <w:r w:rsidRPr="004A5227">
              <w:t>Inverell</w:t>
            </w:r>
          </w:p>
          <w:p w14:paraId="4DB40287" w14:textId="77777777" w:rsidR="004C3E58" w:rsidRPr="004A5227" w:rsidRDefault="004C3E58" w:rsidP="00ED71A4">
            <w:pPr>
              <w:pStyle w:val="Tabletext"/>
            </w:pPr>
            <w:r w:rsidRPr="004A5227">
              <w:t>Narrabri</w:t>
            </w:r>
          </w:p>
          <w:p w14:paraId="4DB40288" w14:textId="77777777" w:rsidR="004C3E58" w:rsidRPr="004A5227" w:rsidRDefault="004C3E58" w:rsidP="00ED71A4">
            <w:pPr>
              <w:pStyle w:val="Tabletext"/>
            </w:pPr>
            <w:r w:rsidRPr="004A5227">
              <w:t>Tamworth</w:t>
            </w:r>
          </w:p>
          <w:p w14:paraId="4DB40289" w14:textId="77777777" w:rsidR="004C3E58" w:rsidRPr="004A5227" w:rsidRDefault="004C3E58" w:rsidP="00ED71A4">
            <w:pPr>
              <w:pStyle w:val="Tabletext"/>
            </w:pPr>
          </w:p>
          <w:p w14:paraId="4DB4028A" w14:textId="77777777" w:rsidR="004C3E58" w:rsidRPr="004A5227" w:rsidRDefault="004C3E58" w:rsidP="00ED71A4">
            <w:pPr>
              <w:pStyle w:val="Tabletext"/>
            </w:pPr>
            <w:r w:rsidRPr="004A5227">
              <w:t xml:space="preserve">The following </w:t>
            </w:r>
            <w:r w:rsidR="002236FB" w:rsidRPr="004A5227">
              <w:t>standard zone units</w:t>
            </w:r>
            <w:r w:rsidRPr="004A5227">
              <w:t xml:space="preserve"> in Moree charging district:</w:t>
            </w:r>
          </w:p>
          <w:p w14:paraId="4DB4028B" w14:textId="77777777" w:rsidR="004C3E58" w:rsidRPr="004A5227" w:rsidRDefault="004C3E58" w:rsidP="00ED71A4">
            <w:pPr>
              <w:pStyle w:val="Tabletext"/>
            </w:pPr>
            <w:r w:rsidRPr="004A5227">
              <w:t>Boomi, Bunnor, Careunga, Collarenebri, Croppa Creek, Garah, Gundabloui, Gurley, Mirriadool, Moree, Mungindi, Pallamallawa, Weemelah, Wenna</w:t>
            </w:r>
          </w:p>
        </w:tc>
      </w:tr>
      <w:tr w:rsidR="004C3E58" w:rsidRPr="004A5227" w14:paraId="4DB4029A" w14:textId="77777777" w:rsidTr="00ED71A4">
        <w:tc>
          <w:tcPr>
            <w:tcW w:w="714" w:type="dxa"/>
            <w:shd w:val="clear" w:color="auto" w:fill="auto"/>
          </w:tcPr>
          <w:p w14:paraId="4DB4028D" w14:textId="77777777" w:rsidR="004C3E58" w:rsidRPr="004A5227" w:rsidRDefault="00366B9C" w:rsidP="00ED71A4">
            <w:pPr>
              <w:pStyle w:val="Tabletext"/>
            </w:pPr>
            <w:r w:rsidRPr="004A5227">
              <w:t>23</w:t>
            </w:r>
          </w:p>
        </w:tc>
        <w:tc>
          <w:tcPr>
            <w:tcW w:w="2825" w:type="dxa"/>
            <w:shd w:val="clear" w:color="auto" w:fill="auto"/>
          </w:tcPr>
          <w:p w14:paraId="4DB4028E" w14:textId="77777777" w:rsidR="004C3E58" w:rsidRPr="004A5227" w:rsidRDefault="004C3E58" w:rsidP="00ED71A4">
            <w:pPr>
              <w:pStyle w:val="Tabletext"/>
            </w:pPr>
            <w:r w:rsidRPr="004A5227">
              <w:t>(02) 58</w:t>
            </w:r>
          </w:p>
        </w:tc>
        <w:tc>
          <w:tcPr>
            <w:tcW w:w="4773" w:type="dxa"/>
            <w:shd w:val="clear" w:color="auto" w:fill="auto"/>
          </w:tcPr>
          <w:p w14:paraId="4DB4028F" w14:textId="77777777" w:rsidR="004C3E58" w:rsidRPr="004A5227" w:rsidRDefault="004C3E58" w:rsidP="00ED71A4">
            <w:pPr>
              <w:pStyle w:val="Tabletext"/>
            </w:pPr>
            <w:r w:rsidRPr="004A5227">
              <w:t>The following charging districts:</w:t>
            </w:r>
          </w:p>
          <w:p w14:paraId="4DB40290" w14:textId="77777777" w:rsidR="004C3E58" w:rsidRPr="004A5227" w:rsidRDefault="004C3E58" w:rsidP="00ED71A4">
            <w:pPr>
              <w:pStyle w:val="Tabletext"/>
            </w:pPr>
            <w:r w:rsidRPr="004A5227">
              <w:t>Bourke</w:t>
            </w:r>
          </w:p>
          <w:p w14:paraId="4DB40291" w14:textId="77777777" w:rsidR="004C3E58" w:rsidRPr="004A5227" w:rsidRDefault="004C3E58" w:rsidP="00ED71A4">
            <w:pPr>
              <w:pStyle w:val="Tabletext"/>
            </w:pPr>
            <w:r w:rsidRPr="004A5227">
              <w:t>Condoblin</w:t>
            </w:r>
          </w:p>
          <w:p w14:paraId="4DB40292" w14:textId="77777777" w:rsidR="004C3E58" w:rsidRPr="004A5227" w:rsidRDefault="004C3E58" w:rsidP="00ED71A4">
            <w:pPr>
              <w:pStyle w:val="Tabletext"/>
            </w:pPr>
            <w:r w:rsidRPr="004A5227">
              <w:t>Coonamble</w:t>
            </w:r>
          </w:p>
          <w:p w14:paraId="4DB40293" w14:textId="77777777" w:rsidR="004C3E58" w:rsidRPr="004A5227" w:rsidRDefault="004C3E58" w:rsidP="00ED71A4">
            <w:pPr>
              <w:pStyle w:val="Tabletext"/>
            </w:pPr>
            <w:r w:rsidRPr="004A5227">
              <w:t>Dubbo</w:t>
            </w:r>
          </w:p>
          <w:p w14:paraId="4DB40294" w14:textId="77777777" w:rsidR="004C3E58" w:rsidRPr="004A5227" w:rsidRDefault="004C3E58" w:rsidP="00ED71A4">
            <w:pPr>
              <w:pStyle w:val="Tabletext"/>
            </w:pPr>
            <w:r w:rsidRPr="004A5227">
              <w:t>Forbes</w:t>
            </w:r>
          </w:p>
          <w:p w14:paraId="4DB40295" w14:textId="77777777" w:rsidR="004C3E58" w:rsidRPr="004A5227" w:rsidRDefault="004C3E58" w:rsidP="00ED71A4">
            <w:pPr>
              <w:pStyle w:val="Tabletext"/>
            </w:pPr>
            <w:r w:rsidRPr="004A5227">
              <w:t>Nyngan</w:t>
            </w:r>
          </w:p>
          <w:p w14:paraId="4DB40296" w14:textId="77777777" w:rsidR="004C3E58" w:rsidRPr="004A5227" w:rsidRDefault="004C3E58" w:rsidP="00ED71A4">
            <w:pPr>
              <w:pStyle w:val="Tabletext"/>
            </w:pPr>
            <w:r w:rsidRPr="004A5227">
              <w:t>Parkes</w:t>
            </w:r>
          </w:p>
          <w:p w14:paraId="4DB40297" w14:textId="77777777" w:rsidR="004C3E58" w:rsidRPr="004A5227" w:rsidRDefault="004C3E58" w:rsidP="00ED71A4">
            <w:pPr>
              <w:pStyle w:val="Tabletext"/>
            </w:pPr>
            <w:r w:rsidRPr="004A5227">
              <w:t>Wellington</w:t>
            </w:r>
          </w:p>
          <w:p w14:paraId="4DB40298" w14:textId="77777777" w:rsidR="004C3E58" w:rsidRPr="004A5227" w:rsidRDefault="004C3E58" w:rsidP="00ED71A4">
            <w:pPr>
              <w:pStyle w:val="Tabletext"/>
            </w:pPr>
            <w:r w:rsidRPr="004A5227">
              <w:t xml:space="preserve">The following </w:t>
            </w:r>
            <w:r w:rsidR="002236FB" w:rsidRPr="004A5227">
              <w:t>standard zone units</w:t>
            </w:r>
            <w:r w:rsidRPr="004A5227">
              <w:t xml:space="preserve"> in Moree charging district:</w:t>
            </w:r>
          </w:p>
          <w:p w14:paraId="4DB40299" w14:textId="77777777" w:rsidR="004C3E58" w:rsidRPr="004A5227" w:rsidRDefault="004C3E58" w:rsidP="00ED71A4">
            <w:pPr>
              <w:pStyle w:val="Tabletext"/>
            </w:pPr>
            <w:r w:rsidRPr="004A5227">
              <w:t>Berkley Downs, Bonnay, Boorooma, Borah Tank, Cumborah, Goodooga, Grawin, Lightning Ridge, Walgett</w:t>
            </w:r>
          </w:p>
        </w:tc>
      </w:tr>
      <w:tr w:rsidR="004C3E58" w:rsidRPr="004A5227" w14:paraId="4DB402A5" w14:textId="77777777" w:rsidTr="00ED71A4">
        <w:tc>
          <w:tcPr>
            <w:tcW w:w="714" w:type="dxa"/>
            <w:shd w:val="clear" w:color="auto" w:fill="auto"/>
          </w:tcPr>
          <w:p w14:paraId="4DB4029B" w14:textId="77777777" w:rsidR="004C3E58" w:rsidRPr="004A5227" w:rsidRDefault="00366B9C" w:rsidP="00ED71A4">
            <w:pPr>
              <w:pStyle w:val="Tabletext"/>
            </w:pPr>
            <w:r w:rsidRPr="004A5227">
              <w:t>24</w:t>
            </w:r>
          </w:p>
        </w:tc>
        <w:tc>
          <w:tcPr>
            <w:tcW w:w="2825" w:type="dxa"/>
            <w:shd w:val="clear" w:color="auto" w:fill="auto"/>
          </w:tcPr>
          <w:p w14:paraId="4DB4029C" w14:textId="77777777" w:rsidR="004C3E58" w:rsidRPr="004A5227" w:rsidRDefault="004C3E58" w:rsidP="00ED71A4">
            <w:pPr>
              <w:pStyle w:val="Tabletext"/>
            </w:pPr>
            <w:r w:rsidRPr="004A5227">
              <w:t>(02) 59</w:t>
            </w:r>
          </w:p>
        </w:tc>
        <w:tc>
          <w:tcPr>
            <w:tcW w:w="4773" w:type="dxa"/>
            <w:shd w:val="clear" w:color="auto" w:fill="auto"/>
          </w:tcPr>
          <w:p w14:paraId="4DB4029D" w14:textId="77777777" w:rsidR="004C3E58" w:rsidRPr="004A5227" w:rsidRDefault="004C3E58" w:rsidP="00ED71A4">
            <w:pPr>
              <w:pStyle w:val="Tabletext"/>
            </w:pPr>
            <w:r w:rsidRPr="004A5227">
              <w:t>The following charging districts:</w:t>
            </w:r>
          </w:p>
          <w:p w14:paraId="4DB4029E" w14:textId="77777777" w:rsidR="004C3E58" w:rsidRPr="004A5227" w:rsidRDefault="004C3E58" w:rsidP="00ED71A4">
            <w:pPr>
              <w:pStyle w:val="Tabletext"/>
            </w:pPr>
            <w:r w:rsidRPr="004A5227">
              <w:t>Adelong</w:t>
            </w:r>
          </w:p>
          <w:p w14:paraId="4DB4029F" w14:textId="77777777" w:rsidR="004C3E58" w:rsidRPr="004A5227" w:rsidRDefault="004C3E58" w:rsidP="00ED71A4">
            <w:pPr>
              <w:pStyle w:val="Tabletext"/>
            </w:pPr>
            <w:r w:rsidRPr="004A5227">
              <w:t>Griffith</w:t>
            </w:r>
          </w:p>
          <w:p w14:paraId="4DB402A0" w14:textId="77777777" w:rsidR="004C3E58" w:rsidRPr="004A5227" w:rsidRDefault="004C3E58" w:rsidP="00ED71A4">
            <w:pPr>
              <w:pStyle w:val="Tabletext"/>
            </w:pPr>
            <w:r w:rsidRPr="004A5227">
              <w:t>Hay</w:t>
            </w:r>
          </w:p>
          <w:p w14:paraId="4DB402A1" w14:textId="77777777" w:rsidR="004C3E58" w:rsidRPr="004A5227" w:rsidRDefault="004C3E58" w:rsidP="00ED71A4">
            <w:pPr>
              <w:pStyle w:val="Tabletext"/>
            </w:pPr>
            <w:r w:rsidRPr="004A5227">
              <w:lastRenderedPageBreak/>
              <w:t>Narrandera</w:t>
            </w:r>
          </w:p>
          <w:p w14:paraId="4DB402A2" w14:textId="77777777" w:rsidR="004C3E58" w:rsidRPr="004A5227" w:rsidRDefault="004C3E58" w:rsidP="00ED71A4">
            <w:pPr>
              <w:pStyle w:val="Tabletext"/>
            </w:pPr>
            <w:r w:rsidRPr="004A5227">
              <w:t>Temora</w:t>
            </w:r>
          </w:p>
          <w:p w14:paraId="4DB402A3" w14:textId="77777777" w:rsidR="004C3E58" w:rsidRPr="004A5227" w:rsidRDefault="004C3E58" w:rsidP="00ED71A4">
            <w:pPr>
              <w:pStyle w:val="Tabletext"/>
            </w:pPr>
            <w:r w:rsidRPr="004A5227">
              <w:t>Wagga Wagga</w:t>
            </w:r>
          </w:p>
          <w:p w14:paraId="4DB402A4" w14:textId="77777777" w:rsidR="004C3E58" w:rsidRPr="004A5227" w:rsidRDefault="004C3E58" w:rsidP="00ED71A4">
            <w:pPr>
              <w:pStyle w:val="Tabletext"/>
            </w:pPr>
            <w:r w:rsidRPr="004A5227">
              <w:t>West Wyalong</w:t>
            </w:r>
          </w:p>
        </w:tc>
      </w:tr>
      <w:tr w:rsidR="004C3E58" w:rsidRPr="004A5227" w14:paraId="4DB402A9" w14:textId="77777777" w:rsidTr="00ED71A4">
        <w:tc>
          <w:tcPr>
            <w:tcW w:w="714" w:type="dxa"/>
            <w:shd w:val="clear" w:color="auto" w:fill="auto"/>
          </w:tcPr>
          <w:p w14:paraId="4DB402A6" w14:textId="77777777" w:rsidR="004C3E58" w:rsidRPr="004A5227" w:rsidRDefault="00366B9C" w:rsidP="00ED71A4">
            <w:pPr>
              <w:pStyle w:val="Tabletext"/>
            </w:pPr>
            <w:r w:rsidRPr="004A5227">
              <w:lastRenderedPageBreak/>
              <w:t>25</w:t>
            </w:r>
          </w:p>
        </w:tc>
        <w:tc>
          <w:tcPr>
            <w:tcW w:w="2825" w:type="dxa"/>
            <w:shd w:val="clear" w:color="auto" w:fill="auto"/>
          </w:tcPr>
          <w:p w14:paraId="4DB402A7" w14:textId="77777777" w:rsidR="004C3E58" w:rsidRPr="004A5227" w:rsidRDefault="004C3E58" w:rsidP="00ED71A4">
            <w:pPr>
              <w:pStyle w:val="Tabletext"/>
            </w:pPr>
            <w:r w:rsidRPr="004A5227">
              <w:t>(02) 60</w:t>
            </w:r>
          </w:p>
        </w:tc>
        <w:tc>
          <w:tcPr>
            <w:tcW w:w="4773" w:type="dxa"/>
            <w:shd w:val="clear" w:color="auto" w:fill="auto"/>
          </w:tcPr>
          <w:p w14:paraId="4DB402A8" w14:textId="77777777" w:rsidR="004C3E58" w:rsidRPr="004A5227" w:rsidRDefault="004C3E58" w:rsidP="00ED71A4">
            <w:pPr>
              <w:pStyle w:val="Tabletext"/>
            </w:pPr>
            <w:r w:rsidRPr="004A5227">
              <w:t>Albury and Corryong charging districts</w:t>
            </w:r>
          </w:p>
        </w:tc>
      </w:tr>
      <w:tr w:rsidR="004C3E58" w:rsidRPr="004A5227" w14:paraId="4DB402AD" w14:textId="77777777" w:rsidTr="00ED71A4">
        <w:tc>
          <w:tcPr>
            <w:tcW w:w="714" w:type="dxa"/>
            <w:shd w:val="clear" w:color="auto" w:fill="auto"/>
          </w:tcPr>
          <w:p w14:paraId="4DB402AA" w14:textId="77777777" w:rsidR="004C3E58" w:rsidRPr="004A5227" w:rsidRDefault="00366B9C" w:rsidP="00ED71A4">
            <w:pPr>
              <w:pStyle w:val="Tabletext"/>
            </w:pPr>
            <w:r w:rsidRPr="004A5227">
              <w:t>26</w:t>
            </w:r>
          </w:p>
        </w:tc>
        <w:tc>
          <w:tcPr>
            <w:tcW w:w="2825" w:type="dxa"/>
            <w:shd w:val="clear" w:color="auto" w:fill="auto"/>
          </w:tcPr>
          <w:p w14:paraId="4DB402AB" w14:textId="77777777" w:rsidR="004C3E58" w:rsidRPr="004A5227" w:rsidRDefault="004C3E58" w:rsidP="00ED71A4">
            <w:pPr>
              <w:pStyle w:val="Tabletext"/>
            </w:pPr>
            <w:r w:rsidRPr="004A5227">
              <w:t>(02) 61</w:t>
            </w:r>
          </w:p>
        </w:tc>
        <w:tc>
          <w:tcPr>
            <w:tcW w:w="4773" w:type="dxa"/>
            <w:shd w:val="clear" w:color="auto" w:fill="auto"/>
          </w:tcPr>
          <w:p w14:paraId="4DB402AC" w14:textId="77777777" w:rsidR="004C3E58" w:rsidRPr="004A5227" w:rsidRDefault="004C3E58" w:rsidP="00ED71A4">
            <w:pPr>
              <w:pStyle w:val="Tabletext"/>
            </w:pPr>
            <w:r w:rsidRPr="004A5227">
              <w:t>Canberra charging district</w:t>
            </w:r>
          </w:p>
        </w:tc>
      </w:tr>
      <w:tr w:rsidR="004C3E58" w:rsidRPr="004A5227" w14:paraId="4DB402B1" w14:textId="77777777" w:rsidTr="00ED71A4">
        <w:tc>
          <w:tcPr>
            <w:tcW w:w="714" w:type="dxa"/>
            <w:shd w:val="clear" w:color="auto" w:fill="auto"/>
          </w:tcPr>
          <w:p w14:paraId="4DB402AE" w14:textId="77777777" w:rsidR="004C3E58" w:rsidRPr="004A5227" w:rsidRDefault="00366B9C" w:rsidP="00CE24F1">
            <w:pPr>
              <w:pStyle w:val="Tabletext"/>
            </w:pPr>
            <w:r w:rsidRPr="004A5227">
              <w:t>27</w:t>
            </w:r>
          </w:p>
        </w:tc>
        <w:tc>
          <w:tcPr>
            <w:tcW w:w="2825" w:type="dxa"/>
            <w:shd w:val="clear" w:color="auto" w:fill="auto"/>
          </w:tcPr>
          <w:p w14:paraId="4DB402AF" w14:textId="77777777" w:rsidR="004C3E58" w:rsidRPr="004A5227" w:rsidRDefault="004C3E58" w:rsidP="00CE24F1">
            <w:pPr>
              <w:pStyle w:val="Tabletext"/>
            </w:pPr>
            <w:r w:rsidRPr="004A5227">
              <w:t>(02) 62</w:t>
            </w:r>
          </w:p>
        </w:tc>
        <w:tc>
          <w:tcPr>
            <w:tcW w:w="4773" w:type="dxa"/>
            <w:shd w:val="clear" w:color="auto" w:fill="auto"/>
          </w:tcPr>
          <w:p w14:paraId="4DB402B0" w14:textId="77777777" w:rsidR="004C3E58" w:rsidRPr="004A5227" w:rsidRDefault="004C3E58" w:rsidP="00CE24F1">
            <w:pPr>
              <w:pStyle w:val="Tabletext"/>
            </w:pPr>
            <w:r w:rsidRPr="004A5227">
              <w:t>Canberra charging district</w:t>
            </w:r>
          </w:p>
        </w:tc>
      </w:tr>
      <w:tr w:rsidR="004C3E58" w:rsidRPr="004A5227" w14:paraId="4DB402BC" w14:textId="77777777" w:rsidTr="00ED71A4">
        <w:tc>
          <w:tcPr>
            <w:tcW w:w="714" w:type="dxa"/>
            <w:shd w:val="clear" w:color="auto" w:fill="auto"/>
          </w:tcPr>
          <w:p w14:paraId="4DB402B2" w14:textId="77777777" w:rsidR="004C3E58" w:rsidRPr="004A5227" w:rsidRDefault="00366B9C" w:rsidP="00ED71A4">
            <w:pPr>
              <w:pStyle w:val="Tabletext"/>
            </w:pPr>
            <w:r w:rsidRPr="004A5227">
              <w:t>28</w:t>
            </w:r>
          </w:p>
        </w:tc>
        <w:tc>
          <w:tcPr>
            <w:tcW w:w="2825" w:type="dxa"/>
            <w:shd w:val="clear" w:color="auto" w:fill="auto"/>
          </w:tcPr>
          <w:p w14:paraId="4DB402B3" w14:textId="77777777" w:rsidR="004C3E58" w:rsidRPr="004A5227" w:rsidRDefault="004C3E58" w:rsidP="00ED71A4">
            <w:pPr>
              <w:pStyle w:val="Tabletext"/>
            </w:pPr>
            <w:r w:rsidRPr="004A5227">
              <w:t>(02) 63</w:t>
            </w:r>
          </w:p>
        </w:tc>
        <w:tc>
          <w:tcPr>
            <w:tcW w:w="4773" w:type="dxa"/>
            <w:shd w:val="clear" w:color="auto" w:fill="auto"/>
          </w:tcPr>
          <w:p w14:paraId="4DB402B4" w14:textId="77777777" w:rsidR="004C3E58" w:rsidRPr="004A5227" w:rsidRDefault="004C3E58" w:rsidP="00ED71A4">
            <w:pPr>
              <w:pStyle w:val="Tabletext"/>
            </w:pPr>
            <w:r w:rsidRPr="004A5227">
              <w:t>The following charging districts:</w:t>
            </w:r>
          </w:p>
          <w:p w14:paraId="4DB402B5" w14:textId="77777777" w:rsidR="004C3E58" w:rsidRPr="004A5227" w:rsidRDefault="004C3E58" w:rsidP="00ED71A4">
            <w:pPr>
              <w:pStyle w:val="Tabletext"/>
            </w:pPr>
            <w:r w:rsidRPr="004A5227">
              <w:t>Bathurst</w:t>
            </w:r>
          </w:p>
          <w:p w14:paraId="4DB402B6" w14:textId="77777777" w:rsidR="004C3E58" w:rsidRPr="004A5227" w:rsidRDefault="004C3E58" w:rsidP="00ED71A4">
            <w:pPr>
              <w:pStyle w:val="Tabletext"/>
            </w:pPr>
            <w:r w:rsidRPr="004A5227">
              <w:t>Cowra</w:t>
            </w:r>
          </w:p>
          <w:p w14:paraId="4DB402B7" w14:textId="77777777" w:rsidR="004C3E58" w:rsidRPr="004A5227" w:rsidRDefault="004C3E58" w:rsidP="00ED71A4">
            <w:pPr>
              <w:pStyle w:val="Tabletext"/>
            </w:pPr>
            <w:r w:rsidRPr="004A5227">
              <w:t>Lithgow</w:t>
            </w:r>
          </w:p>
          <w:p w14:paraId="4DB402B8" w14:textId="77777777" w:rsidR="004C3E58" w:rsidRPr="004A5227" w:rsidRDefault="004C3E58" w:rsidP="00ED71A4">
            <w:pPr>
              <w:pStyle w:val="Tabletext"/>
            </w:pPr>
            <w:r w:rsidRPr="004A5227">
              <w:t>Mudgee</w:t>
            </w:r>
          </w:p>
          <w:p w14:paraId="4DB402B9" w14:textId="77777777" w:rsidR="004C3E58" w:rsidRPr="004A5227" w:rsidRDefault="004C3E58" w:rsidP="00ED71A4">
            <w:pPr>
              <w:pStyle w:val="Tabletext"/>
            </w:pPr>
            <w:r w:rsidRPr="004A5227">
              <w:t>Orange</w:t>
            </w:r>
          </w:p>
          <w:p w14:paraId="4DB402BA" w14:textId="77777777" w:rsidR="004C3E58" w:rsidRPr="004A5227" w:rsidRDefault="004C3E58" w:rsidP="00ED71A4">
            <w:pPr>
              <w:pStyle w:val="Tabletext"/>
            </w:pPr>
            <w:r w:rsidRPr="004A5227">
              <w:t>Rylstone</w:t>
            </w:r>
          </w:p>
          <w:p w14:paraId="4DB402BB" w14:textId="77777777" w:rsidR="004C3E58" w:rsidRPr="004A5227" w:rsidRDefault="004C3E58" w:rsidP="00ED71A4">
            <w:pPr>
              <w:pStyle w:val="Tabletext"/>
            </w:pPr>
            <w:r w:rsidRPr="004A5227">
              <w:t>Young</w:t>
            </w:r>
          </w:p>
        </w:tc>
      </w:tr>
      <w:tr w:rsidR="004C3E58" w:rsidRPr="004A5227" w14:paraId="4DB402C0" w14:textId="77777777" w:rsidTr="00ED71A4">
        <w:tc>
          <w:tcPr>
            <w:tcW w:w="714" w:type="dxa"/>
            <w:shd w:val="clear" w:color="auto" w:fill="auto"/>
          </w:tcPr>
          <w:p w14:paraId="4DB402BD" w14:textId="77777777" w:rsidR="004C3E58" w:rsidRPr="004A5227" w:rsidRDefault="00366B9C" w:rsidP="00ED71A4">
            <w:pPr>
              <w:pStyle w:val="Tabletext"/>
            </w:pPr>
            <w:r w:rsidRPr="004A5227">
              <w:t>29</w:t>
            </w:r>
          </w:p>
        </w:tc>
        <w:tc>
          <w:tcPr>
            <w:tcW w:w="2825" w:type="dxa"/>
            <w:shd w:val="clear" w:color="auto" w:fill="auto"/>
          </w:tcPr>
          <w:p w14:paraId="4DB402BE" w14:textId="77777777" w:rsidR="004C3E58" w:rsidRPr="004A5227" w:rsidRDefault="004C3E58" w:rsidP="00ED71A4">
            <w:pPr>
              <w:pStyle w:val="Tabletext"/>
            </w:pPr>
            <w:r w:rsidRPr="004A5227">
              <w:t>(02) 64</w:t>
            </w:r>
          </w:p>
        </w:tc>
        <w:tc>
          <w:tcPr>
            <w:tcW w:w="4773" w:type="dxa"/>
            <w:shd w:val="clear" w:color="auto" w:fill="auto"/>
          </w:tcPr>
          <w:p w14:paraId="4DB402BF" w14:textId="77777777" w:rsidR="004C3E58" w:rsidRPr="004A5227" w:rsidRDefault="004C3E58" w:rsidP="00ED71A4">
            <w:pPr>
              <w:pStyle w:val="Tabletext"/>
            </w:pPr>
            <w:r w:rsidRPr="004A5227">
              <w:t>Bega and Cooma charging districts</w:t>
            </w:r>
          </w:p>
        </w:tc>
      </w:tr>
      <w:tr w:rsidR="004C3E58" w:rsidRPr="004A5227" w14:paraId="4DB402CA" w14:textId="77777777" w:rsidTr="00ED71A4">
        <w:tc>
          <w:tcPr>
            <w:tcW w:w="714" w:type="dxa"/>
            <w:shd w:val="clear" w:color="auto" w:fill="auto"/>
          </w:tcPr>
          <w:p w14:paraId="4DB402C1" w14:textId="77777777" w:rsidR="004C3E58" w:rsidRPr="004A5227" w:rsidRDefault="00366B9C" w:rsidP="00ED71A4">
            <w:pPr>
              <w:pStyle w:val="Tabletext"/>
            </w:pPr>
            <w:r w:rsidRPr="004A5227">
              <w:t>30</w:t>
            </w:r>
          </w:p>
        </w:tc>
        <w:tc>
          <w:tcPr>
            <w:tcW w:w="2825" w:type="dxa"/>
            <w:shd w:val="clear" w:color="auto" w:fill="auto"/>
          </w:tcPr>
          <w:p w14:paraId="4DB402C2" w14:textId="77777777" w:rsidR="004C3E58" w:rsidRPr="004A5227" w:rsidRDefault="004C3E58" w:rsidP="00ED71A4">
            <w:pPr>
              <w:pStyle w:val="Tabletext"/>
            </w:pPr>
            <w:r w:rsidRPr="004A5227">
              <w:t>(02) 65</w:t>
            </w:r>
          </w:p>
        </w:tc>
        <w:tc>
          <w:tcPr>
            <w:tcW w:w="4773" w:type="dxa"/>
            <w:shd w:val="clear" w:color="auto" w:fill="auto"/>
          </w:tcPr>
          <w:p w14:paraId="4DB402C3" w14:textId="77777777" w:rsidR="004C3E58" w:rsidRPr="004A5227" w:rsidRDefault="004C3E58" w:rsidP="00ED71A4">
            <w:pPr>
              <w:pStyle w:val="Tabletext"/>
            </w:pPr>
            <w:r w:rsidRPr="004A5227">
              <w:t>The following charging districts:</w:t>
            </w:r>
          </w:p>
          <w:p w14:paraId="4DB402C4" w14:textId="77777777" w:rsidR="004C3E58" w:rsidRPr="004A5227" w:rsidRDefault="004C3E58" w:rsidP="00ED71A4">
            <w:pPr>
              <w:pStyle w:val="Tabletext"/>
            </w:pPr>
            <w:r w:rsidRPr="004A5227">
              <w:t>Kempsey</w:t>
            </w:r>
          </w:p>
          <w:p w14:paraId="4DB402C5" w14:textId="77777777" w:rsidR="004C3E58" w:rsidRPr="004A5227" w:rsidRDefault="004C3E58" w:rsidP="00ED71A4">
            <w:pPr>
              <w:pStyle w:val="Tabletext"/>
            </w:pPr>
            <w:r w:rsidRPr="004A5227">
              <w:t>Lord Howe Island</w:t>
            </w:r>
          </w:p>
          <w:p w14:paraId="4DB402C6" w14:textId="77777777" w:rsidR="004C3E58" w:rsidRPr="004A5227" w:rsidRDefault="004C3E58" w:rsidP="00ED71A4">
            <w:pPr>
              <w:pStyle w:val="Tabletext"/>
            </w:pPr>
            <w:r w:rsidRPr="004A5227">
              <w:t>Muswellbrook</w:t>
            </w:r>
          </w:p>
          <w:p w14:paraId="4DB402C7" w14:textId="77777777" w:rsidR="004C3E58" w:rsidRPr="004A5227" w:rsidRDefault="004C3E58" w:rsidP="00ED71A4">
            <w:pPr>
              <w:pStyle w:val="Tabletext"/>
            </w:pPr>
            <w:r w:rsidRPr="004A5227">
              <w:t>Singleton</w:t>
            </w:r>
          </w:p>
          <w:p w14:paraId="4DB402C8" w14:textId="77777777" w:rsidR="004C3E58" w:rsidRPr="004A5227" w:rsidRDefault="004C3E58" w:rsidP="00ED71A4">
            <w:pPr>
              <w:pStyle w:val="Tabletext"/>
            </w:pPr>
            <w:r w:rsidRPr="004A5227">
              <w:t>Taree</w:t>
            </w:r>
          </w:p>
          <w:p w14:paraId="4DB402C9" w14:textId="77777777" w:rsidR="004C3E58" w:rsidRPr="004A5227" w:rsidRDefault="004C3E58" w:rsidP="00ED71A4">
            <w:pPr>
              <w:pStyle w:val="Tabletext"/>
            </w:pPr>
            <w:r w:rsidRPr="004A5227">
              <w:t>Wauchope</w:t>
            </w:r>
          </w:p>
        </w:tc>
      </w:tr>
      <w:tr w:rsidR="004C3E58" w:rsidRPr="004A5227" w14:paraId="4DB402D4" w14:textId="77777777" w:rsidTr="00ED71A4">
        <w:tc>
          <w:tcPr>
            <w:tcW w:w="714" w:type="dxa"/>
            <w:shd w:val="clear" w:color="auto" w:fill="auto"/>
          </w:tcPr>
          <w:p w14:paraId="4DB402CB" w14:textId="77777777" w:rsidR="004C3E58" w:rsidRPr="004A5227" w:rsidRDefault="00366B9C" w:rsidP="00ED71A4">
            <w:pPr>
              <w:pStyle w:val="Tabletext"/>
            </w:pPr>
            <w:r w:rsidRPr="004A5227">
              <w:t>31</w:t>
            </w:r>
          </w:p>
        </w:tc>
        <w:tc>
          <w:tcPr>
            <w:tcW w:w="2825" w:type="dxa"/>
            <w:shd w:val="clear" w:color="auto" w:fill="auto"/>
          </w:tcPr>
          <w:p w14:paraId="4DB402CC" w14:textId="77777777" w:rsidR="004C3E58" w:rsidRPr="004A5227" w:rsidRDefault="004C3E58" w:rsidP="00ED71A4">
            <w:pPr>
              <w:pStyle w:val="Tabletext"/>
            </w:pPr>
            <w:r w:rsidRPr="004A5227">
              <w:t>(02) 66</w:t>
            </w:r>
          </w:p>
        </w:tc>
        <w:tc>
          <w:tcPr>
            <w:tcW w:w="4773" w:type="dxa"/>
            <w:shd w:val="clear" w:color="auto" w:fill="auto"/>
          </w:tcPr>
          <w:p w14:paraId="4DB402CD" w14:textId="77777777" w:rsidR="004C3E58" w:rsidRPr="004A5227" w:rsidRDefault="004C3E58" w:rsidP="00ED71A4">
            <w:pPr>
              <w:pStyle w:val="Tabletext"/>
            </w:pPr>
            <w:r w:rsidRPr="004A5227">
              <w:t>The following charging districts:</w:t>
            </w:r>
          </w:p>
          <w:p w14:paraId="4DB402CE" w14:textId="77777777" w:rsidR="004C3E58" w:rsidRPr="004A5227" w:rsidRDefault="004C3E58" w:rsidP="00ED71A4">
            <w:pPr>
              <w:pStyle w:val="Tabletext"/>
            </w:pPr>
            <w:r w:rsidRPr="004A5227">
              <w:t>Casino</w:t>
            </w:r>
          </w:p>
          <w:p w14:paraId="4DB402CF" w14:textId="77777777" w:rsidR="004C3E58" w:rsidRPr="004A5227" w:rsidRDefault="004C3E58" w:rsidP="00ED71A4">
            <w:pPr>
              <w:pStyle w:val="Tabletext"/>
            </w:pPr>
            <w:r w:rsidRPr="004A5227">
              <w:t>Coffs Harbour</w:t>
            </w:r>
          </w:p>
          <w:p w14:paraId="4DB402D0" w14:textId="77777777" w:rsidR="004C3E58" w:rsidRPr="004A5227" w:rsidRDefault="004C3E58" w:rsidP="00ED71A4">
            <w:pPr>
              <w:pStyle w:val="Tabletext"/>
            </w:pPr>
            <w:r w:rsidRPr="004A5227">
              <w:t>Grafton</w:t>
            </w:r>
          </w:p>
          <w:p w14:paraId="4DB402D1" w14:textId="77777777" w:rsidR="004C3E58" w:rsidRPr="004A5227" w:rsidRDefault="004C3E58" w:rsidP="00ED71A4">
            <w:pPr>
              <w:pStyle w:val="Tabletext"/>
            </w:pPr>
            <w:r w:rsidRPr="004A5227">
              <w:t>Kyogle</w:t>
            </w:r>
          </w:p>
          <w:p w14:paraId="4DB402D2" w14:textId="77777777" w:rsidR="004C3E58" w:rsidRPr="004A5227" w:rsidRDefault="004C3E58" w:rsidP="00ED71A4">
            <w:pPr>
              <w:pStyle w:val="Tabletext"/>
            </w:pPr>
            <w:r w:rsidRPr="004A5227">
              <w:t>Lismore</w:t>
            </w:r>
          </w:p>
          <w:p w14:paraId="4DB402D3" w14:textId="77777777" w:rsidR="004C3E58" w:rsidRPr="004A5227" w:rsidRDefault="004C3E58" w:rsidP="00ED71A4">
            <w:pPr>
              <w:pStyle w:val="Tabletext"/>
            </w:pPr>
            <w:r w:rsidRPr="004A5227">
              <w:t>Murwillumbah</w:t>
            </w:r>
          </w:p>
        </w:tc>
      </w:tr>
      <w:tr w:rsidR="004C3E58" w:rsidRPr="004A5227" w14:paraId="4DB402E2" w14:textId="77777777" w:rsidTr="00ED71A4">
        <w:tc>
          <w:tcPr>
            <w:tcW w:w="714" w:type="dxa"/>
            <w:shd w:val="clear" w:color="auto" w:fill="auto"/>
          </w:tcPr>
          <w:p w14:paraId="4DB402D5" w14:textId="77777777" w:rsidR="004C3E58" w:rsidRPr="004A5227" w:rsidRDefault="00366B9C" w:rsidP="00ED71A4">
            <w:pPr>
              <w:pStyle w:val="Tabletext"/>
            </w:pPr>
            <w:r w:rsidRPr="004A5227">
              <w:t>32</w:t>
            </w:r>
          </w:p>
        </w:tc>
        <w:tc>
          <w:tcPr>
            <w:tcW w:w="2825" w:type="dxa"/>
            <w:shd w:val="clear" w:color="auto" w:fill="auto"/>
          </w:tcPr>
          <w:p w14:paraId="4DB402D6" w14:textId="77777777" w:rsidR="004C3E58" w:rsidRPr="004A5227" w:rsidRDefault="004C3E58" w:rsidP="00ED71A4">
            <w:pPr>
              <w:pStyle w:val="Tabletext"/>
            </w:pPr>
            <w:r w:rsidRPr="004A5227">
              <w:t>(02) 67</w:t>
            </w:r>
          </w:p>
        </w:tc>
        <w:tc>
          <w:tcPr>
            <w:tcW w:w="4773" w:type="dxa"/>
            <w:shd w:val="clear" w:color="auto" w:fill="auto"/>
          </w:tcPr>
          <w:p w14:paraId="4DB402D7" w14:textId="77777777" w:rsidR="004C3E58" w:rsidRPr="004A5227" w:rsidRDefault="004C3E58" w:rsidP="00ED71A4">
            <w:pPr>
              <w:pStyle w:val="Tabletext"/>
            </w:pPr>
            <w:r w:rsidRPr="004A5227">
              <w:t>The following charging districts:</w:t>
            </w:r>
          </w:p>
          <w:p w14:paraId="4DB402D8" w14:textId="77777777" w:rsidR="004C3E58" w:rsidRPr="004A5227" w:rsidRDefault="004C3E58" w:rsidP="00ED71A4">
            <w:pPr>
              <w:pStyle w:val="Tabletext"/>
            </w:pPr>
            <w:r w:rsidRPr="004A5227">
              <w:t>Armidale</w:t>
            </w:r>
          </w:p>
          <w:p w14:paraId="4DB402D9" w14:textId="77777777" w:rsidR="004C3E58" w:rsidRPr="004A5227" w:rsidRDefault="004C3E58" w:rsidP="00ED71A4">
            <w:pPr>
              <w:pStyle w:val="Tabletext"/>
            </w:pPr>
            <w:r w:rsidRPr="004A5227">
              <w:t>Barraba</w:t>
            </w:r>
          </w:p>
          <w:p w14:paraId="4DB402DA" w14:textId="77777777" w:rsidR="004C3E58" w:rsidRPr="004A5227" w:rsidRDefault="004C3E58" w:rsidP="00ED71A4">
            <w:pPr>
              <w:pStyle w:val="Tabletext"/>
            </w:pPr>
            <w:r w:rsidRPr="004A5227">
              <w:t>Glen Innes</w:t>
            </w:r>
          </w:p>
          <w:p w14:paraId="4DB402DB" w14:textId="77777777" w:rsidR="004C3E58" w:rsidRPr="004A5227" w:rsidRDefault="004C3E58" w:rsidP="00ED71A4">
            <w:pPr>
              <w:pStyle w:val="Tabletext"/>
            </w:pPr>
            <w:r w:rsidRPr="004A5227">
              <w:t>Gunnedah</w:t>
            </w:r>
          </w:p>
          <w:p w14:paraId="4DB402DC" w14:textId="77777777" w:rsidR="004C3E58" w:rsidRPr="004A5227" w:rsidRDefault="004C3E58" w:rsidP="00ED71A4">
            <w:pPr>
              <w:pStyle w:val="Tabletext"/>
            </w:pPr>
            <w:r w:rsidRPr="004A5227">
              <w:t>Inverell</w:t>
            </w:r>
          </w:p>
          <w:p w14:paraId="4DB402DD" w14:textId="77777777" w:rsidR="004C3E58" w:rsidRPr="004A5227" w:rsidRDefault="004C3E58" w:rsidP="00ED71A4">
            <w:pPr>
              <w:pStyle w:val="Tabletext"/>
            </w:pPr>
            <w:r w:rsidRPr="004A5227">
              <w:t>Narrabri</w:t>
            </w:r>
          </w:p>
          <w:p w14:paraId="4DB402DE" w14:textId="77777777" w:rsidR="004C3E58" w:rsidRPr="004A5227" w:rsidRDefault="004C3E58" w:rsidP="00ED71A4">
            <w:pPr>
              <w:pStyle w:val="Tabletext"/>
            </w:pPr>
            <w:r w:rsidRPr="004A5227">
              <w:t>Tamworth</w:t>
            </w:r>
          </w:p>
          <w:p w14:paraId="4DB402DF" w14:textId="77777777" w:rsidR="004C3E58" w:rsidRPr="004A5227" w:rsidRDefault="004C3E58" w:rsidP="00ED71A4">
            <w:pPr>
              <w:pStyle w:val="Tabletext"/>
            </w:pPr>
          </w:p>
          <w:p w14:paraId="4DB402E0" w14:textId="77777777" w:rsidR="004C3E58" w:rsidRPr="004A5227" w:rsidRDefault="004C3E58" w:rsidP="00ED71A4">
            <w:pPr>
              <w:pStyle w:val="Tabletext"/>
            </w:pPr>
            <w:r w:rsidRPr="004A5227">
              <w:lastRenderedPageBreak/>
              <w:t xml:space="preserve">The following </w:t>
            </w:r>
            <w:r w:rsidR="002236FB" w:rsidRPr="004A5227">
              <w:t>standard zone units</w:t>
            </w:r>
            <w:r w:rsidRPr="004A5227">
              <w:t xml:space="preserve"> in Moree charging district:</w:t>
            </w:r>
          </w:p>
          <w:p w14:paraId="4DB402E1" w14:textId="77777777" w:rsidR="004C3E58" w:rsidRPr="004A5227" w:rsidRDefault="004C3E58" w:rsidP="00ED71A4">
            <w:pPr>
              <w:pStyle w:val="Tabletext"/>
            </w:pPr>
            <w:r w:rsidRPr="004A5227">
              <w:t>Boomi, Bunnor, Careunga, Collarenebri, Croppa Creek, Garah, Gundabloui, Gurley, Mirriadool, Moree, Mungindi, Pallamallawa, Weemelah, Wenna</w:t>
            </w:r>
          </w:p>
        </w:tc>
      </w:tr>
      <w:tr w:rsidR="004C3E58" w:rsidRPr="004A5227" w14:paraId="4DB402F1" w14:textId="77777777" w:rsidTr="00ED71A4">
        <w:tc>
          <w:tcPr>
            <w:tcW w:w="714" w:type="dxa"/>
            <w:shd w:val="clear" w:color="auto" w:fill="auto"/>
          </w:tcPr>
          <w:p w14:paraId="4DB402E3" w14:textId="77777777" w:rsidR="004C3E58" w:rsidRPr="004A5227" w:rsidRDefault="00366B9C" w:rsidP="00ED71A4">
            <w:pPr>
              <w:pStyle w:val="Tabletext"/>
            </w:pPr>
            <w:r w:rsidRPr="004A5227">
              <w:lastRenderedPageBreak/>
              <w:t>33</w:t>
            </w:r>
          </w:p>
        </w:tc>
        <w:tc>
          <w:tcPr>
            <w:tcW w:w="2825" w:type="dxa"/>
            <w:shd w:val="clear" w:color="auto" w:fill="auto"/>
          </w:tcPr>
          <w:p w14:paraId="4DB402E4" w14:textId="77777777" w:rsidR="004C3E58" w:rsidRPr="004A5227" w:rsidRDefault="004C3E58" w:rsidP="00ED71A4">
            <w:pPr>
              <w:pStyle w:val="Tabletext"/>
            </w:pPr>
            <w:r w:rsidRPr="004A5227">
              <w:t>(02) 68</w:t>
            </w:r>
          </w:p>
        </w:tc>
        <w:tc>
          <w:tcPr>
            <w:tcW w:w="4773" w:type="dxa"/>
            <w:shd w:val="clear" w:color="auto" w:fill="auto"/>
          </w:tcPr>
          <w:p w14:paraId="4DB402E5" w14:textId="77777777" w:rsidR="004C3E58" w:rsidRPr="004A5227" w:rsidRDefault="004C3E58" w:rsidP="00ED71A4">
            <w:pPr>
              <w:pStyle w:val="Tabletext"/>
            </w:pPr>
            <w:r w:rsidRPr="004A5227">
              <w:t>The following charging districts:</w:t>
            </w:r>
          </w:p>
          <w:p w14:paraId="4DB402E6" w14:textId="77777777" w:rsidR="004C3E58" w:rsidRPr="004A5227" w:rsidRDefault="004C3E58" w:rsidP="00ED71A4">
            <w:pPr>
              <w:pStyle w:val="Tabletext"/>
            </w:pPr>
            <w:r w:rsidRPr="004A5227">
              <w:t>Bourke</w:t>
            </w:r>
          </w:p>
          <w:p w14:paraId="4DB402E7" w14:textId="77777777" w:rsidR="004C3E58" w:rsidRPr="004A5227" w:rsidRDefault="004C3E58" w:rsidP="00ED71A4">
            <w:pPr>
              <w:pStyle w:val="Tabletext"/>
            </w:pPr>
            <w:r w:rsidRPr="004A5227">
              <w:t>Condoblin</w:t>
            </w:r>
          </w:p>
          <w:p w14:paraId="4DB402E8" w14:textId="77777777" w:rsidR="004C3E58" w:rsidRPr="004A5227" w:rsidRDefault="004C3E58" w:rsidP="00ED71A4">
            <w:pPr>
              <w:pStyle w:val="Tabletext"/>
            </w:pPr>
            <w:r w:rsidRPr="004A5227">
              <w:t>Coonamble</w:t>
            </w:r>
          </w:p>
          <w:p w14:paraId="4DB402E9" w14:textId="77777777" w:rsidR="004C3E58" w:rsidRPr="004A5227" w:rsidRDefault="004C3E58" w:rsidP="00ED71A4">
            <w:pPr>
              <w:pStyle w:val="Tabletext"/>
            </w:pPr>
            <w:r w:rsidRPr="004A5227">
              <w:t>Dubbo</w:t>
            </w:r>
          </w:p>
          <w:p w14:paraId="4DB402EA" w14:textId="77777777" w:rsidR="004C3E58" w:rsidRPr="004A5227" w:rsidRDefault="004C3E58" w:rsidP="00ED71A4">
            <w:pPr>
              <w:pStyle w:val="Tabletext"/>
            </w:pPr>
            <w:r w:rsidRPr="004A5227">
              <w:t>Forbes</w:t>
            </w:r>
          </w:p>
          <w:p w14:paraId="4DB402EB" w14:textId="77777777" w:rsidR="004C3E58" w:rsidRPr="004A5227" w:rsidRDefault="004C3E58" w:rsidP="00ED71A4">
            <w:pPr>
              <w:pStyle w:val="Tabletext"/>
            </w:pPr>
            <w:r w:rsidRPr="004A5227">
              <w:t>Nyngan</w:t>
            </w:r>
          </w:p>
          <w:p w14:paraId="4DB402EC" w14:textId="77777777" w:rsidR="004C3E58" w:rsidRPr="004A5227" w:rsidRDefault="004C3E58" w:rsidP="00ED71A4">
            <w:pPr>
              <w:pStyle w:val="Tabletext"/>
            </w:pPr>
            <w:r w:rsidRPr="004A5227">
              <w:t>Parkes</w:t>
            </w:r>
          </w:p>
          <w:p w14:paraId="4DB402ED" w14:textId="77777777" w:rsidR="004C3E58" w:rsidRPr="004A5227" w:rsidRDefault="004C3E58" w:rsidP="00ED71A4">
            <w:pPr>
              <w:pStyle w:val="Tabletext"/>
            </w:pPr>
            <w:r w:rsidRPr="004A5227">
              <w:t>Wellington</w:t>
            </w:r>
          </w:p>
          <w:p w14:paraId="4DB402EE" w14:textId="77777777" w:rsidR="004C3E58" w:rsidRPr="004A5227" w:rsidRDefault="004C3E58" w:rsidP="00ED71A4">
            <w:pPr>
              <w:pStyle w:val="Tabletext"/>
            </w:pPr>
          </w:p>
          <w:p w14:paraId="4DB402EF" w14:textId="77777777" w:rsidR="004C3E58" w:rsidRPr="004A5227" w:rsidRDefault="004C3E58" w:rsidP="00ED71A4">
            <w:pPr>
              <w:pStyle w:val="Tabletext"/>
            </w:pPr>
            <w:r w:rsidRPr="004A5227">
              <w:t xml:space="preserve">The following </w:t>
            </w:r>
            <w:r w:rsidR="002236FB" w:rsidRPr="004A5227">
              <w:t>standard zone units</w:t>
            </w:r>
            <w:r w:rsidRPr="004A5227">
              <w:t xml:space="preserve"> in Moree charging district:</w:t>
            </w:r>
          </w:p>
          <w:p w14:paraId="4DB402F0" w14:textId="77777777" w:rsidR="004C3E58" w:rsidRPr="004A5227" w:rsidRDefault="004C3E58" w:rsidP="00ED71A4">
            <w:pPr>
              <w:pStyle w:val="Tabletext"/>
            </w:pPr>
            <w:r w:rsidRPr="004A5227">
              <w:t>Berkley Downs, Bonnay, Boorooma, Borah Tank, Cumborah, Goodooga, Grawin, Lightning Ridge, Walgett</w:t>
            </w:r>
          </w:p>
        </w:tc>
      </w:tr>
      <w:tr w:rsidR="004C3E58" w:rsidRPr="004A5227" w14:paraId="4DB402FC" w14:textId="77777777" w:rsidTr="00ED71A4">
        <w:tc>
          <w:tcPr>
            <w:tcW w:w="714" w:type="dxa"/>
            <w:shd w:val="clear" w:color="auto" w:fill="auto"/>
          </w:tcPr>
          <w:p w14:paraId="4DB402F2" w14:textId="77777777" w:rsidR="004C3E58" w:rsidRPr="004A5227" w:rsidRDefault="00366B9C" w:rsidP="00ED71A4">
            <w:pPr>
              <w:pStyle w:val="Tabletext"/>
            </w:pPr>
            <w:r w:rsidRPr="004A5227">
              <w:t>34</w:t>
            </w:r>
          </w:p>
        </w:tc>
        <w:tc>
          <w:tcPr>
            <w:tcW w:w="2825" w:type="dxa"/>
            <w:shd w:val="clear" w:color="auto" w:fill="auto"/>
          </w:tcPr>
          <w:p w14:paraId="4DB402F3" w14:textId="77777777" w:rsidR="004C3E58" w:rsidRPr="004A5227" w:rsidRDefault="004C3E58" w:rsidP="00ED71A4">
            <w:pPr>
              <w:pStyle w:val="Tabletext"/>
            </w:pPr>
            <w:r w:rsidRPr="004A5227">
              <w:t>(02) 69</w:t>
            </w:r>
          </w:p>
        </w:tc>
        <w:tc>
          <w:tcPr>
            <w:tcW w:w="4773" w:type="dxa"/>
            <w:shd w:val="clear" w:color="auto" w:fill="auto"/>
          </w:tcPr>
          <w:p w14:paraId="4DB402F4" w14:textId="77777777" w:rsidR="004C3E58" w:rsidRPr="004A5227" w:rsidRDefault="004C3E58" w:rsidP="00ED71A4">
            <w:pPr>
              <w:pStyle w:val="Tabletext"/>
            </w:pPr>
            <w:r w:rsidRPr="004A5227">
              <w:t>The following charging districts:</w:t>
            </w:r>
          </w:p>
          <w:p w14:paraId="4DB402F5" w14:textId="77777777" w:rsidR="004C3E58" w:rsidRPr="004A5227" w:rsidRDefault="004C3E58" w:rsidP="00ED71A4">
            <w:pPr>
              <w:pStyle w:val="Tabletext"/>
            </w:pPr>
            <w:r w:rsidRPr="004A5227">
              <w:t>Adelong</w:t>
            </w:r>
          </w:p>
          <w:p w14:paraId="4DB402F6" w14:textId="77777777" w:rsidR="004C3E58" w:rsidRPr="004A5227" w:rsidRDefault="004C3E58" w:rsidP="00ED71A4">
            <w:pPr>
              <w:pStyle w:val="Tabletext"/>
            </w:pPr>
            <w:r w:rsidRPr="004A5227">
              <w:t>Griffith</w:t>
            </w:r>
          </w:p>
          <w:p w14:paraId="4DB402F7" w14:textId="77777777" w:rsidR="004C3E58" w:rsidRPr="004A5227" w:rsidRDefault="004C3E58" w:rsidP="00ED71A4">
            <w:pPr>
              <w:pStyle w:val="Tabletext"/>
            </w:pPr>
            <w:r w:rsidRPr="004A5227">
              <w:t>Hay</w:t>
            </w:r>
          </w:p>
          <w:p w14:paraId="4DB402F8" w14:textId="77777777" w:rsidR="004C3E58" w:rsidRPr="004A5227" w:rsidRDefault="004C3E58" w:rsidP="00ED71A4">
            <w:pPr>
              <w:pStyle w:val="Tabletext"/>
            </w:pPr>
            <w:r w:rsidRPr="004A5227">
              <w:t>Narrandera</w:t>
            </w:r>
          </w:p>
          <w:p w14:paraId="4DB402F9" w14:textId="77777777" w:rsidR="004C3E58" w:rsidRPr="004A5227" w:rsidRDefault="004C3E58" w:rsidP="00ED71A4">
            <w:pPr>
              <w:pStyle w:val="Tabletext"/>
            </w:pPr>
            <w:r w:rsidRPr="004A5227">
              <w:t>Temora</w:t>
            </w:r>
          </w:p>
          <w:p w14:paraId="4DB402FA" w14:textId="77777777" w:rsidR="004C3E58" w:rsidRPr="004A5227" w:rsidRDefault="004C3E58" w:rsidP="00ED71A4">
            <w:pPr>
              <w:pStyle w:val="Tabletext"/>
            </w:pPr>
            <w:r w:rsidRPr="004A5227">
              <w:t>Wagga Wagga</w:t>
            </w:r>
          </w:p>
          <w:p w14:paraId="4DB402FB" w14:textId="77777777" w:rsidR="004C3E58" w:rsidRPr="004A5227" w:rsidRDefault="004C3E58" w:rsidP="00ED71A4">
            <w:pPr>
              <w:pStyle w:val="Tabletext"/>
            </w:pPr>
            <w:r w:rsidRPr="004A5227">
              <w:t>West Wyalong</w:t>
            </w:r>
          </w:p>
        </w:tc>
      </w:tr>
      <w:tr w:rsidR="004C3E58" w:rsidRPr="004A5227" w14:paraId="4DB40300" w14:textId="77777777" w:rsidTr="00ED71A4">
        <w:tc>
          <w:tcPr>
            <w:tcW w:w="714" w:type="dxa"/>
            <w:shd w:val="clear" w:color="auto" w:fill="auto"/>
          </w:tcPr>
          <w:p w14:paraId="4DB402FD" w14:textId="77777777" w:rsidR="004C3E58" w:rsidRPr="004A5227" w:rsidRDefault="00366B9C" w:rsidP="00ED71A4">
            <w:pPr>
              <w:pStyle w:val="Tabletext"/>
            </w:pPr>
            <w:r w:rsidRPr="004A5227">
              <w:t>35</w:t>
            </w:r>
          </w:p>
        </w:tc>
        <w:tc>
          <w:tcPr>
            <w:tcW w:w="2825" w:type="dxa"/>
            <w:shd w:val="clear" w:color="auto" w:fill="auto"/>
          </w:tcPr>
          <w:p w14:paraId="4DB402FE" w14:textId="77777777" w:rsidR="004C3E58" w:rsidRPr="004A5227" w:rsidRDefault="004C3E58" w:rsidP="00ED71A4">
            <w:pPr>
              <w:pStyle w:val="Tabletext"/>
            </w:pPr>
            <w:r w:rsidRPr="004A5227">
              <w:t>(02) 72</w:t>
            </w:r>
          </w:p>
        </w:tc>
        <w:tc>
          <w:tcPr>
            <w:tcW w:w="4773" w:type="dxa"/>
            <w:shd w:val="clear" w:color="auto" w:fill="auto"/>
          </w:tcPr>
          <w:p w14:paraId="4DB402FF" w14:textId="77777777" w:rsidR="004C3E58" w:rsidRPr="004A5227" w:rsidRDefault="002236FB" w:rsidP="00ED71A4">
            <w:pPr>
              <w:pStyle w:val="Tabletext"/>
            </w:pPr>
            <w:r w:rsidRPr="004A5227">
              <w:t>Sydney standard zone unit</w:t>
            </w:r>
          </w:p>
        </w:tc>
      </w:tr>
      <w:tr w:rsidR="004C3E58" w:rsidRPr="004A5227" w14:paraId="4DB40304" w14:textId="77777777" w:rsidTr="00ED71A4">
        <w:tc>
          <w:tcPr>
            <w:tcW w:w="714" w:type="dxa"/>
            <w:shd w:val="clear" w:color="auto" w:fill="auto"/>
          </w:tcPr>
          <w:p w14:paraId="4DB40301" w14:textId="77777777" w:rsidR="004C3E58" w:rsidRPr="004A5227" w:rsidRDefault="00366B9C" w:rsidP="00ED71A4">
            <w:pPr>
              <w:pStyle w:val="Tabletext"/>
            </w:pPr>
            <w:r w:rsidRPr="004A5227">
              <w:t>36</w:t>
            </w:r>
          </w:p>
        </w:tc>
        <w:tc>
          <w:tcPr>
            <w:tcW w:w="2825" w:type="dxa"/>
            <w:shd w:val="clear" w:color="auto" w:fill="auto"/>
          </w:tcPr>
          <w:p w14:paraId="4DB40302" w14:textId="77777777" w:rsidR="004C3E58" w:rsidRPr="004A5227" w:rsidRDefault="004C3E58" w:rsidP="00ED71A4">
            <w:pPr>
              <w:pStyle w:val="Tabletext"/>
            </w:pPr>
            <w:r w:rsidRPr="004A5227">
              <w:t>(02) 73</w:t>
            </w:r>
          </w:p>
        </w:tc>
        <w:tc>
          <w:tcPr>
            <w:tcW w:w="4773" w:type="dxa"/>
            <w:shd w:val="clear" w:color="auto" w:fill="auto"/>
          </w:tcPr>
          <w:p w14:paraId="4DB40303" w14:textId="77777777" w:rsidR="004C3E58" w:rsidRPr="004A5227" w:rsidRDefault="002236FB" w:rsidP="00ED71A4">
            <w:pPr>
              <w:pStyle w:val="Tabletext"/>
            </w:pPr>
            <w:r w:rsidRPr="004A5227">
              <w:t>Sydney standard zone unit</w:t>
            </w:r>
          </w:p>
        </w:tc>
      </w:tr>
      <w:tr w:rsidR="004C3E58" w:rsidRPr="004A5227" w14:paraId="4DB40308" w14:textId="77777777" w:rsidTr="00ED71A4">
        <w:tc>
          <w:tcPr>
            <w:tcW w:w="714" w:type="dxa"/>
            <w:shd w:val="clear" w:color="auto" w:fill="auto"/>
          </w:tcPr>
          <w:p w14:paraId="4DB40305" w14:textId="77777777" w:rsidR="004C3E58" w:rsidRPr="004A5227" w:rsidRDefault="00366B9C" w:rsidP="00ED71A4">
            <w:pPr>
              <w:pStyle w:val="Tabletext"/>
            </w:pPr>
            <w:r w:rsidRPr="004A5227">
              <w:t>37</w:t>
            </w:r>
          </w:p>
        </w:tc>
        <w:tc>
          <w:tcPr>
            <w:tcW w:w="2825" w:type="dxa"/>
            <w:shd w:val="clear" w:color="auto" w:fill="auto"/>
          </w:tcPr>
          <w:p w14:paraId="4DB40306" w14:textId="77777777" w:rsidR="004C3E58" w:rsidRPr="004A5227" w:rsidRDefault="004C3E58" w:rsidP="00ED71A4">
            <w:pPr>
              <w:pStyle w:val="Tabletext"/>
            </w:pPr>
            <w:r w:rsidRPr="004A5227">
              <w:t>(02) 74</w:t>
            </w:r>
          </w:p>
        </w:tc>
        <w:tc>
          <w:tcPr>
            <w:tcW w:w="4773" w:type="dxa"/>
            <w:shd w:val="clear" w:color="auto" w:fill="auto"/>
          </w:tcPr>
          <w:p w14:paraId="4DB40307" w14:textId="77777777" w:rsidR="004C3E58" w:rsidRPr="004A5227" w:rsidRDefault="002236FB" w:rsidP="00ED71A4">
            <w:pPr>
              <w:pStyle w:val="Tabletext"/>
            </w:pPr>
            <w:r w:rsidRPr="004A5227">
              <w:t>Sydney standard zone unit</w:t>
            </w:r>
          </w:p>
        </w:tc>
      </w:tr>
      <w:tr w:rsidR="004C3E58" w:rsidRPr="004A5227" w14:paraId="4DB4030C" w14:textId="77777777" w:rsidTr="00ED71A4">
        <w:tc>
          <w:tcPr>
            <w:tcW w:w="714" w:type="dxa"/>
            <w:shd w:val="clear" w:color="auto" w:fill="auto"/>
          </w:tcPr>
          <w:p w14:paraId="4DB40309" w14:textId="77777777" w:rsidR="004C3E58" w:rsidRPr="004A5227" w:rsidRDefault="00366B9C" w:rsidP="00ED71A4">
            <w:pPr>
              <w:pStyle w:val="Tabletext"/>
            </w:pPr>
            <w:r w:rsidRPr="004A5227">
              <w:t>38</w:t>
            </w:r>
          </w:p>
        </w:tc>
        <w:tc>
          <w:tcPr>
            <w:tcW w:w="2825" w:type="dxa"/>
            <w:shd w:val="clear" w:color="auto" w:fill="auto"/>
          </w:tcPr>
          <w:p w14:paraId="4DB4030A" w14:textId="77777777" w:rsidR="004C3E58" w:rsidRPr="004A5227" w:rsidRDefault="004C3E58" w:rsidP="00ED71A4">
            <w:pPr>
              <w:pStyle w:val="Tabletext"/>
            </w:pPr>
            <w:r w:rsidRPr="004A5227">
              <w:t>(02) 75</w:t>
            </w:r>
          </w:p>
        </w:tc>
        <w:tc>
          <w:tcPr>
            <w:tcW w:w="4773" w:type="dxa"/>
            <w:shd w:val="clear" w:color="auto" w:fill="auto"/>
          </w:tcPr>
          <w:p w14:paraId="4DB4030B" w14:textId="77777777" w:rsidR="004C3E58" w:rsidRPr="004A5227" w:rsidRDefault="004C3E58" w:rsidP="002236FB">
            <w:pPr>
              <w:pStyle w:val="Tabletext"/>
            </w:pPr>
            <w:r w:rsidRPr="004A5227">
              <w:t xml:space="preserve">Engadine </w:t>
            </w:r>
            <w:r w:rsidR="002236FB" w:rsidRPr="004A5227">
              <w:t>and Sutherland standard zone units</w:t>
            </w:r>
          </w:p>
        </w:tc>
      </w:tr>
      <w:tr w:rsidR="004C3E58" w:rsidRPr="004A5227" w14:paraId="4DB40310" w14:textId="77777777" w:rsidTr="00ED71A4">
        <w:tc>
          <w:tcPr>
            <w:tcW w:w="714" w:type="dxa"/>
            <w:shd w:val="clear" w:color="auto" w:fill="auto"/>
          </w:tcPr>
          <w:p w14:paraId="4DB4030D" w14:textId="77777777" w:rsidR="004C3E58" w:rsidRPr="004A5227" w:rsidRDefault="00366B9C" w:rsidP="00ED71A4">
            <w:pPr>
              <w:pStyle w:val="Tabletext"/>
            </w:pPr>
            <w:r w:rsidRPr="004A5227">
              <w:t>39</w:t>
            </w:r>
          </w:p>
        </w:tc>
        <w:tc>
          <w:tcPr>
            <w:tcW w:w="2825" w:type="dxa"/>
            <w:shd w:val="clear" w:color="auto" w:fill="auto"/>
          </w:tcPr>
          <w:p w14:paraId="4DB4030E" w14:textId="77777777" w:rsidR="004C3E58" w:rsidRPr="004A5227" w:rsidRDefault="004C3E58" w:rsidP="00ED71A4">
            <w:pPr>
              <w:pStyle w:val="Tabletext"/>
            </w:pPr>
            <w:r w:rsidRPr="004A5227">
              <w:t>(02) 76</w:t>
            </w:r>
          </w:p>
        </w:tc>
        <w:tc>
          <w:tcPr>
            <w:tcW w:w="4773" w:type="dxa"/>
            <w:shd w:val="clear" w:color="auto" w:fill="auto"/>
          </w:tcPr>
          <w:p w14:paraId="4DB4030F" w14:textId="77777777" w:rsidR="004C3E58" w:rsidRPr="004A5227" w:rsidRDefault="002236FB" w:rsidP="00ED71A4">
            <w:pPr>
              <w:pStyle w:val="Tabletext"/>
            </w:pPr>
            <w:r w:rsidRPr="004A5227">
              <w:t>Sydney standard zone unit</w:t>
            </w:r>
          </w:p>
        </w:tc>
      </w:tr>
      <w:tr w:rsidR="004C3E58" w:rsidRPr="004A5227" w14:paraId="4DB40314" w14:textId="77777777" w:rsidTr="00ED71A4">
        <w:tc>
          <w:tcPr>
            <w:tcW w:w="714" w:type="dxa"/>
            <w:shd w:val="clear" w:color="auto" w:fill="auto"/>
          </w:tcPr>
          <w:p w14:paraId="4DB40311" w14:textId="77777777" w:rsidR="004C3E58" w:rsidRPr="004A5227" w:rsidRDefault="00366B9C" w:rsidP="00ED71A4">
            <w:pPr>
              <w:pStyle w:val="Tabletext"/>
            </w:pPr>
            <w:r w:rsidRPr="004A5227">
              <w:t>40</w:t>
            </w:r>
          </w:p>
        </w:tc>
        <w:tc>
          <w:tcPr>
            <w:tcW w:w="2825" w:type="dxa"/>
            <w:shd w:val="clear" w:color="auto" w:fill="auto"/>
          </w:tcPr>
          <w:p w14:paraId="4DB40312" w14:textId="77777777" w:rsidR="004C3E58" w:rsidRPr="004A5227" w:rsidRDefault="004C3E58" w:rsidP="00ED71A4">
            <w:pPr>
              <w:pStyle w:val="Tabletext"/>
            </w:pPr>
            <w:r w:rsidRPr="004A5227">
              <w:t>(02) 77</w:t>
            </w:r>
          </w:p>
        </w:tc>
        <w:tc>
          <w:tcPr>
            <w:tcW w:w="4773" w:type="dxa"/>
            <w:shd w:val="clear" w:color="auto" w:fill="auto"/>
          </w:tcPr>
          <w:p w14:paraId="4DB40313" w14:textId="77777777" w:rsidR="004C3E58" w:rsidRPr="004A5227" w:rsidRDefault="004C3E58" w:rsidP="002236FB">
            <w:pPr>
              <w:pStyle w:val="Tabletext"/>
            </w:pPr>
            <w:r w:rsidRPr="004A5227">
              <w:t xml:space="preserve">Sydney </w:t>
            </w:r>
            <w:r w:rsidR="002236FB" w:rsidRPr="004A5227">
              <w:t>standard zone unit</w:t>
            </w:r>
          </w:p>
        </w:tc>
      </w:tr>
      <w:tr w:rsidR="004C3E58" w:rsidRPr="004A5227" w14:paraId="4DB40318" w14:textId="77777777" w:rsidTr="00ED71A4">
        <w:tc>
          <w:tcPr>
            <w:tcW w:w="714" w:type="dxa"/>
            <w:shd w:val="clear" w:color="auto" w:fill="auto"/>
          </w:tcPr>
          <w:p w14:paraId="4DB40315" w14:textId="77777777" w:rsidR="004C3E58" w:rsidRPr="004A5227" w:rsidRDefault="00366B9C" w:rsidP="00ED71A4">
            <w:pPr>
              <w:pStyle w:val="Tabletext"/>
            </w:pPr>
            <w:r w:rsidRPr="004A5227">
              <w:t>41</w:t>
            </w:r>
          </w:p>
        </w:tc>
        <w:tc>
          <w:tcPr>
            <w:tcW w:w="2825" w:type="dxa"/>
            <w:shd w:val="clear" w:color="auto" w:fill="auto"/>
          </w:tcPr>
          <w:p w14:paraId="4DB40316" w14:textId="77777777" w:rsidR="004C3E58" w:rsidRPr="004A5227" w:rsidRDefault="004C3E58" w:rsidP="00ED71A4">
            <w:pPr>
              <w:pStyle w:val="Tabletext"/>
            </w:pPr>
            <w:r w:rsidRPr="004A5227">
              <w:t>(02) 78</w:t>
            </w:r>
          </w:p>
        </w:tc>
        <w:tc>
          <w:tcPr>
            <w:tcW w:w="4773" w:type="dxa"/>
            <w:shd w:val="clear" w:color="auto" w:fill="auto"/>
          </w:tcPr>
          <w:p w14:paraId="4DB40317" w14:textId="77777777" w:rsidR="004C3E58" w:rsidRPr="004A5227" w:rsidRDefault="004C3E58" w:rsidP="002236FB">
            <w:pPr>
              <w:pStyle w:val="Tabletext"/>
            </w:pPr>
            <w:r w:rsidRPr="004A5227">
              <w:t xml:space="preserve">Parramatta </w:t>
            </w:r>
            <w:r w:rsidR="002236FB" w:rsidRPr="004A5227">
              <w:t>standard zone unit</w:t>
            </w:r>
          </w:p>
        </w:tc>
      </w:tr>
      <w:tr w:rsidR="004C3E58" w:rsidRPr="004A5227" w14:paraId="4DB4031C" w14:textId="77777777" w:rsidTr="00ED71A4">
        <w:tc>
          <w:tcPr>
            <w:tcW w:w="714" w:type="dxa"/>
            <w:shd w:val="clear" w:color="auto" w:fill="auto"/>
          </w:tcPr>
          <w:p w14:paraId="4DB40319" w14:textId="77777777" w:rsidR="004C3E58" w:rsidRPr="004A5227" w:rsidRDefault="00366B9C" w:rsidP="00ED71A4">
            <w:pPr>
              <w:pStyle w:val="Tabletext"/>
            </w:pPr>
            <w:r w:rsidRPr="004A5227">
              <w:t>42</w:t>
            </w:r>
          </w:p>
        </w:tc>
        <w:tc>
          <w:tcPr>
            <w:tcW w:w="2825" w:type="dxa"/>
            <w:shd w:val="clear" w:color="auto" w:fill="auto"/>
          </w:tcPr>
          <w:p w14:paraId="4DB4031A" w14:textId="77777777" w:rsidR="004C3E58" w:rsidRPr="004A5227" w:rsidRDefault="004C3E58" w:rsidP="00ED71A4">
            <w:pPr>
              <w:pStyle w:val="Tabletext"/>
            </w:pPr>
            <w:r w:rsidRPr="004A5227">
              <w:t>(02) 79</w:t>
            </w:r>
          </w:p>
        </w:tc>
        <w:tc>
          <w:tcPr>
            <w:tcW w:w="4773" w:type="dxa"/>
            <w:shd w:val="clear" w:color="auto" w:fill="auto"/>
          </w:tcPr>
          <w:p w14:paraId="4DB4031B" w14:textId="77777777" w:rsidR="004C3E58" w:rsidRPr="004A5227" w:rsidRDefault="004C3E58" w:rsidP="00ED71A4">
            <w:pPr>
              <w:pStyle w:val="Tabletext"/>
            </w:pPr>
            <w:r w:rsidRPr="004A5227">
              <w:t>Sydney charging district</w:t>
            </w:r>
          </w:p>
        </w:tc>
      </w:tr>
      <w:tr w:rsidR="004C3E58" w:rsidRPr="004A5227" w14:paraId="4DB40320" w14:textId="77777777" w:rsidTr="00ED71A4">
        <w:tc>
          <w:tcPr>
            <w:tcW w:w="714" w:type="dxa"/>
            <w:shd w:val="clear" w:color="auto" w:fill="auto"/>
          </w:tcPr>
          <w:p w14:paraId="4DB4031D" w14:textId="77777777" w:rsidR="004C3E58" w:rsidRPr="004A5227" w:rsidRDefault="00366B9C" w:rsidP="00ED71A4">
            <w:pPr>
              <w:pStyle w:val="Tabletext"/>
            </w:pPr>
            <w:r w:rsidRPr="004A5227">
              <w:t>43</w:t>
            </w:r>
          </w:p>
        </w:tc>
        <w:tc>
          <w:tcPr>
            <w:tcW w:w="2825" w:type="dxa"/>
            <w:shd w:val="clear" w:color="auto" w:fill="auto"/>
          </w:tcPr>
          <w:p w14:paraId="4DB4031E" w14:textId="77777777" w:rsidR="004C3E58" w:rsidRPr="004A5227" w:rsidRDefault="004C3E58" w:rsidP="00ED71A4">
            <w:pPr>
              <w:pStyle w:val="Tabletext"/>
            </w:pPr>
            <w:r w:rsidRPr="004A5227">
              <w:t>(02) 80</w:t>
            </w:r>
          </w:p>
        </w:tc>
        <w:tc>
          <w:tcPr>
            <w:tcW w:w="4773" w:type="dxa"/>
            <w:shd w:val="clear" w:color="auto" w:fill="auto"/>
          </w:tcPr>
          <w:p w14:paraId="4DB4031F" w14:textId="77777777" w:rsidR="004C3E58" w:rsidRPr="004A5227" w:rsidRDefault="004C3E58" w:rsidP="002236FB">
            <w:pPr>
              <w:pStyle w:val="Tabletext"/>
            </w:pPr>
            <w:r w:rsidRPr="004A5227">
              <w:t xml:space="preserve">Sydney </w:t>
            </w:r>
            <w:r w:rsidR="002236FB" w:rsidRPr="004A5227">
              <w:t>standard zone unit</w:t>
            </w:r>
          </w:p>
        </w:tc>
      </w:tr>
      <w:tr w:rsidR="004C3E58" w:rsidRPr="004A5227" w14:paraId="4DB40324" w14:textId="77777777" w:rsidTr="00ED71A4">
        <w:tc>
          <w:tcPr>
            <w:tcW w:w="714" w:type="dxa"/>
            <w:shd w:val="clear" w:color="auto" w:fill="auto"/>
          </w:tcPr>
          <w:p w14:paraId="4DB40321" w14:textId="77777777" w:rsidR="004C3E58" w:rsidRPr="004A5227" w:rsidRDefault="00366B9C" w:rsidP="00ED71A4">
            <w:pPr>
              <w:pStyle w:val="Tabletext"/>
            </w:pPr>
            <w:r w:rsidRPr="004A5227">
              <w:t>44</w:t>
            </w:r>
          </w:p>
        </w:tc>
        <w:tc>
          <w:tcPr>
            <w:tcW w:w="2825" w:type="dxa"/>
            <w:shd w:val="clear" w:color="auto" w:fill="auto"/>
          </w:tcPr>
          <w:p w14:paraId="4DB40322" w14:textId="77777777" w:rsidR="004C3E58" w:rsidRPr="004A5227" w:rsidRDefault="004C3E58" w:rsidP="00ED71A4">
            <w:pPr>
              <w:pStyle w:val="Tabletext"/>
            </w:pPr>
            <w:r w:rsidRPr="004A5227">
              <w:t>(02) 81</w:t>
            </w:r>
          </w:p>
        </w:tc>
        <w:tc>
          <w:tcPr>
            <w:tcW w:w="4773" w:type="dxa"/>
            <w:shd w:val="clear" w:color="auto" w:fill="auto"/>
          </w:tcPr>
          <w:p w14:paraId="4DB40323" w14:textId="77777777" w:rsidR="004C3E58" w:rsidRPr="004A5227" w:rsidRDefault="002236FB" w:rsidP="00ED71A4">
            <w:pPr>
              <w:pStyle w:val="Tabletext"/>
            </w:pPr>
            <w:r w:rsidRPr="004A5227">
              <w:t>Bankstown and Liverpool standard zone units</w:t>
            </w:r>
          </w:p>
        </w:tc>
      </w:tr>
      <w:tr w:rsidR="004C3E58" w:rsidRPr="004A5227" w14:paraId="4DB40328" w14:textId="77777777" w:rsidTr="00ED71A4">
        <w:tc>
          <w:tcPr>
            <w:tcW w:w="714" w:type="dxa"/>
            <w:shd w:val="clear" w:color="auto" w:fill="auto"/>
          </w:tcPr>
          <w:p w14:paraId="4DB40325" w14:textId="77777777" w:rsidR="004C3E58" w:rsidRPr="004A5227" w:rsidRDefault="00366B9C" w:rsidP="00ED71A4">
            <w:pPr>
              <w:pStyle w:val="Tabletext"/>
            </w:pPr>
            <w:r w:rsidRPr="004A5227">
              <w:t>45</w:t>
            </w:r>
          </w:p>
        </w:tc>
        <w:tc>
          <w:tcPr>
            <w:tcW w:w="2825" w:type="dxa"/>
            <w:shd w:val="clear" w:color="auto" w:fill="auto"/>
          </w:tcPr>
          <w:p w14:paraId="4DB40326" w14:textId="77777777" w:rsidR="004C3E58" w:rsidRPr="004A5227" w:rsidRDefault="004C3E58" w:rsidP="00ED71A4">
            <w:pPr>
              <w:pStyle w:val="Tabletext"/>
            </w:pPr>
            <w:r w:rsidRPr="004A5227">
              <w:t>(02) 82</w:t>
            </w:r>
          </w:p>
        </w:tc>
        <w:tc>
          <w:tcPr>
            <w:tcW w:w="4773" w:type="dxa"/>
            <w:shd w:val="clear" w:color="auto" w:fill="auto"/>
          </w:tcPr>
          <w:p w14:paraId="4DB40327" w14:textId="77777777" w:rsidR="004C3E58" w:rsidRPr="004A5227" w:rsidRDefault="002236FB" w:rsidP="00ED71A4">
            <w:pPr>
              <w:pStyle w:val="Tabletext"/>
            </w:pPr>
            <w:r w:rsidRPr="004A5227">
              <w:t>Sydney standard zone unit</w:t>
            </w:r>
          </w:p>
        </w:tc>
      </w:tr>
      <w:tr w:rsidR="004C3E58" w:rsidRPr="004A5227" w14:paraId="4DB4032C" w14:textId="77777777" w:rsidTr="00ED71A4">
        <w:tc>
          <w:tcPr>
            <w:tcW w:w="714" w:type="dxa"/>
            <w:shd w:val="clear" w:color="auto" w:fill="auto"/>
          </w:tcPr>
          <w:p w14:paraId="4DB40329" w14:textId="77777777" w:rsidR="004C3E58" w:rsidRPr="004A5227" w:rsidRDefault="00366B9C" w:rsidP="00ED71A4">
            <w:pPr>
              <w:pStyle w:val="Tabletext"/>
            </w:pPr>
            <w:r w:rsidRPr="004A5227">
              <w:t>46</w:t>
            </w:r>
          </w:p>
        </w:tc>
        <w:tc>
          <w:tcPr>
            <w:tcW w:w="2825" w:type="dxa"/>
            <w:shd w:val="clear" w:color="auto" w:fill="auto"/>
          </w:tcPr>
          <w:p w14:paraId="4DB4032A" w14:textId="77777777" w:rsidR="004C3E58" w:rsidRPr="004A5227" w:rsidRDefault="004C3E58" w:rsidP="00ED71A4">
            <w:pPr>
              <w:pStyle w:val="Tabletext"/>
            </w:pPr>
            <w:r w:rsidRPr="004A5227">
              <w:t>(02) 83</w:t>
            </w:r>
          </w:p>
        </w:tc>
        <w:tc>
          <w:tcPr>
            <w:tcW w:w="4773" w:type="dxa"/>
            <w:shd w:val="clear" w:color="auto" w:fill="auto"/>
          </w:tcPr>
          <w:p w14:paraId="4DB4032B" w14:textId="77777777" w:rsidR="004C3E58" w:rsidRPr="004A5227" w:rsidRDefault="002236FB" w:rsidP="00ED71A4">
            <w:pPr>
              <w:pStyle w:val="Tabletext"/>
            </w:pPr>
            <w:r w:rsidRPr="004A5227">
              <w:t>Sydney standard zone unit</w:t>
            </w:r>
          </w:p>
        </w:tc>
      </w:tr>
      <w:tr w:rsidR="004C3E58" w:rsidRPr="004A5227" w14:paraId="4DB40330" w14:textId="77777777" w:rsidTr="00ED71A4">
        <w:tc>
          <w:tcPr>
            <w:tcW w:w="714" w:type="dxa"/>
            <w:shd w:val="clear" w:color="auto" w:fill="auto"/>
          </w:tcPr>
          <w:p w14:paraId="4DB4032D" w14:textId="77777777" w:rsidR="004C3E58" w:rsidRPr="004A5227" w:rsidRDefault="00366B9C" w:rsidP="00ED71A4">
            <w:pPr>
              <w:pStyle w:val="Tabletext"/>
            </w:pPr>
            <w:r w:rsidRPr="004A5227">
              <w:lastRenderedPageBreak/>
              <w:t>47</w:t>
            </w:r>
          </w:p>
        </w:tc>
        <w:tc>
          <w:tcPr>
            <w:tcW w:w="2825" w:type="dxa"/>
            <w:shd w:val="clear" w:color="auto" w:fill="auto"/>
          </w:tcPr>
          <w:p w14:paraId="4DB4032E" w14:textId="77777777" w:rsidR="004C3E58" w:rsidRPr="004A5227" w:rsidRDefault="004C3E58" w:rsidP="00ED71A4">
            <w:pPr>
              <w:pStyle w:val="Tabletext"/>
            </w:pPr>
            <w:r w:rsidRPr="004A5227">
              <w:t>(02) 84</w:t>
            </w:r>
          </w:p>
        </w:tc>
        <w:tc>
          <w:tcPr>
            <w:tcW w:w="4773" w:type="dxa"/>
            <w:shd w:val="clear" w:color="auto" w:fill="auto"/>
          </w:tcPr>
          <w:p w14:paraId="4DB4032F" w14:textId="77777777" w:rsidR="004C3E58" w:rsidRPr="004A5227" w:rsidRDefault="004C3E58" w:rsidP="002236FB">
            <w:pPr>
              <w:pStyle w:val="Tabletext"/>
            </w:pPr>
            <w:r w:rsidRPr="004A5227">
              <w:t>Avalon Beach</w:t>
            </w:r>
            <w:r w:rsidR="002236FB" w:rsidRPr="004A5227">
              <w:t>, Dural and Terrey Hills standard zone units</w:t>
            </w:r>
          </w:p>
        </w:tc>
      </w:tr>
      <w:tr w:rsidR="004C3E58" w:rsidRPr="004A5227" w14:paraId="4DB40334" w14:textId="77777777" w:rsidTr="00ED71A4">
        <w:tc>
          <w:tcPr>
            <w:tcW w:w="714" w:type="dxa"/>
            <w:shd w:val="clear" w:color="auto" w:fill="auto"/>
          </w:tcPr>
          <w:p w14:paraId="4DB40331" w14:textId="77777777" w:rsidR="004C3E58" w:rsidRPr="004A5227" w:rsidRDefault="00366B9C" w:rsidP="00ED71A4">
            <w:pPr>
              <w:pStyle w:val="Tabletext"/>
            </w:pPr>
            <w:r w:rsidRPr="004A5227">
              <w:t>48</w:t>
            </w:r>
          </w:p>
        </w:tc>
        <w:tc>
          <w:tcPr>
            <w:tcW w:w="2825" w:type="dxa"/>
            <w:shd w:val="clear" w:color="auto" w:fill="auto"/>
          </w:tcPr>
          <w:p w14:paraId="4DB40332" w14:textId="77777777" w:rsidR="004C3E58" w:rsidRPr="004A5227" w:rsidRDefault="004C3E58" w:rsidP="00ED71A4">
            <w:pPr>
              <w:pStyle w:val="Tabletext"/>
            </w:pPr>
            <w:r w:rsidRPr="004A5227">
              <w:t>(02) 85</w:t>
            </w:r>
          </w:p>
        </w:tc>
        <w:tc>
          <w:tcPr>
            <w:tcW w:w="4773" w:type="dxa"/>
            <w:shd w:val="clear" w:color="auto" w:fill="auto"/>
          </w:tcPr>
          <w:p w14:paraId="4DB40333" w14:textId="77777777" w:rsidR="004C3E58" w:rsidRPr="004A5227" w:rsidRDefault="004C3E58" w:rsidP="002236FB">
            <w:pPr>
              <w:pStyle w:val="Tabletext"/>
            </w:pPr>
            <w:r w:rsidRPr="004A5227">
              <w:t>Engadine</w:t>
            </w:r>
            <w:r w:rsidR="002236FB" w:rsidRPr="004A5227">
              <w:t>, Sutherland and Sydney standard zone units</w:t>
            </w:r>
          </w:p>
        </w:tc>
      </w:tr>
      <w:tr w:rsidR="004C3E58" w:rsidRPr="004A5227" w14:paraId="4DB40338" w14:textId="77777777" w:rsidTr="00ED71A4">
        <w:tc>
          <w:tcPr>
            <w:tcW w:w="714" w:type="dxa"/>
            <w:shd w:val="clear" w:color="auto" w:fill="auto"/>
          </w:tcPr>
          <w:p w14:paraId="4DB40335" w14:textId="77777777" w:rsidR="004C3E58" w:rsidRPr="004A5227" w:rsidRDefault="00366B9C" w:rsidP="00ED71A4">
            <w:pPr>
              <w:pStyle w:val="Tabletext"/>
            </w:pPr>
            <w:r w:rsidRPr="004A5227">
              <w:t>49</w:t>
            </w:r>
          </w:p>
        </w:tc>
        <w:tc>
          <w:tcPr>
            <w:tcW w:w="2825" w:type="dxa"/>
            <w:shd w:val="clear" w:color="auto" w:fill="auto"/>
          </w:tcPr>
          <w:p w14:paraId="4DB40336" w14:textId="77777777" w:rsidR="004C3E58" w:rsidRPr="004A5227" w:rsidRDefault="004C3E58" w:rsidP="00ED71A4">
            <w:pPr>
              <w:pStyle w:val="Tabletext"/>
            </w:pPr>
            <w:r w:rsidRPr="004A5227">
              <w:t>(02) 86</w:t>
            </w:r>
          </w:p>
        </w:tc>
        <w:tc>
          <w:tcPr>
            <w:tcW w:w="4773" w:type="dxa"/>
            <w:shd w:val="clear" w:color="auto" w:fill="auto"/>
          </w:tcPr>
          <w:p w14:paraId="4DB40337" w14:textId="77777777" w:rsidR="004C3E58" w:rsidRPr="004A5227" w:rsidRDefault="004C3E58" w:rsidP="002236FB">
            <w:pPr>
              <w:pStyle w:val="Tabletext"/>
            </w:pPr>
            <w:r w:rsidRPr="004A5227">
              <w:t xml:space="preserve">Blacktown </w:t>
            </w:r>
            <w:r w:rsidR="002236FB" w:rsidRPr="004A5227">
              <w:t>standard zone unit</w:t>
            </w:r>
          </w:p>
        </w:tc>
      </w:tr>
      <w:tr w:rsidR="004C3E58" w:rsidRPr="004A5227" w14:paraId="4DB4033C" w14:textId="77777777" w:rsidTr="00ED71A4">
        <w:tc>
          <w:tcPr>
            <w:tcW w:w="714" w:type="dxa"/>
            <w:shd w:val="clear" w:color="auto" w:fill="auto"/>
          </w:tcPr>
          <w:p w14:paraId="4DB40339" w14:textId="77777777" w:rsidR="004C3E58" w:rsidRPr="004A5227" w:rsidRDefault="00366B9C" w:rsidP="00ED71A4">
            <w:pPr>
              <w:pStyle w:val="Tabletext"/>
            </w:pPr>
            <w:r w:rsidRPr="004A5227">
              <w:t>50</w:t>
            </w:r>
          </w:p>
        </w:tc>
        <w:tc>
          <w:tcPr>
            <w:tcW w:w="2825" w:type="dxa"/>
            <w:shd w:val="clear" w:color="auto" w:fill="auto"/>
          </w:tcPr>
          <w:p w14:paraId="4DB4033A" w14:textId="77777777" w:rsidR="004C3E58" w:rsidRPr="004A5227" w:rsidRDefault="004C3E58" w:rsidP="00ED71A4">
            <w:pPr>
              <w:pStyle w:val="Tabletext"/>
            </w:pPr>
            <w:r w:rsidRPr="004A5227">
              <w:t>(02) 87</w:t>
            </w:r>
          </w:p>
        </w:tc>
        <w:tc>
          <w:tcPr>
            <w:tcW w:w="4773" w:type="dxa"/>
            <w:shd w:val="clear" w:color="auto" w:fill="auto"/>
          </w:tcPr>
          <w:p w14:paraId="4DB4033B" w14:textId="77777777" w:rsidR="004C3E58" w:rsidRPr="004A5227" w:rsidRDefault="002236FB" w:rsidP="002236FB">
            <w:pPr>
              <w:pStyle w:val="Tabletext"/>
            </w:pPr>
            <w:r w:rsidRPr="004A5227">
              <w:t xml:space="preserve">Bankstown and </w:t>
            </w:r>
            <w:r w:rsidR="004C3E58" w:rsidRPr="004A5227">
              <w:t xml:space="preserve">Liverpool </w:t>
            </w:r>
            <w:r w:rsidRPr="004A5227">
              <w:t>standard zone units</w:t>
            </w:r>
          </w:p>
        </w:tc>
      </w:tr>
      <w:tr w:rsidR="004C3E58" w:rsidRPr="004A5227" w14:paraId="4DB40340" w14:textId="77777777" w:rsidTr="00ED71A4">
        <w:tc>
          <w:tcPr>
            <w:tcW w:w="714" w:type="dxa"/>
            <w:shd w:val="clear" w:color="auto" w:fill="auto"/>
          </w:tcPr>
          <w:p w14:paraId="4DB4033D" w14:textId="77777777" w:rsidR="004C3E58" w:rsidRPr="004A5227" w:rsidRDefault="00366B9C" w:rsidP="00ED71A4">
            <w:pPr>
              <w:pStyle w:val="Tabletext"/>
            </w:pPr>
            <w:r w:rsidRPr="004A5227">
              <w:t>51</w:t>
            </w:r>
          </w:p>
        </w:tc>
        <w:tc>
          <w:tcPr>
            <w:tcW w:w="2825" w:type="dxa"/>
            <w:shd w:val="clear" w:color="auto" w:fill="auto"/>
          </w:tcPr>
          <w:p w14:paraId="4DB4033E" w14:textId="77777777" w:rsidR="004C3E58" w:rsidRPr="004A5227" w:rsidRDefault="004C3E58" w:rsidP="00ED71A4">
            <w:pPr>
              <w:pStyle w:val="Tabletext"/>
            </w:pPr>
            <w:r w:rsidRPr="004A5227">
              <w:t>(02) 88</w:t>
            </w:r>
          </w:p>
        </w:tc>
        <w:tc>
          <w:tcPr>
            <w:tcW w:w="4773" w:type="dxa"/>
            <w:shd w:val="clear" w:color="auto" w:fill="auto"/>
          </w:tcPr>
          <w:p w14:paraId="4DB4033F" w14:textId="77777777" w:rsidR="004C3E58" w:rsidRPr="004A5227" w:rsidRDefault="004C3E58" w:rsidP="002236FB">
            <w:pPr>
              <w:pStyle w:val="Tabletext"/>
            </w:pPr>
            <w:r w:rsidRPr="004A5227">
              <w:t>Blacktown</w:t>
            </w:r>
            <w:r w:rsidR="002236FB" w:rsidRPr="004A5227">
              <w:t>, Parramatta and Sydney standard zone units</w:t>
            </w:r>
          </w:p>
        </w:tc>
      </w:tr>
      <w:tr w:rsidR="004C3E58" w:rsidRPr="004A5227" w14:paraId="4DB40344" w14:textId="77777777" w:rsidTr="00ED71A4">
        <w:tc>
          <w:tcPr>
            <w:tcW w:w="714" w:type="dxa"/>
            <w:shd w:val="clear" w:color="auto" w:fill="auto"/>
          </w:tcPr>
          <w:p w14:paraId="4DB40341" w14:textId="77777777" w:rsidR="004C3E58" w:rsidRPr="004A5227" w:rsidRDefault="00366B9C" w:rsidP="00ED71A4">
            <w:pPr>
              <w:pStyle w:val="Tabletext"/>
            </w:pPr>
            <w:r w:rsidRPr="004A5227">
              <w:t>52</w:t>
            </w:r>
          </w:p>
        </w:tc>
        <w:tc>
          <w:tcPr>
            <w:tcW w:w="2825" w:type="dxa"/>
            <w:shd w:val="clear" w:color="auto" w:fill="auto"/>
          </w:tcPr>
          <w:p w14:paraId="4DB40342" w14:textId="77777777" w:rsidR="004C3E58" w:rsidRPr="004A5227" w:rsidRDefault="004C3E58" w:rsidP="00ED71A4">
            <w:pPr>
              <w:pStyle w:val="Tabletext"/>
            </w:pPr>
            <w:r w:rsidRPr="004A5227">
              <w:t>(02) 89</w:t>
            </w:r>
          </w:p>
        </w:tc>
        <w:tc>
          <w:tcPr>
            <w:tcW w:w="4773" w:type="dxa"/>
            <w:shd w:val="clear" w:color="auto" w:fill="auto"/>
          </w:tcPr>
          <w:p w14:paraId="4DB40343" w14:textId="77777777" w:rsidR="004C3E58" w:rsidRPr="004A5227" w:rsidRDefault="004C3E58" w:rsidP="002236FB">
            <w:pPr>
              <w:pStyle w:val="Tabletext"/>
            </w:pPr>
            <w:r w:rsidRPr="004A5227">
              <w:t>Avalon Beach</w:t>
            </w:r>
            <w:r w:rsidR="002236FB" w:rsidRPr="004A5227">
              <w:t>, Dural and Terrey Hills standard zone units</w:t>
            </w:r>
          </w:p>
        </w:tc>
      </w:tr>
      <w:tr w:rsidR="004C3E58" w:rsidRPr="004A5227" w14:paraId="4DB40348" w14:textId="77777777" w:rsidTr="00ED71A4">
        <w:tc>
          <w:tcPr>
            <w:tcW w:w="714" w:type="dxa"/>
            <w:shd w:val="clear" w:color="auto" w:fill="auto"/>
          </w:tcPr>
          <w:p w14:paraId="4DB40345" w14:textId="77777777" w:rsidR="004C3E58" w:rsidRPr="004A5227" w:rsidRDefault="00366B9C" w:rsidP="00ED71A4">
            <w:pPr>
              <w:pStyle w:val="Tabletext"/>
            </w:pPr>
            <w:r w:rsidRPr="004A5227">
              <w:t>53</w:t>
            </w:r>
          </w:p>
        </w:tc>
        <w:tc>
          <w:tcPr>
            <w:tcW w:w="2825" w:type="dxa"/>
            <w:shd w:val="clear" w:color="auto" w:fill="auto"/>
          </w:tcPr>
          <w:p w14:paraId="4DB40346" w14:textId="77777777" w:rsidR="004C3E58" w:rsidRPr="004A5227" w:rsidRDefault="004C3E58" w:rsidP="00ED71A4">
            <w:pPr>
              <w:pStyle w:val="Tabletext"/>
            </w:pPr>
            <w:r w:rsidRPr="004A5227">
              <w:t>(02) 90</w:t>
            </w:r>
          </w:p>
        </w:tc>
        <w:tc>
          <w:tcPr>
            <w:tcW w:w="4773" w:type="dxa"/>
            <w:shd w:val="clear" w:color="auto" w:fill="auto"/>
          </w:tcPr>
          <w:p w14:paraId="4DB40347" w14:textId="77777777" w:rsidR="004C3E58" w:rsidRPr="004A5227" w:rsidRDefault="002236FB" w:rsidP="00ED71A4">
            <w:pPr>
              <w:pStyle w:val="Tabletext"/>
            </w:pPr>
            <w:r w:rsidRPr="004A5227">
              <w:t>Sydney standard zone unit</w:t>
            </w:r>
          </w:p>
        </w:tc>
      </w:tr>
      <w:tr w:rsidR="004C3E58" w:rsidRPr="004A5227" w14:paraId="4DB4034C" w14:textId="77777777" w:rsidTr="00ED71A4">
        <w:tc>
          <w:tcPr>
            <w:tcW w:w="714" w:type="dxa"/>
            <w:shd w:val="clear" w:color="auto" w:fill="auto"/>
          </w:tcPr>
          <w:p w14:paraId="4DB40349" w14:textId="77777777" w:rsidR="004C3E58" w:rsidRPr="004A5227" w:rsidRDefault="00366B9C" w:rsidP="00ED71A4">
            <w:pPr>
              <w:pStyle w:val="Tabletext"/>
            </w:pPr>
            <w:r w:rsidRPr="004A5227">
              <w:t>54</w:t>
            </w:r>
          </w:p>
        </w:tc>
        <w:tc>
          <w:tcPr>
            <w:tcW w:w="2825" w:type="dxa"/>
            <w:shd w:val="clear" w:color="auto" w:fill="auto"/>
          </w:tcPr>
          <w:p w14:paraId="4DB4034A" w14:textId="77777777" w:rsidR="004C3E58" w:rsidRPr="004A5227" w:rsidRDefault="004C3E58" w:rsidP="00ED71A4">
            <w:pPr>
              <w:pStyle w:val="Tabletext"/>
            </w:pPr>
            <w:r w:rsidRPr="004A5227">
              <w:t>(02) 91</w:t>
            </w:r>
          </w:p>
        </w:tc>
        <w:tc>
          <w:tcPr>
            <w:tcW w:w="4773" w:type="dxa"/>
            <w:shd w:val="clear" w:color="auto" w:fill="auto"/>
          </w:tcPr>
          <w:p w14:paraId="4DB4034B" w14:textId="77777777" w:rsidR="004C3E58" w:rsidRPr="004A5227" w:rsidRDefault="002236FB" w:rsidP="00ED71A4">
            <w:pPr>
              <w:pStyle w:val="Tabletext"/>
            </w:pPr>
            <w:r w:rsidRPr="004A5227">
              <w:t>Sydney standard zone unit</w:t>
            </w:r>
          </w:p>
        </w:tc>
      </w:tr>
      <w:tr w:rsidR="004C3E58" w:rsidRPr="004A5227" w14:paraId="4DB40350" w14:textId="77777777" w:rsidTr="00ED71A4">
        <w:tc>
          <w:tcPr>
            <w:tcW w:w="714" w:type="dxa"/>
            <w:shd w:val="clear" w:color="auto" w:fill="auto"/>
          </w:tcPr>
          <w:p w14:paraId="4DB4034D" w14:textId="77777777" w:rsidR="004C3E58" w:rsidRPr="004A5227" w:rsidRDefault="00366B9C" w:rsidP="00ED71A4">
            <w:pPr>
              <w:pStyle w:val="Tabletext"/>
            </w:pPr>
            <w:r w:rsidRPr="004A5227">
              <w:t>55</w:t>
            </w:r>
          </w:p>
        </w:tc>
        <w:tc>
          <w:tcPr>
            <w:tcW w:w="2825" w:type="dxa"/>
            <w:shd w:val="clear" w:color="auto" w:fill="auto"/>
          </w:tcPr>
          <w:p w14:paraId="4DB4034E" w14:textId="77777777" w:rsidR="004C3E58" w:rsidRPr="004A5227" w:rsidRDefault="004C3E58" w:rsidP="00ED71A4">
            <w:pPr>
              <w:pStyle w:val="Tabletext"/>
            </w:pPr>
            <w:r w:rsidRPr="004A5227">
              <w:t>(02) 92</w:t>
            </w:r>
          </w:p>
        </w:tc>
        <w:tc>
          <w:tcPr>
            <w:tcW w:w="4773" w:type="dxa"/>
            <w:shd w:val="clear" w:color="auto" w:fill="auto"/>
          </w:tcPr>
          <w:p w14:paraId="4DB4034F" w14:textId="77777777" w:rsidR="004C3E58" w:rsidRPr="004A5227" w:rsidRDefault="002236FB" w:rsidP="00ED71A4">
            <w:pPr>
              <w:pStyle w:val="Tabletext"/>
            </w:pPr>
            <w:r w:rsidRPr="004A5227">
              <w:t>Sydney standard zone unit</w:t>
            </w:r>
          </w:p>
        </w:tc>
      </w:tr>
      <w:tr w:rsidR="004C3E58" w:rsidRPr="004A5227" w14:paraId="4DB40354" w14:textId="77777777" w:rsidTr="00ED71A4">
        <w:tc>
          <w:tcPr>
            <w:tcW w:w="714" w:type="dxa"/>
            <w:shd w:val="clear" w:color="auto" w:fill="auto"/>
          </w:tcPr>
          <w:p w14:paraId="4DB40351" w14:textId="77777777" w:rsidR="004C3E58" w:rsidRPr="004A5227" w:rsidRDefault="00366B9C" w:rsidP="00ED71A4">
            <w:pPr>
              <w:pStyle w:val="Tabletext"/>
            </w:pPr>
            <w:r w:rsidRPr="004A5227">
              <w:t>56</w:t>
            </w:r>
          </w:p>
        </w:tc>
        <w:tc>
          <w:tcPr>
            <w:tcW w:w="2825" w:type="dxa"/>
            <w:shd w:val="clear" w:color="auto" w:fill="auto"/>
          </w:tcPr>
          <w:p w14:paraId="4DB40352" w14:textId="77777777" w:rsidR="004C3E58" w:rsidRPr="004A5227" w:rsidRDefault="004C3E58" w:rsidP="00ED71A4">
            <w:pPr>
              <w:pStyle w:val="Tabletext"/>
            </w:pPr>
            <w:r w:rsidRPr="004A5227">
              <w:t>(02) 93</w:t>
            </w:r>
          </w:p>
        </w:tc>
        <w:tc>
          <w:tcPr>
            <w:tcW w:w="4773" w:type="dxa"/>
            <w:shd w:val="clear" w:color="auto" w:fill="auto"/>
          </w:tcPr>
          <w:p w14:paraId="4DB40353" w14:textId="77777777" w:rsidR="004C3E58" w:rsidRPr="004A5227" w:rsidRDefault="002236FB" w:rsidP="00ED71A4">
            <w:pPr>
              <w:pStyle w:val="Tabletext"/>
            </w:pPr>
            <w:r w:rsidRPr="004A5227">
              <w:t>Sydney standard zone unit</w:t>
            </w:r>
          </w:p>
        </w:tc>
      </w:tr>
      <w:tr w:rsidR="004C3E58" w:rsidRPr="004A5227" w14:paraId="4DB40358" w14:textId="77777777" w:rsidTr="00ED71A4">
        <w:tc>
          <w:tcPr>
            <w:tcW w:w="714" w:type="dxa"/>
            <w:shd w:val="clear" w:color="auto" w:fill="auto"/>
          </w:tcPr>
          <w:p w14:paraId="4DB40355" w14:textId="77777777" w:rsidR="004C3E58" w:rsidRPr="004A5227" w:rsidRDefault="00366B9C" w:rsidP="00ED71A4">
            <w:pPr>
              <w:pStyle w:val="Tabletext"/>
            </w:pPr>
            <w:r w:rsidRPr="004A5227">
              <w:t>57</w:t>
            </w:r>
          </w:p>
        </w:tc>
        <w:tc>
          <w:tcPr>
            <w:tcW w:w="2825" w:type="dxa"/>
            <w:shd w:val="clear" w:color="auto" w:fill="auto"/>
          </w:tcPr>
          <w:p w14:paraId="4DB40356" w14:textId="77777777" w:rsidR="004C3E58" w:rsidRPr="004A5227" w:rsidRDefault="004C3E58" w:rsidP="00ED71A4">
            <w:pPr>
              <w:pStyle w:val="Tabletext"/>
            </w:pPr>
            <w:r w:rsidRPr="004A5227">
              <w:t>(02) 94</w:t>
            </w:r>
          </w:p>
        </w:tc>
        <w:tc>
          <w:tcPr>
            <w:tcW w:w="4773" w:type="dxa"/>
            <w:shd w:val="clear" w:color="auto" w:fill="auto"/>
          </w:tcPr>
          <w:p w14:paraId="4DB40357" w14:textId="77777777" w:rsidR="004C3E58" w:rsidRPr="004A5227" w:rsidRDefault="004C3E58" w:rsidP="002236FB">
            <w:pPr>
              <w:pStyle w:val="Tabletext"/>
            </w:pPr>
            <w:r w:rsidRPr="004A5227">
              <w:t>Avalon Beach</w:t>
            </w:r>
            <w:r w:rsidR="002236FB" w:rsidRPr="004A5227">
              <w:t>, Dural, Sydney and Terrey Hills standard zone units</w:t>
            </w:r>
          </w:p>
        </w:tc>
      </w:tr>
      <w:tr w:rsidR="004C3E58" w:rsidRPr="004A5227" w14:paraId="4DB4035C" w14:textId="77777777" w:rsidTr="00ED71A4">
        <w:tc>
          <w:tcPr>
            <w:tcW w:w="714" w:type="dxa"/>
            <w:shd w:val="clear" w:color="auto" w:fill="auto"/>
          </w:tcPr>
          <w:p w14:paraId="4DB40359" w14:textId="77777777" w:rsidR="004C3E58" w:rsidRPr="004A5227" w:rsidRDefault="00366B9C" w:rsidP="00ED71A4">
            <w:pPr>
              <w:pStyle w:val="Tabletext"/>
            </w:pPr>
            <w:r w:rsidRPr="004A5227">
              <w:t>58</w:t>
            </w:r>
          </w:p>
        </w:tc>
        <w:tc>
          <w:tcPr>
            <w:tcW w:w="2825" w:type="dxa"/>
            <w:shd w:val="clear" w:color="auto" w:fill="auto"/>
          </w:tcPr>
          <w:p w14:paraId="4DB4035A" w14:textId="77777777" w:rsidR="004C3E58" w:rsidRPr="004A5227" w:rsidRDefault="004C3E58" w:rsidP="00ED71A4">
            <w:pPr>
              <w:pStyle w:val="Tabletext"/>
            </w:pPr>
            <w:r w:rsidRPr="004A5227">
              <w:t>(02) 95</w:t>
            </w:r>
          </w:p>
        </w:tc>
        <w:tc>
          <w:tcPr>
            <w:tcW w:w="4773" w:type="dxa"/>
            <w:shd w:val="clear" w:color="auto" w:fill="auto"/>
          </w:tcPr>
          <w:p w14:paraId="4DB4035B" w14:textId="77777777" w:rsidR="004C3E58" w:rsidRPr="004A5227" w:rsidRDefault="004C3E58" w:rsidP="002236FB">
            <w:pPr>
              <w:pStyle w:val="Tabletext"/>
            </w:pPr>
            <w:r w:rsidRPr="004A5227">
              <w:t>Engadine</w:t>
            </w:r>
            <w:r w:rsidR="002236FB" w:rsidRPr="004A5227">
              <w:t>, Sutherland and Sydney standard zone units</w:t>
            </w:r>
          </w:p>
        </w:tc>
      </w:tr>
      <w:tr w:rsidR="004C3E58" w:rsidRPr="004A5227" w14:paraId="4DB40360" w14:textId="77777777" w:rsidTr="00ED71A4">
        <w:tc>
          <w:tcPr>
            <w:tcW w:w="714" w:type="dxa"/>
            <w:shd w:val="clear" w:color="auto" w:fill="auto"/>
          </w:tcPr>
          <w:p w14:paraId="4DB4035D" w14:textId="77777777" w:rsidR="004C3E58" w:rsidRPr="004A5227" w:rsidRDefault="00366B9C" w:rsidP="00ED71A4">
            <w:pPr>
              <w:pStyle w:val="Tabletext"/>
            </w:pPr>
            <w:r w:rsidRPr="004A5227">
              <w:t>59</w:t>
            </w:r>
          </w:p>
        </w:tc>
        <w:tc>
          <w:tcPr>
            <w:tcW w:w="2825" w:type="dxa"/>
            <w:shd w:val="clear" w:color="auto" w:fill="auto"/>
          </w:tcPr>
          <w:p w14:paraId="4DB4035E" w14:textId="77777777" w:rsidR="004C3E58" w:rsidRPr="004A5227" w:rsidRDefault="004C3E58" w:rsidP="00ED71A4">
            <w:pPr>
              <w:pStyle w:val="Tabletext"/>
            </w:pPr>
            <w:r w:rsidRPr="004A5227">
              <w:t>(02) 96</w:t>
            </w:r>
          </w:p>
        </w:tc>
        <w:tc>
          <w:tcPr>
            <w:tcW w:w="4773" w:type="dxa"/>
            <w:shd w:val="clear" w:color="auto" w:fill="auto"/>
          </w:tcPr>
          <w:p w14:paraId="4DB4035F" w14:textId="77777777" w:rsidR="004C3E58" w:rsidRPr="004A5227" w:rsidRDefault="00030EE3" w:rsidP="00030EE3">
            <w:pPr>
              <w:pStyle w:val="Tabletext"/>
            </w:pPr>
            <w:r w:rsidRPr="004A5227">
              <w:t>Sydney standard zone unit</w:t>
            </w:r>
          </w:p>
        </w:tc>
      </w:tr>
      <w:tr w:rsidR="004C3E58" w:rsidRPr="004A5227" w14:paraId="4DB40364" w14:textId="77777777" w:rsidTr="00ED71A4">
        <w:tc>
          <w:tcPr>
            <w:tcW w:w="714" w:type="dxa"/>
            <w:shd w:val="clear" w:color="auto" w:fill="auto"/>
          </w:tcPr>
          <w:p w14:paraId="4DB40361" w14:textId="77777777" w:rsidR="004C3E58" w:rsidRPr="004A5227" w:rsidRDefault="00366B9C" w:rsidP="00ED71A4">
            <w:pPr>
              <w:pStyle w:val="Tabletext"/>
            </w:pPr>
            <w:r w:rsidRPr="004A5227">
              <w:t>60</w:t>
            </w:r>
          </w:p>
        </w:tc>
        <w:tc>
          <w:tcPr>
            <w:tcW w:w="2825" w:type="dxa"/>
            <w:shd w:val="clear" w:color="auto" w:fill="auto"/>
          </w:tcPr>
          <w:p w14:paraId="4DB40362" w14:textId="77777777" w:rsidR="004C3E58" w:rsidRPr="004A5227" w:rsidRDefault="004C3E58" w:rsidP="00ED71A4">
            <w:pPr>
              <w:pStyle w:val="Tabletext"/>
            </w:pPr>
            <w:r w:rsidRPr="004A5227">
              <w:t>(02) 97</w:t>
            </w:r>
          </w:p>
        </w:tc>
        <w:tc>
          <w:tcPr>
            <w:tcW w:w="4773" w:type="dxa"/>
            <w:shd w:val="clear" w:color="auto" w:fill="auto"/>
          </w:tcPr>
          <w:p w14:paraId="4DB40363" w14:textId="77777777" w:rsidR="004C3E58" w:rsidRPr="004A5227" w:rsidRDefault="00030EE3" w:rsidP="00030EE3">
            <w:pPr>
              <w:pStyle w:val="Tabletext"/>
            </w:pPr>
            <w:r w:rsidRPr="004A5227">
              <w:t xml:space="preserve">Bankstown, </w:t>
            </w:r>
            <w:r w:rsidR="004C3E58" w:rsidRPr="004A5227">
              <w:t xml:space="preserve">Liverpool </w:t>
            </w:r>
            <w:r w:rsidRPr="004A5227">
              <w:t>and Sydney standard zone units</w:t>
            </w:r>
          </w:p>
        </w:tc>
      </w:tr>
      <w:tr w:rsidR="004C3E58" w:rsidRPr="004A5227" w14:paraId="4DB40368" w14:textId="77777777" w:rsidTr="00ED71A4">
        <w:tc>
          <w:tcPr>
            <w:tcW w:w="714" w:type="dxa"/>
            <w:tcBorders>
              <w:bottom w:val="single" w:sz="4" w:space="0" w:color="auto"/>
            </w:tcBorders>
            <w:shd w:val="clear" w:color="auto" w:fill="auto"/>
          </w:tcPr>
          <w:p w14:paraId="4DB40365" w14:textId="77777777" w:rsidR="004C3E58" w:rsidRPr="004A5227" w:rsidRDefault="00366B9C" w:rsidP="00ED71A4">
            <w:pPr>
              <w:pStyle w:val="Tabletext"/>
            </w:pPr>
            <w:r w:rsidRPr="004A5227">
              <w:t>61</w:t>
            </w:r>
          </w:p>
        </w:tc>
        <w:tc>
          <w:tcPr>
            <w:tcW w:w="2825" w:type="dxa"/>
            <w:tcBorders>
              <w:bottom w:val="single" w:sz="4" w:space="0" w:color="auto"/>
            </w:tcBorders>
            <w:shd w:val="clear" w:color="auto" w:fill="auto"/>
          </w:tcPr>
          <w:p w14:paraId="4DB40366" w14:textId="77777777" w:rsidR="004C3E58" w:rsidRPr="004A5227" w:rsidRDefault="004C3E58" w:rsidP="00ED71A4">
            <w:pPr>
              <w:pStyle w:val="Tabletext"/>
            </w:pPr>
            <w:r w:rsidRPr="004A5227">
              <w:t>(02) 98</w:t>
            </w:r>
          </w:p>
        </w:tc>
        <w:tc>
          <w:tcPr>
            <w:tcW w:w="4773" w:type="dxa"/>
            <w:tcBorders>
              <w:bottom w:val="single" w:sz="4" w:space="0" w:color="auto"/>
            </w:tcBorders>
            <w:shd w:val="clear" w:color="auto" w:fill="auto"/>
          </w:tcPr>
          <w:p w14:paraId="4DB40367" w14:textId="77777777" w:rsidR="004C3E58" w:rsidRPr="004A5227" w:rsidRDefault="004C3E58" w:rsidP="00030EE3">
            <w:pPr>
              <w:pStyle w:val="Tabletext"/>
            </w:pPr>
            <w:r w:rsidRPr="004A5227">
              <w:t>Blacktown</w:t>
            </w:r>
            <w:r w:rsidR="00030EE3" w:rsidRPr="004A5227">
              <w:t>, Parramatta and Sydney standard zone units</w:t>
            </w:r>
          </w:p>
        </w:tc>
      </w:tr>
      <w:tr w:rsidR="00030EE3" w:rsidRPr="004A5227" w14:paraId="4DB4036C" w14:textId="77777777" w:rsidTr="00ED71A4">
        <w:tc>
          <w:tcPr>
            <w:tcW w:w="714" w:type="dxa"/>
            <w:tcBorders>
              <w:bottom w:val="single" w:sz="12" w:space="0" w:color="auto"/>
            </w:tcBorders>
            <w:shd w:val="clear" w:color="auto" w:fill="auto"/>
          </w:tcPr>
          <w:p w14:paraId="4DB40369" w14:textId="77777777" w:rsidR="00030EE3" w:rsidRPr="004A5227" w:rsidRDefault="00366B9C" w:rsidP="00ED71A4">
            <w:pPr>
              <w:pStyle w:val="Tabletext"/>
            </w:pPr>
            <w:r w:rsidRPr="004A5227">
              <w:t>62</w:t>
            </w:r>
          </w:p>
        </w:tc>
        <w:tc>
          <w:tcPr>
            <w:tcW w:w="2825" w:type="dxa"/>
            <w:tcBorders>
              <w:bottom w:val="single" w:sz="12" w:space="0" w:color="auto"/>
            </w:tcBorders>
            <w:shd w:val="clear" w:color="auto" w:fill="auto"/>
          </w:tcPr>
          <w:p w14:paraId="4DB4036A" w14:textId="77777777" w:rsidR="00030EE3" w:rsidRPr="004A5227" w:rsidRDefault="00030EE3" w:rsidP="00ED71A4">
            <w:pPr>
              <w:pStyle w:val="Tabletext"/>
            </w:pPr>
            <w:r w:rsidRPr="004A5227">
              <w:t>(02) 99</w:t>
            </w:r>
          </w:p>
        </w:tc>
        <w:tc>
          <w:tcPr>
            <w:tcW w:w="4773" w:type="dxa"/>
            <w:tcBorders>
              <w:bottom w:val="single" w:sz="12" w:space="0" w:color="auto"/>
            </w:tcBorders>
            <w:shd w:val="clear" w:color="auto" w:fill="auto"/>
          </w:tcPr>
          <w:p w14:paraId="4DB4036B" w14:textId="77777777" w:rsidR="00030EE3" w:rsidRPr="004A5227" w:rsidRDefault="00030EE3" w:rsidP="001E66CB">
            <w:pPr>
              <w:pStyle w:val="Tabletext"/>
            </w:pPr>
            <w:r w:rsidRPr="004A5227">
              <w:t>Avalon Beach, Dural, Sydney and Terrey Hills standard zone units</w:t>
            </w:r>
          </w:p>
        </w:tc>
      </w:tr>
    </w:tbl>
    <w:p w14:paraId="4DB4036D" w14:textId="77777777" w:rsidR="004C3E58" w:rsidRPr="004A5227" w:rsidRDefault="004C3E58" w:rsidP="004C3E58">
      <w:pPr>
        <w:pStyle w:val="ActHead5"/>
      </w:pPr>
      <w:bookmarkStart w:id="427" w:name="_Toc413419190"/>
      <w:proofErr w:type="gramStart"/>
      <w:r w:rsidRPr="004A5227">
        <w:rPr>
          <w:rStyle w:val="CharSectno"/>
        </w:rPr>
        <w:t>2</w:t>
      </w:r>
      <w:r w:rsidRPr="004A5227">
        <w:t xml:space="preserve">  South</w:t>
      </w:r>
      <w:proofErr w:type="gramEnd"/>
      <w:r w:rsidRPr="004A5227">
        <w:t xml:space="preserve"> East Region</w:t>
      </w:r>
      <w:bookmarkEnd w:id="427"/>
    </w:p>
    <w:p w14:paraId="4DB4036E" w14:textId="77777777" w:rsidR="004C3E58" w:rsidRPr="004A5227" w:rsidRDefault="004C3E58" w:rsidP="004C3E58">
      <w:pPr>
        <w:pStyle w:val="subsection"/>
      </w:pPr>
      <w:r w:rsidRPr="004A5227">
        <w:tab/>
      </w:r>
      <w:r w:rsidRPr="004A5227">
        <w:tab/>
        <w:t>The following table sets out the form of geographic numbers for use in Tasmania, most of Victoria and parts of southern New South Wales.</w:t>
      </w:r>
    </w:p>
    <w:p w14:paraId="4DB4036F" w14:textId="77777777" w:rsidR="004C3E58" w:rsidRPr="004A5227" w:rsidRDefault="004C3E58" w:rsidP="004C3E58">
      <w:pPr>
        <w:pStyle w:val="Tabletext"/>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2825"/>
        <w:gridCol w:w="4773"/>
      </w:tblGrid>
      <w:tr w:rsidR="004C3E58" w:rsidRPr="004A5227" w14:paraId="4DB40371" w14:textId="77777777" w:rsidTr="00ED71A4">
        <w:trPr>
          <w:tblHeader/>
        </w:trPr>
        <w:tc>
          <w:tcPr>
            <w:tcW w:w="8312" w:type="dxa"/>
            <w:gridSpan w:val="3"/>
            <w:tcBorders>
              <w:top w:val="single" w:sz="12" w:space="0" w:color="auto"/>
              <w:bottom w:val="single" w:sz="6" w:space="0" w:color="auto"/>
            </w:tcBorders>
            <w:shd w:val="clear" w:color="auto" w:fill="auto"/>
          </w:tcPr>
          <w:p w14:paraId="4DB40370" w14:textId="77777777" w:rsidR="004C3E58" w:rsidRPr="004A5227" w:rsidRDefault="004C3E58" w:rsidP="00ED71A4">
            <w:pPr>
              <w:pStyle w:val="TableHeading"/>
            </w:pPr>
            <w:r w:rsidRPr="004A5227">
              <w:t>Geographic numbers for South East Region</w:t>
            </w:r>
          </w:p>
        </w:tc>
      </w:tr>
      <w:tr w:rsidR="004C3E58" w:rsidRPr="004A5227" w14:paraId="4DB40377" w14:textId="77777777" w:rsidTr="00ED71A4">
        <w:trPr>
          <w:tblHeader/>
        </w:trPr>
        <w:tc>
          <w:tcPr>
            <w:tcW w:w="714" w:type="dxa"/>
            <w:tcBorders>
              <w:top w:val="single" w:sz="6" w:space="0" w:color="auto"/>
              <w:bottom w:val="single" w:sz="12" w:space="0" w:color="auto"/>
            </w:tcBorders>
            <w:shd w:val="clear" w:color="auto" w:fill="auto"/>
          </w:tcPr>
          <w:p w14:paraId="4DB40372" w14:textId="77777777" w:rsidR="004C3E58" w:rsidRPr="004A5227" w:rsidRDefault="004C3E58" w:rsidP="00ED71A4">
            <w:pPr>
              <w:pStyle w:val="TableHeading"/>
            </w:pPr>
            <w:r w:rsidRPr="004A5227">
              <w:t>Item</w:t>
            </w:r>
          </w:p>
        </w:tc>
        <w:tc>
          <w:tcPr>
            <w:tcW w:w="2825" w:type="dxa"/>
            <w:tcBorders>
              <w:top w:val="single" w:sz="6" w:space="0" w:color="auto"/>
              <w:bottom w:val="single" w:sz="12" w:space="0" w:color="auto"/>
            </w:tcBorders>
            <w:shd w:val="clear" w:color="auto" w:fill="auto"/>
          </w:tcPr>
          <w:p w14:paraId="4DB40373" w14:textId="77777777" w:rsidR="004C3E58" w:rsidRPr="004A5227" w:rsidRDefault="004C3E58" w:rsidP="00ED71A4">
            <w:pPr>
              <w:pStyle w:val="TableHeading"/>
            </w:pPr>
            <w:r w:rsidRPr="004A5227">
              <w:t>Column 1</w:t>
            </w:r>
          </w:p>
          <w:p w14:paraId="4DB40374" w14:textId="77777777" w:rsidR="004C3E58" w:rsidRPr="004A5227" w:rsidRDefault="004C3E58" w:rsidP="00ED71A4">
            <w:pPr>
              <w:pStyle w:val="TableHeading"/>
            </w:pPr>
            <w:r w:rsidRPr="004A5227">
              <w:t>Area code and first digits of local number</w:t>
            </w:r>
          </w:p>
        </w:tc>
        <w:tc>
          <w:tcPr>
            <w:tcW w:w="4773" w:type="dxa"/>
            <w:tcBorders>
              <w:top w:val="single" w:sz="6" w:space="0" w:color="auto"/>
              <w:bottom w:val="single" w:sz="12" w:space="0" w:color="auto"/>
            </w:tcBorders>
            <w:shd w:val="clear" w:color="auto" w:fill="auto"/>
          </w:tcPr>
          <w:p w14:paraId="4DB40375" w14:textId="77777777" w:rsidR="004C3E58" w:rsidRPr="004A5227" w:rsidRDefault="004C3E58" w:rsidP="00ED71A4">
            <w:pPr>
              <w:pStyle w:val="TableHeading"/>
            </w:pPr>
            <w:r w:rsidRPr="004A5227">
              <w:t>Column 2</w:t>
            </w:r>
          </w:p>
          <w:p w14:paraId="4DB40376" w14:textId="77777777" w:rsidR="004C3E58" w:rsidRPr="004A5227" w:rsidRDefault="004C3E58" w:rsidP="00ED71A4">
            <w:pPr>
              <w:pStyle w:val="TableHeading"/>
            </w:pPr>
            <w:r w:rsidRPr="004A5227">
              <w:t>Localities</w:t>
            </w:r>
          </w:p>
        </w:tc>
      </w:tr>
      <w:tr w:rsidR="004C3E58" w:rsidRPr="004A5227" w14:paraId="4DB4037B" w14:textId="77777777" w:rsidTr="00ED71A4">
        <w:tc>
          <w:tcPr>
            <w:tcW w:w="714" w:type="dxa"/>
            <w:tcBorders>
              <w:top w:val="single" w:sz="12" w:space="0" w:color="auto"/>
            </w:tcBorders>
            <w:shd w:val="clear" w:color="auto" w:fill="auto"/>
          </w:tcPr>
          <w:p w14:paraId="4DB40378" w14:textId="77777777" w:rsidR="004C3E58" w:rsidRPr="004A5227" w:rsidRDefault="004C3E58" w:rsidP="00ED71A4">
            <w:pPr>
              <w:pStyle w:val="Tabletext"/>
            </w:pPr>
            <w:r w:rsidRPr="004A5227">
              <w:t>1</w:t>
            </w:r>
          </w:p>
        </w:tc>
        <w:tc>
          <w:tcPr>
            <w:tcW w:w="2825" w:type="dxa"/>
            <w:tcBorders>
              <w:top w:val="single" w:sz="12" w:space="0" w:color="auto"/>
            </w:tcBorders>
            <w:shd w:val="clear" w:color="auto" w:fill="auto"/>
          </w:tcPr>
          <w:p w14:paraId="4DB40379" w14:textId="77777777" w:rsidR="004C3E58" w:rsidRPr="004A5227" w:rsidRDefault="004C3E58" w:rsidP="00ED71A4">
            <w:pPr>
              <w:pStyle w:val="Tabletext"/>
            </w:pPr>
            <w:r w:rsidRPr="004A5227">
              <w:t>(03) 32</w:t>
            </w:r>
          </w:p>
        </w:tc>
        <w:tc>
          <w:tcPr>
            <w:tcW w:w="4773" w:type="dxa"/>
            <w:tcBorders>
              <w:top w:val="single" w:sz="12" w:space="0" w:color="auto"/>
            </w:tcBorders>
            <w:shd w:val="clear" w:color="auto" w:fill="auto"/>
          </w:tcPr>
          <w:p w14:paraId="4DB4037A" w14:textId="77777777" w:rsidR="004C3E58" w:rsidRPr="004A5227" w:rsidRDefault="004C3E58" w:rsidP="00ED71A4">
            <w:pPr>
              <w:pStyle w:val="Tabletext"/>
            </w:pPr>
            <w:r w:rsidRPr="004A5227">
              <w:t>Colac and Geelong charging districts</w:t>
            </w:r>
          </w:p>
        </w:tc>
      </w:tr>
      <w:tr w:rsidR="004C3E58" w:rsidRPr="004A5227" w14:paraId="4DB40386" w14:textId="77777777" w:rsidTr="00ED71A4">
        <w:tc>
          <w:tcPr>
            <w:tcW w:w="714" w:type="dxa"/>
            <w:shd w:val="clear" w:color="auto" w:fill="auto"/>
          </w:tcPr>
          <w:p w14:paraId="4DB4037C" w14:textId="77777777" w:rsidR="004C3E58" w:rsidRPr="004A5227" w:rsidRDefault="004C3E58" w:rsidP="00ED71A4">
            <w:pPr>
              <w:pStyle w:val="Tabletext"/>
            </w:pPr>
            <w:r w:rsidRPr="004A5227">
              <w:t>2</w:t>
            </w:r>
          </w:p>
        </w:tc>
        <w:tc>
          <w:tcPr>
            <w:tcW w:w="2825" w:type="dxa"/>
            <w:shd w:val="clear" w:color="auto" w:fill="auto"/>
          </w:tcPr>
          <w:p w14:paraId="4DB4037D" w14:textId="77777777" w:rsidR="004C3E58" w:rsidRPr="004A5227" w:rsidRDefault="004C3E58" w:rsidP="00ED71A4">
            <w:pPr>
              <w:pStyle w:val="Tabletext"/>
            </w:pPr>
            <w:r w:rsidRPr="004A5227">
              <w:t>(03) 33</w:t>
            </w:r>
          </w:p>
        </w:tc>
        <w:tc>
          <w:tcPr>
            <w:tcW w:w="4773" w:type="dxa"/>
            <w:shd w:val="clear" w:color="auto" w:fill="auto"/>
          </w:tcPr>
          <w:p w14:paraId="4DB4037E" w14:textId="77777777" w:rsidR="004C3E58" w:rsidRPr="004A5227" w:rsidRDefault="004C3E58" w:rsidP="00ED71A4">
            <w:pPr>
              <w:pStyle w:val="Tabletext"/>
            </w:pPr>
            <w:r w:rsidRPr="004A5227">
              <w:t>The following charging districts:</w:t>
            </w:r>
          </w:p>
          <w:p w14:paraId="4DB4037F" w14:textId="77777777" w:rsidR="004C3E58" w:rsidRPr="004A5227" w:rsidRDefault="004C3E58" w:rsidP="00ED71A4">
            <w:pPr>
              <w:pStyle w:val="Tabletext"/>
            </w:pPr>
            <w:r w:rsidRPr="004A5227">
              <w:t>Ararat</w:t>
            </w:r>
          </w:p>
          <w:p w14:paraId="4DB40380" w14:textId="77777777" w:rsidR="004C3E58" w:rsidRPr="004A5227" w:rsidRDefault="004C3E58" w:rsidP="00ED71A4">
            <w:pPr>
              <w:pStyle w:val="Tabletext"/>
            </w:pPr>
            <w:r w:rsidRPr="004A5227">
              <w:t>Ballarat</w:t>
            </w:r>
          </w:p>
          <w:p w14:paraId="4DB40381" w14:textId="77777777" w:rsidR="004C3E58" w:rsidRPr="004A5227" w:rsidRDefault="004C3E58" w:rsidP="00ED71A4">
            <w:pPr>
              <w:pStyle w:val="Tabletext"/>
            </w:pPr>
            <w:r w:rsidRPr="004A5227">
              <w:t>Horsham</w:t>
            </w:r>
          </w:p>
          <w:p w14:paraId="4DB40382" w14:textId="77777777" w:rsidR="004C3E58" w:rsidRPr="004A5227" w:rsidRDefault="004C3E58" w:rsidP="00ED71A4">
            <w:pPr>
              <w:pStyle w:val="Tabletext"/>
            </w:pPr>
            <w:r w:rsidRPr="004A5227">
              <w:t>Nhill</w:t>
            </w:r>
          </w:p>
          <w:p w14:paraId="4DB40383" w14:textId="77777777" w:rsidR="004C3E58" w:rsidRPr="004A5227" w:rsidRDefault="004C3E58" w:rsidP="00ED71A4">
            <w:pPr>
              <w:pStyle w:val="Tabletext"/>
            </w:pPr>
          </w:p>
          <w:p w14:paraId="4DB40384" w14:textId="77777777" w:rsidR="004C3E58" w:rsidRPr="004A5227" w:rsidRDefault="004C3E58" w:rsidP="00ED71A4">
            <w:pPr>
              <w:pStyle w:val="Tabletext"/>
            </w:pPr>
            <w:r w:rsidRPr="004A5227">
              <w:t xml:space="preserve">The following </w:t>
            </w:r>
            <w:r w:rsidR="001E66CB" w:rsidRPr="004A5227">
              <w:t>standard zone units</w:t>
            </w:r>
            <w:r w:rsidRPr="004A5227">
              <w:t xml:space="preserve"> in Kyneton charging district:</w:t>
            </w:r>
          </w:p>
          <w:p w14:paraId="4DB40385" w14:textId="77777777" w:rsidR="004C3E58" w:rsidRPr="004A5227" w:rsidRDefault="004C3E58" w:rsidP="0027142E">
            <w:pPr>
              <w:pStyle w:val="Tabletext"/>
            </w:pPr>
            <w:r w:rsidRPr="004A5227">
              <w:t>Bacchus Marsh, Ballan, Balliang, Mount Wallace</w:t>
            </w:r>
          </w:p>
        </w:tc>
      </w:tr>
      <w:tr w:rsidR="004C3E58" w:rsidRPr="004A5227" w14:paraId="4DB40392" w14:textId="77777777" w:rsidTr="00ED71A4">
        <w:tc>
          <w:tcPr>
            <w:tcW w:w="714" w:type="dxa"/>
            <w:shd w:val="clear" w:color="auto" w:fill="auto"/>
          </w:tcPr>
          <w:p w14:paraId="4DB40387" w14:textId="77777777" w:rsidR="004C3E58" w:rsidRPr="004A5227" w:rsidRDefault="004C3E58" w:rsidP="00ED71A4">
            <w:pPr>
              <w:pStyle w:val="Tabletext"/>
            </w:pPr>
            <w:r w:rsidRPr="004A5227">
              <w:lastRenderedPageBreak/>
              <w:t>3</w:t>
            </w:r>
          </w:p>
        </w:tc>
        <w:tc>
          <w:tcPr>
            <w:tcW w:w="2825" w:type="dxa"/>
            <w:shd w:val="clear" w:color="auto" w:fill="auto"/>
          </w:tcPr>
          <w:p w14:paraId="4DB40388" w14:textId="77777777" w:rsidR="004C3E58" w:rsidRPr="004A5227" w:rsidRDefault="004C3E58" w:rsidP="00ED71A4">
            <w:pPr>
              <w:pStyle w:val="Tabletext"/>
            </w:pPr>
            <w:r w:rsidRPr="004A5227">
              <w:t>(03) 34</w:t>
            </w:r>
          </w:p>
        </w:tc>
        <w:tc>
          <w:tcPr>
            <w:tcW w:w="4773" w:type="dxa"/>
            <w:shd w:val="clear" w:color="auto" w:fill="auto"/>
          </w:tcPr>
          <w:p w14:paraId="4DB40389" w14:textId="77777777" w:rsidR="004C3E58" w:rsidRPr="004A5227" w:rsidRDefault="004C3E58" w:rsidP="00ED71A4">
            <w:pPr>
              <w:pStyle w:val="Tabletext"/>
            </w:pPr>
            <w:r w:rsidRPr="004A5227">
              <w:t>The following charging districts:</w:t>
            </w:r>
          </w:p>
          <w:p w14:paraId="4DB4038A" w14:textId="77777777" w:rsidR="004C3E58" w:rsidRPr="004A5227" w:rsidRDefault="004C3E58" w:rsidP="00ED71A4">
            <w:pPr>
              <w:pStyle w:val="Tabletext"/>
            </w:pPr>
            <w:r w:rsidRPr="004A5227">
              <w:t>Bendigo</w:t>
            </w:r>
          </w:p>
          <w:p w14:paraId="4DB4038B" w14:textId="77777777" w:rsidR="004C3E58" w:rsidRPr="004A5227" w:rsidRDefault="004C3E58" w:rsidP="00ED71A4">
            <w:pPr>
              <w:pStyle w:val="Tabletext"/>
            </w:pPr>
            <w:r w:rsidRPr="004A5227">
              <w:t>Charlton</w:t>
            </w:r>
          </w:p>
          <w:p w14:paraId="4DB4038C" w14:textId="77777777" w:rsidR="004C3E58" w:rsidRPr="004A5227" w:rsidRDefault="004C3E58" w:rsidP="00ED71A4">
            <w:pPr>
              <w:pStyle w:val="Tabletext"/>
            </w:pPr>
            <w:r w:rsidRPr="004A5227">
              <w:t>Echuca</w:t>
            </w:r>
          </w:p>
          <w:p w14:paraId="4DB4038D" w14:textId="77777777" w:rsidR="004C3E58" w:rsidRPr="004A5227" w:rsidRDefault="004C3E58" w:rsidP="00ED71A4">
            <w:pPr>
              <w:pStyle w:val="Tabletext"/>
            </w:pPr>
            <w:r w:rsidRPr="004A5227">
              <w:t>Kerang</w:t>
            </w:r>
          </w:p>
          <w:p w14:paraId="4DB4038E" w14:textId="77777777" w:rsidR="004C3E58" w:rsidRPr="004A5227" w:rsidRDefault="004C3E58" w:rsidP="00ED71A4">
            <w:pPr>
              <w:pStyle w:val="Tabletext"/>
            </w:pPr>
            <w:r w:rsidRPr="004A5227">
              <w:t>Maryborough</w:t>
            </w:r>
          </w:p>
          <w:p w14:paraId="4DB4038F" w14:textId="77777777" w:rsidR="004C3E58" w:rsidRPr="004A5227" w:rsidRDefault="004C3E58" w:rsidP="00ED71A4">
            <w:pPr>
              <w:pStyle w:val="Tabletext"/>
            </w:pPr>
          </w:p>
          <w:p w14:paraId="4DB40390" w14:textId="77777777" w:rsidR="004C3E58" w:rsidRPr="004A5227" w:rsidRDefault="004C3E58" w:rsidP="00ED71A4">
            <w:pPr>
              <w:pStyle w:val="Tabletext"/>
            </w:pPr>
            <w:r w:rsidRPr="004A5227">
              <w:t xml:space="preserve">The following </w:t>
            </w:r>
            <w:r w:rsidR="001E66CB" w:rsidRPr="004A5227">
              <w:t>standard zone units</w:t>
            </w:r>
            <w:r w:rsidRPr="004A5227">
              <w:t xml:space="preserve"> in Kyneton charging district:</w:t>
            </w:r>
          </w:p>
          <w:p w14:paraId="4DB40391" w14:textId="77777777" w:rsidR="004C3E58" w:rsidRPr="004A5227" w:rsidRDefault="004C3E58" w:rsidP="00ED71A4">
            <w:pPr>
              <w:pStyle w:val="Tabletext"/>
            </w:pPr>
            <w:r w:rsidRPr="004A5227">
              <w:t>Gisborne, Kyneton, Redesdale, Romsey, Trentham, Woodend</w:t>
            </w:r>
          </w:p>
        </w:tc>
      </w:tr>
      <w:tr w:rsidR="004C3E58" w:rsidRPr="004A5227" w14:paraId="4DB4039B" w14:textId="77777777" w:rsidTr="00ED71A4">
        <w:tc>
          <w:tcPr>
            <w:tcW w:w="714" w:type="dxa"/>
            <w:shd w:val="clear" w:color="auto" w:fill="auto"/>
          </w:tcPr>
          <w:p w14:paraId="4DB40393" w14:textId="77777777" w:rsidR="004C3E58" w:rsidRPr="004A5227" w:rsidRDefault="004C3E58" w:rsidP="00ED71A4">
            <w:pPr>
              <w:pStyle w:val="Tabletext"/>
            </w:pPr>
            <w:r w:rsidRPr="004A5227">
              <w:t>4</w:t>
            </w:r>
          </w:p>
        </w:tc>
        <w:tc>
          <w:tcPr>
            <w:tcW w:w="2825" w:type="dxa"/>
            <w:shd w:val="clear" w:color="auto" w:fill="auto"/>
          </w:tcPr>
          <w:p w14:paraId="4DB40394" w14:textId="77777777" w:rsidR="004C3E58" w:rsidRPr="004A5227" w:rsidRDefault="004C3E58" w:rsidP="00ED71A4">
            <w:pPr>
              <w:pStyle w:val="Tabletext"/>
            </w:pPr>
            <w:r w:rsidRPr="004A5227">
              <w:t>(03) 40</w:t>
            </w:r>
          </w:p>
        </w:tc>
        <w:tc>
          <w:tcPr>
            <w:tcW w:w="4773" w:type="dxa"/>
            <w:shd w:val="clear" w:color="auto" w:fill="auto"/>
          </w:tcPr>
          <w:p w14:paraId="4DB40395" w14:textId="77777777" w:rsidR="004C3E58" w:rsidRPr="004A5227" w:rsidRDefault="004C3E58" w:rsidP="00ED71A4">
            <w:pPr>
              <w:pStyle w:val="Tabletext"/>
            </w:pPr>
            <w:r w:rsidRPr="004A5227">
              <w:t>The following charging districts:</w:t>
            </w:r>
          </w:p>
          <w:p w14:paraId="4DB40396" w14:textId="77777777" w:rsidR="004C3E58" w:rsidRPr="004A5227" w:rsidRDefault="004C3E58" w:rsidP="00ED71A4">
            <w:pPr>
              <w:pStyle w:val="Tabletext"/>
            </w:pPr>
            <w:r w:rsidRPr="004A5227">
              <w:t>Balranald</w:t>
            </w:r>
          </w:p>
          <w:p w14:paraId="4DB40397" w14:textId="77777777" w:rsidR="004C3E58" w:rsidRPr="004A5227" w:rsidRDefault="004C3E58" w:rsidP="00ED71A4">
            <w:pPr>
              <w:pStyle w:val="Tabletext"/>
            </w:pPr>
            <w:r w:rsidRPr="004A5227">
              <w:t>Hopetoun</w:t>
            </w:r>
          </w:p>
          <w:p w14:paraId="4DB40398" w14:textId="77777777" w:rsidR="004C3E58" w:rsidRPr="004A5227" w:rsidRDefault="004C3E58" w:rsidP="00ED71A4">
            <w:pPr>
              <w:pStyle w:val="Tabletext"/>
            </w:pPr>
            <w:r w:rsidRPr="004A5227">
              <w:t>Mildura</w:t>
            </w:r>
          </w:p>
          <w:p w14:paraId="4DB40399" w14:textId="77777777" w:rsidR="004C3E58" w:rsidRPr="004A5227" w:rsidRDefault="004C3E58" w:rsidP="00ED71A4">
            <w:pPr>
              <w:pStyle w:val="Tabletext"/>
            </w:pPr>
            <w:r w:rsidRPr="004A5227">
              <w:t>Ouyen</w:t>
            </w:r>
          </w:p>
          <w:p w14:paraId="4DB4039A" w14:textId="77777777" w:rsidR="004C3E58" w:rsidRPr="004A5227" w:rsidRDefault="004C3E58" w:rsidP="00ED71A4">
            <w:pPr>
              <w:pStyle w:val="Tabletext"/>
            </w:pPr>
            <w:r w:rsidRPr="004A5227">
              <w:t>Swan Hill</w:t>
            </w:r>
          </w:p>
        </w:tc>
      </w:tr>
      <w:tr w:rsidR="004C3E58" w:rsidRPr="004A5227" w14:paraId="4DB4039F" w14:textId="77777777" w:rsidTr="00ED71A4">
        <w:tc>
          <w:tcPr>
            <w:tcW w:w="714" w:type="dxa"/>
            <w:shd w:val="clear" w:color="auto" w:fill="auto"/>
          </w:tcPr>
          <w:p w14:paraId="4DB4039C" w14:textId="77777777" w:rsidR="004C3E58" w:rsidRPr="004A5227" w:rsidRDefault="004C3E58" w:rsidP="00ED71A4">
            <w:pPr>
              <w:pStyle w:val="Tabletext"/>
            </w:pPr>
            <w:r w:rsidRPr="004A5227">
              <w:t>5</w:t>
            </w:r>
          </w:p>
        </w:tc>
        <w:tc>
          <w:tcPr>
            <w:tcW w:w="2825" w:type="dxa"/>
            <w:shd w:val="clear" w:color="auto" w:fill="auto"/>
          </w:tcPr>
          <w:p w14:paraId="4DB4039D" w14:textId="77777777" w:rsidR="004C3E58" w:rsidRPr="004A5227" w:rsidRDefault="004C3E58" w:rsidP="00ED71A4">
            <w:pPr>
              <w:pStyle w:val="Tabletext"/>
            </w:pPr>
            <w:r w:rsidRPr="004A5227">
              <w:t>(03) 41</w:t>
            </w:r>
          </w:p>
        </w:tc>
        <w:tc>
          <w:tcPr>
            <w:tcW w:w="4773" w:type="dxa"/>
            <w:shd w:val="clear" w:color="auto" w:fill="auto"/>
          </w:tcPr>
          <w:p w14:paraId="4DB4039E" w14:textId="77777777" w:rsidR="004C3E58" w:rsidRPr="004A5227" w:rsidRDefault="004C3E58" w:rsidP="00ED71A4">
            <w:pPr>
              <w:pStyle w:val="Tabletext"/>
            </w:pPr>
            <w:r w:rsidRPr="004A5227">
              <w:t>Bairnsdale, Morwell and Sale charging districts</w:t>
            </w:r>
          </w:p>
        </w:tc>
      </w:tr>
      <w:tr w:rsidR="004C3E58" w:rsidRPr="004A5227" w14:paraId="4DB403A3" w14:textId="77777777" w:rsidTr="00ED71A4">
        <w:tc>
          <w:tcPr>
            <w:tcW w:w="714" w:type="dxa"/>
            <w:shd w:val="clear" w:color="auto" w:fill="auto"/>
          </w:tcPr>
          <w:p w14:paraId="4DB403A0" w14:textId="77777777" w:rsidR="004C3E58" w:rsidRPr="004A5227" w:rsidRDefault="004C3E58" w:rsidP="00ED71A4">
            <w:pPr>
              <w:pStyle w:val="Tabletext"/>
            </w:pPr>
            <w:r w:rsidRPr="004A5227">
              <w:t>6</w:t>
            </w:r>
          </w:p>
        </w:tc>
        <w:tc>
          <w:tcPr>
            <w:tcW w:w="2825" w:type="dxa"/>
            <w:shd w:val="clear" w:color="auto" w:fill="auto"/>
          </w:tcPr>
          <w:p w14:paraId="4DB403A1" w14:textId="77777777" w:rsidR="004C3E58" w:rsidRPr="004A5227" w:rsidRDefault="004C3E58" w:rsidP="00ED71A4">
            <w:pPr>
              <w:pStyle w:val="Tabletext"/>
            </w:pPr>
            <w:r w:rsidRPr="004A5227">
              <w:t>(03) 42</w:t>
            </w:r>
          </w:p>
        </w:tc>
        <w:tc>
          <w:tcPr>
            <w:tcW w:w="4773" w:type="dxa"/>
            <w:shd w:val="clear" w:color="auto" w:fill="auto"/>
          </w:tcPr>
          <w:p w14:paraId="4DB403A2" w14:textId="77777777" w:rsidR="004C3E58" w:rsidRPr="004A5227" w:rsidRDefault="004C3E58" w:rsidP="00ED71A4">
            <w:pPr>
              <w:pStyle w:val="Tabletext"/>
            </w:pPr>
            <w:r w:rsidRPr="004A5227">
              <w:t>Colac and Geelong charging districts</w:t>
            </w:r>
          </w:p>
        </w:tc>
      </w:tr>
      <w:tr w:rsidR="004C3E58" w:rsidRPr="004A5227" w14:paraId="4DB403AE" w14:textId="77777777" w:rsidTr="00ED71A4">
        <w:tc>
          <w:tcPr>
            <w:tcW w:w="714" w:type="dxa"/>
            <w:shd w:val="clear" w:color="auto" w:fill="auto"/>
          </w:tcPr>
          <w:p w14:paraId="4DB403A4" w14:textId="77777777" w:rsidR="004C3E58" w:rsidRPr="004A5227" w:rsidRDefault="004C3E58" w:rsidP="00ED71A4">
            <w:pPr>
              <w:pStyle w:val="Tabletext"/>
            </w:pPr>
            <w:r w:rsidRPr="004A5227">
              <w:t>7</w:t>
            </w:r>
          </w:p>
        </w:tc>
        <w:tc>
          <w:tcPr>
            <w:tcW w:w="2825" w:type="dxa"/>
            <w:shd w:val="clear" w:color="auto" w:fill="auto"/>
          </w:tcPr>
          <w:p w14:paraId="4DB403A5" w14:textId="77777777" w:rsidR="004C3E58" w:rsidRPr="004A5227" w:rsidRDefault="004C3E58" w:rsidP="00ED71A4">
            <w:pPr>
              <w:pStyle w:val="Tabletext"/>
            </w:pPr>
            <w:r w:rsidRPr="004A5227">
              <w:t>(03) 43</w:t>
            </w:r>
          </w:p>
        </w:tc>
        <w:tc>
          <w:tcPr>
            <w:tcW w:w="4773" w:type="dxa"/>
            <w:shd w:val="clear" w:color="auto" w:fill="auto"/>
          </w:tcPr>
          <w:p w14:paraId="4DB403A6" w14:textId="77777777" w:rsidR="004C3E58" w:rsidRPr="004A5227" w:rsidRDefault="004C3E58" w:rsidP="00ED71A4">
            <w:pPr>
              <w:pStyle w:val="Tabletext"/>
            </w:pPr>
            <w:r w:rsidRPr="004A5227">
              <w:t>The following charging districts:</w:t>
            </w:r>
          </w:p>
          <w:p w14:paraId="4DB403A7" w14:textId="77777777" w:rsidR="004C3E58" w:rsidRPr="004A5227" w:rsidRDefault="004C3E58" w:rsidP="00ED71A4">
            <w:pPr>
              <w:pStyle w:val="Tabletext"/>
            </w:pPr>
            <w:r w:rsidRPr="004A5227">
              <w:t>Ararat</w:t>
            </w:r>
          </w:p>
          <w:p w14:paraId="4DB403A8" w14:textId="77777777" w:rsidR="004C3E58" w:rsidRPr="004A5227" w:rsidRDefault="004C3E58" w:rsidP="00ED71A4">
            <w:pPr>
              <w:pStyle w:val="Tabletext"/>
            </w:pPr>
            <w:r w:rsidRPr="004A5227">
              <w:t>Ballarat</w:t>
            </w:r>
          </w:p>
          <w:p w14:paraId="4DB403A9" w14:textId="77777777" w:rsidR="004C3E58" w:rsidRPr="004A5227" w:rsidRDefault="004C3E58" w:rsidP="00ED71A4">
            <w:pPr>
              <w:pStyle w:val="Tabletext"/>
            </w:pPr>
            <w:r w:rsidRPr="004A5227">
              <w:t>Horsham</w:t>
            </w:r>
          </w:p>
          <w:p w14:paraId="4DB403AA" w14:textId="77777777" w:rsidR="004C3E58" w:rsidRPr="004A5227" w:rsidRDefault="004C3E58" w:rsidP="00ED71A4">
            <w:pPr>
              <w:pStyle w:val="Tabletext"/>
            </w:pPr>
            <w:r w:rsidRPr="004A5227">
              <w:t>Nhill</w:t>
            </w:r>
          </w:p>
          <w:p w14:paraId="4DB403AB" w14:textId="77777777" w:rsidR="004C3E58" w:rsidRPr="004A5227" w:rsidRDefault="004C3E58" w:rsidP="00ED71A4">
            <w:pPr>
              <w:pStyle w:val="Tabletext"/>
            </w:pPr>
          </w:p>
          <w:p w14:paraId="4DB403AC" w14:textId="77777777" w:rsidR="004C3E58" w:rsidRPr="004A5227" w:rsidRDefault="004C3E58" w:rsidP="00ED71A4">
            <w:pPr>
              <w:pStyle w:val="Tabletext"/>
            </w:pPr>
            <w:r w:rsidRPr="004A5227">
              <w:t xml:space="preserve">The following </w:t>
            </w:r>
            <w:r w:rsidR="001E66CB" w:rsidRPr="004A5227">
              <w:t>standard zone units</w:t>
            </w:r>
            <w:r w:rsidRPr="004A5227">
              <w:t xml:space="preserve"> in Kyneton charging district:</w:t>
            </w:r>
          </w:p>
          <w:p w14:paraId="4DB403AD" w14:textId="77777777" w:rsidR="004C3E58" w:rsidRPr="004A5227" w:rsidRDefault="004C3E58" w:rsidP="00ED71A4">
            <w:pPr>
              <w:pStyle w:val="Tabletext"/>
            </w:pPr>
            <w:r w:rsidRPr="004A5227">
              <w:t xml:space="preserve">Bacchus Marsh, </w:t>
            </w:r>
            <w:r w:rsidR="00366B9C" w:rsidRPr="004A5227">
              <w:t>Ballan, Balliang, Mount Wallace</w:t>
            </w:r>
          </w:p>
        </w:tc>
      </w:tr>
      <w:tr w:rsidR="004C3E58" w:rsidRPr="004A5227" w14:paraId="4DB403BA" w14:textId="77777777" w:rsidTr="00ED71A4">
        <w:tc>
          <w:tcPr>
            <w:tcW w:w="714" w:type="dxa"/>
            <w:shd w:val="clear" w:color="auto" w:fill="auto"/>
          </w:tcPr>
          <w:p w14:paraId="4DB403AF" w14:textId="77777777" w:rsidR="004C3E58" w:rsidRPr="004A5227" w:rsidRDefault="004C3E58" w:rsidP="00ED71A4">
            <w:pPr>
              <w:pStyle w:val="Tabletext"/>
            </w:pPr>
            <w:r w:rsidRPr="004A5227">
              <w:t>8</w:t>
            </w:r>
          </w:p>
        </w:tc>
        <w:tc>
          <w:tcPr>
            <w:tcW w:w="2825" w:type="dxa"/>
            <w:shd w:val="clear" w:color="auto" w:fill="auto"/>
          </w:tcPr>
          <w:p w14:paraId="4DB403B0" w14:textId="77777777" w:rsidR="004C3E58" w:rsidRPr="004A5227" w:rsidRDefault="004C3E58" w:rsidP="00ED71A4">
            <w:pPr>
              <w:pStyle w:val="Tabletext"/>
            </w:pPr>
            <w:r w:rsidRPr="004A5227">
              <w:t>(03) 44</w:t>
            </w:r>
          </w:p>
        </w:tc>
        <w:tc>
          <w:tcPr>
            <w:tcW w:w="4773" w:type="dxa"/>
            <w:shd w:val="clear" w:color="auto" w:fill="auto"/>
          </w:tcPr>
          <w:p w14:paraId="4DB403B1" w14:textId="77777777" w:rsidR="004C3E58" w:rsidRPr="004A5227" w:rsidRDefault="004C3E58" w:rsidP="00ED71A4">
            <w:pPr>
              <w:pStyle w:val="Tabletext"/>
            </w:pPr>
            <w:r w:rsidRPr="004A5227">
              <w:t>The following charging districts:</w:t>
            </w:r>
          </w:p>
          <w:p w14:paraId="4DB403B2" w14:textId="77777777" w:rsidR="004C3E58" w:rsidRPr="004A5227" w:rsidRDefault="004C3E58" w:rsidP="00ED71A4">
            <w:pPr>
              <w:pStyle w:val="Tabletext"/>
            </w:pPr>
            <w:r w:rsidRPr="004A5227">
              <w:t>Bendigo</w:t>
            </w:r>
          </w:p>
          <w:p w14:paraId="4DB403B3" w14:textId="77777777" w:rsidR="004C3E58" w:rsidRPr="004A5227" w:rsidRDefault="004C3E58" w:rsidP="00ED71A4">
            <w:pPr>
              <w:pStyle w:val="Tabletext"/>
            </w:pPr>
            <w:r w:rsidRPr="004A5227">
              <w:t>Charlton</w:t>
            </w:r>
          </w:p>
          <w:p w14:paraId="4DB403B4" w14:textId="77777777" w:rsidR="004C3E58" w:rsidRPr="004A5227" w:rsidRDefault="004C3E58" w:rsidP="00ED71A4">
            <w:pPr>
              <w:pStyle w:val="Tabletext"/>
            </w:pPr>
            <w:r w:rsidRPr="004A5227">
              <w:t>Echuca</w:t>
            </w:r>
          </w:p>
          <w:p w14:paraId="4DB403B5" w14:textId="77777777" w:rsidR="004C3E58" w:rsidRPr="004A5227" w:rsidRDefault="004C3E58" w:rsidP="00ED71A4">
            <w:pPr>
              <w:pStyle w:val="Tabletext"/>
            </w:pPr>
            <w:r w:rsidRPr="004A5227">
              <w:t>Kerang</w:t>
            </w:r>
          </w:p>
          <w:p w14:paraId="4DB403B6" w14:textId="77777777" w:rsidR="004C3E58" w:rsidRPr="004A5227" w:rsidRDefault="004C3E58" w:rsidP="00ED71A4">
            <w:pPr>
              <w:pStyle w:val="Tabletext"/>
            </w:pPr>
            <w:r w:rsidRPr="004A5227">
              <w:t>Maryborough</w:t>
            </w:r>
          </w:p>
          <w:p w14:paraId="4DB403B7" w14:textId="77777777" w:rsidR="004C3E58" w:rsidRPr="004A5227" w:rsidRDefault="004C3E58" w:rsidP="00ED71A4">
            <w:pPr>
              <w:pStyle w:val="Tabletext"/>
            </w:pPr>
          </w:p>
          <w:p w14:paraId="4DB403B8" w14:textId="77777777" w:rsidR="004C3E58" w:rsidRPr="004A5227" w:rsidRDefault="004C3E58" w:rsidP="00ED71A4">
            <w:pPr>
              <w:pStyle w:val="Tabletext"/>
            </w:pPr>
            <w:r w:rsidRPr="004A5227">
              <w:t xml:space="preserve">The following </w:t>
            </w:r>
            <w:r w:rsidR="001E66CB" w:rsidRPr="004A5227">
              <w:t>standard zone units</w:t>
            </w:r>
            <w:r w:rsidRPr="004A5227">
              <w:t xml:space="preserve"> in Kyneton charging district:</w:t>
            </w:r>
          </w:p>
          <w:p w14:paraId="4DB403B9" w14:textId="77777777" w:rsidR="004C3E58" w:rsidRPr="004A5227" w:rsidRDefault="004C3E58" w:rsidP="00ED71A4">
            <w:pPr>
              <w:pStyle w:val="Tabletext"/>
            </w:pPr>
            <w:r w:rsidRPr="004A5227">
              <w:t>Gisborne, Kyneton, Redesdale, Romsey, Trentham, Woodend</w:t>
            </w:r>
          </w:p>
        </w:tc>
      </w:tr>
      <w:tr w:rsidR="004C3E58" w:rsidRPr="004A5227" w14:paraId="4DB403C4" w14:textId="77777777" w:rsidTr="00ED71A4">
        <w:tc>
          <w:tcPr>
            <w:tcW w:w="714" w:type="dxa"/>
            <w:shd w:val="clear" w:color="auto" w:fill="auto"/>
          </w:tcPr>
          <w:p w14:paraId="4DB403BB" w14:textId="77777777" w:rsidR="004C3E58" w:rsidRPr="004A5227" w:rsidRDefault="004C3E58" w:rsidP="00ED71A4">
            <w:pPr>
              <w:pStyle w:val="Tabletext"/>
            </w:pPr>
            <w:r w:rsidRPr="004A5227">
              <w:t>9</w:t>
            </w:r>
          </w:p>
        </w:tc>
        <w:tc>
          <w:tcPr>
            <w:tcW w:w="2825" w:type="dxa"/>
            <w:shd w:val="clear" w:color="auto" w:fill="auto"/>
          </w:tcPr>
          <w:p w14:paraId="4DB403BC" w14:textId="77777777" w:rsidR="004C3E58" w:rsidRPr="004A5227" w:rsidRDefault="004C3E58" w:rsidP="00ED71A4">
            <w:pPr>
              <w:pStyle w:val="Tabletext"/>
            </w:pPr>
            <w:r w:rsidRPr="004A5227">
              <w:t>(03) 45</w:t>
            </w:r>
          </w:p>
        </w:tc>
        <w:tc>
          <w:tcPr>
            <w:tcW w:w="4773" w:type="dxa"/>
            <w:shd w:val="clear" w:color="auto" w:fill="auto"/>
          </w:tcPr>
          <w:p w14:paraId="4DB403BD" w14:textId="77777777" w:rsidR="004C3E58" w:rsidRPr="004A5227" w:rsidRDefault="004C3E58" w:rsidP="00ED71A4">
            <w:pPr>
              <w:pStyle w:val="Tabletext"/>
            </w:pPr>
            <w:r w:rsidRPr="004A5227">
              <w:t>The following charging districts:</w:t>
            </w:r>
          </w:p>
          <w:p w14:paraId="4DB403BE" w14:textId="77777777" w:rsidR="004C3E58" w:rsidRPr="004A5227" w:rsidRDefault="004C3E58" w:rsidP="00ED71A4">
            <w:pPr>
              <w:pStyle w:val="Tabletext"/>
            </w:pPr>
            <w:r w:rsidRPr="004A5227">
              <w:lastRenderedPageBreak/>
              <w:t>Camperdown</w:t>
            </w:r>
          </w:p>
          <w:p w14:paraId="4DB403BF" w14:textId="77777777" w:rsidR="004C3E58" w:rsidRPr="004A5227" w:rsidRDefault="004C3E58" w:rsidP="00ED71A4">
            <w:pPr>
              <w:pStyle w:val="Tabletext"/>
            </w:pPr>
            <w:r w:rsidRPr="004A5227">
              <w:t>Casterton</w:t>
            </w:r>
          </w:p>
          <w:p w14:paraId="4DB403C0" w14:textId="77777777" w:rsidR="004C3E58" w:rsidRPr="004A5227" w:rsidRDefault="004C3E58" w:rsidP="00ED71A4">
            <w:pPr>
              <w:pStyle w:val="Tabletext"/>
            </w:pPr>
            <w:r w:rsidRPr="004A5227">
              <w:t>Edenhope</w:t>
            </w:r>
          </w:p>
          <w:p w14:paraId="4DB403C1" w14:textId="77777777" w:rsidR="004C3E58" w:rsidRPr="004A5227" w:rsidRDefault="004C3E58" w:rsidP="00ED71A4">
            <w:pPr>
              <w:pStyle w:val="Tabletext"/>
            </w:pPr>
            <w:r w:rsidRPr="004A5227">
              <w:t>Hamilton</w:t>
            </w:r>
          </w:p>
          <w:p w14:paraId="4DB403C2" w14:textId="77777777" w:rsidR="004C3E58" w:rsidRPr="004A5227" w:rsidRDefault="004C3E58" w:rsidP="00ED71A4">
            <w:pPr>
              <w:pStyle w:val="Tabletext"/>
            </w:pPr>
            <w:r w:rsidRPr="004A5227">
              <w:t>Portland</w:t>
            </w:r>
          </w:p>
          <w:p w14:paraId="4DB403C3" w14:textId="77777777" w:rsidR="004C3E58" w:rsidRPr="004A5227" w:rsidRDefault="004C3E58" w:rsidP="00ED71A4">
            <w:pPr>
              <w:pStyle w:val="Tabletext"/>
            </w:pPr>
            <w:r w:rsidRPr="004A5227">
              <w:t>Warrnambool</w:t>
            </w:r>
          </w:p>
        </w:tc>
      </w:tr>
      <w:tr w:rsidR="004C3E58" w:rsidRPr="004A5227" w14:paraId="4DB403CC" w14:textId="77777777" w:rsidTr="00ED71A4">
        <w:tc>
          <w:tcPr>
            <w:tcW w:w="714" w:type="dxa"/>
            <w:shd w:val="clear" w:color="auto" w:fill="auto"/>
          </w:tcPr>
          <w:p w14:paraId="4DB403C5" w14:textId="77777777" w:rsidR="004C3E58" w:rsidRPr="004A5227" w:rsidRDefault="004C3E58" w:rsidP="00ED71A4">
            <w:pPr>
              <w:pStyle w:val="Tabletext"/>
            </w:pPr>
            <w:r w:rsidRPr="004A5227">
              <w:lastRenderedPageBreak/>
              <w:t>10</w:t>
            </w:r>
          </w:p>
        </w:tc>
        <w:tc>
          <w:tcPr>
            <w:tcW w:w="2825" w:type="dxa"/>
            <w:shd w:val="clear" w:color="auto" w:fill="auto"/>
          </w:tcPr>
          <w:p w14:paraId="4DB403C6" w14:textId="77777777" w:rsidR="004C3E58" w:rsidRPr="004A5227" w:rsidRDefault="004C3E58" w:rsidP="00ED71A4">
            <w:pPr>
              <w:pStyle w:val="Tabletext"/>
            </w:pPr>
            <w:r w:rsidRPr="004A5227">
              <w:t>(03) 47</w:t>
            </w:r>
          </w:p>
        </w:tc>
        <w:tc>
          <w:tcPr>
            <w:tcW w:w="4773" w:type="dxa"/>
            <w:shd w:val="clear" w:color="auto" w:fill="auto"/>
          </w:tcPr>
          <w:p w14:paraId="4DB403C7" w14:textId="77777777" w:rsidR="004C3E58" w:rsidRPr="004A5227" w:rsidRDefault="004C3E58" w:rsidP="00ED71A4">
            <w:pPr>
              <w:pStyle w:val="Tabletext"/>
            </w:pPr>
            <w:r w:rsidRPr="004A5227">
              <w:t>The following charging districts:</w:t>
            </w:r>
          </w:p>
          <w:p w14:paraId="4DB403C8" w14:textId="77777777" w:rsidR="004C3E58" w:rsidRPr="004A5227" w:rsidRDefault="004C3E58" w:rsidP="00ED71A4">
            <w:pPr>
              <w:pStyle w:val="Tabletext"/>
            </w:pPr>
            <w:r w:rsidRPr="004A5227">
              <w:t>Alexandra</w:t>
            </w:r>
          </w:p>
          <w:p w14:paraId="4DB403C9" w14:textId="77777777" w:rsidR="004C3E58" w:rsidRPr="004A5227" w:rsidRDefault="004C3E58" w:rsidP="00ED71A4">
            <w:pPr>
              <w:pStyle w:val="Tabletext"/>
            </w:pPr>
            <w:r w:rsidRPr="004A5227">
              <w:t>Myrtleford</w:t>
            </w:r>
          </w:p>
          <w:p w14:paraId="4DB403CA" w14:textId="77777777" w:rsidR="004C3E58" w:rsidRPr="004A5227" w:rsidRDefault="004C3E58" w:rsidP="00ED71A4">
            <w:pPr>
              <w:pStyle w:val="Tabletext"/>
            </w:pPr>
            <w:r w:rsidRPr="004A5227">
              <w:t>Seymour</w:t>
            </w:r>
          </w:p>
          <w:p w14:paraId="4DB403CB" w14:textId="77777777" w:rsidR="004C3E58" w:rsidRPr="004A5227" w:rsidRDefault="004C3E58" w:rsidP="00ED71A4">
            <w:pPr>
              <w:pStyle w:val="Tabletext"/>
            </w:pPr>
            <w:r w:rsidRPr="004A5227">
              <w:t>Wangaratta</w:t>
            </w:r>
          </w:p>
        </w:tc>
      </w:tr>
      <w:tr w:rsidR="004C3E58" w:rsidRPr="004A5227" w14:paraId="4DB403D0" w14:textId="77777777" w:rsidTr="00ED71A4">
        <w:tc>
          <w:tcPr>
            <w:tcW w:w="714" w:type="dxa"/>
            <w:shd w:val="clear" w:color="auto" w:fill="auto"/>
          </w:tcPr>
          <w:p w14:paraId="4DB403CD" w14:textId="77777777" w:rsidR="004C3E58" w:rsidRPr="004A5227" w:rsidRDefault="004C3E58" w:rsidP="00ED71A4">
            <w:pPr>
              <w:pStyle w:val="Tabletext"/>
            </w:pPr>
            <w:r w:rsidRPr="004A5227">
              <w:t>11</w:t>
            </w:r>
          </w:p>
        </w:tc>
        <w:tc>
          <w:tcPr>
            <w:tcW w:w="2825" w:type="dxa"/>
            <w:shd w:val="clear" w:color="auto" w:fill="auto"/>
          </w:tcPr>
          <w:p w14:paraId="4DB403CE" w14:textId="77777777" w:rsidR="004C3E58" w:rsidRPr="004A5227" w:rsidRDefault="004C3E58" w:rsidP="00ED71A4">
            <w:pPr>
              <w:pStyle w:val="Tabletext"/>
            </w:pPr>
            <w:r w:rsidRPr="004A5227">
              <w:t>(03) 48</w:t>
            </w:r>
          </w:p>
        </w:tc>
        <w:tc>
          <w:tcPr>
            <w:tcW w:w="4773" w:type="dxa"/>
            <w:shd w:val="clear" w:color="auto" w:fill="auto"/>
          </w:tcPr>
          <w:p w14:paraId="4DB403CF" w14:textId="77777777" w:rsidR="004C3E58" w:rsidRPr="004A5227" w:rsidRDefault="004C3E58" w:rsidP="00ED71A4">
            <w:pPr>
              <w:pStyle w:val="Tabletext"/>
            </w:pPr>
            <w:r w:rsidRPr="004A5227">
              <w:t>Deniliquin, Numurkah and Shepparton charging districts</w:t>
            </w:r>
          </w:p>
        </w:tc>
      </w:tr>
      <w:tr w:rsidR="004C3E58" w:rsidRPr="004A5227" w14:paraId="4DB403D5" w14:textId="77777777" w:rsidTr="00ED71A4">
        <w:tc>
          <w:tcPr>
            <w:tcW w:w="714" w:type="dxa"/>
            <w:shd w:val="clear" w:color="auto" w:fill="auto"/>
          </w:tcPr>
          <w:p w14:paraId="4DB403D1" w14:textId="77777777" w:rsidR="004C3E58" w:rsidRPr="004A5227" w:rsidRDefault="004C3E58" w:rsidP="00ED71A4">
            <w:pPr>
              <w:pStyle w:val="Tabletext"/>
            </w:pPr>
            <w:r w:rsidRPr="004A5227">
              <w:t>12</w:t>
            </w:r>
          </w:p>
        </w:tc>
        <w:tc>
          <w:tcPr>
            <w:tcW w:w="2825" w:type="dxa"/>
            <w:shd w:val="clear" w:color="auto" w:fill="auto"/>
          </w:tcPr>
          <w:p w14:paraId="4DB403D2" w14:textId="77777777" w:rsidR="004C3E58" w:rsidRPr="004A5227" w:rsidRDefault="004C3E58" w:rsidP="00ED71A4">
            <w:pPr>
              <w:pStyle w:val="Tabletext"/>
            </w:pPr>
            <w:r w:rsidRPr="004A5227">
              <w:t>(03) 49</w:t>
            </w:r>
          </w:p>
        </w:tc>
        <w:tc>
          <w:tcPr>
            <w:tcW w:w="4773" w:type="dxa"/>
            <w:shd w:val="clear" w:color="auto" w:fill="auto"/>
          </w:tcPr>
          <w:p w14:paraId="4DB403D3" w14:textId="77777777" w:rsidR="004C3E58" w:rsidRPr="004A5227" w:rsidRDefault="004C3E58" w:rsidP="00ED71A4">
            <w:pPr>
              <w:pStyle w:val="Tabletext"/>
            </w:pPr>
            <w:r w:rsidRPr="004A5227">
              <w:t xml:space="preserve">Mornington charging district and the following </w:t>
            </w:r>
            <w:r w:rsidR="001E66CB" w:rsidRPr="004A5227">
              <w:t>standard zone units</w:t>
            </w:r>
            <w:r w:rsidRPr="004A5227">
              <w:t xml:space="preserve"> in Warragul charging district:</w:t>
            </w:r>
          </w:p>
          <w:p w14:paraId="4DB403D4" w14:textId="77777777" w:rsidR="004C3E58" w:rsidRPr="004A5227" w:rsidRDefault="004C3E58" w:rsidP="00ED71A4">
            <w:pPr>
              <w:pStyle w:val="Tabletext"/>
            </w:pPr>
            <w:r w:rsidRPr="004A5227">
              <w:t>Cranbourne, Emerald (Victoria), Healesville, Koo Wee Rup, Marysville, Pakenham, Warburton</w:t>
            </w:r>
          </w:p>
        </w:tc>
      </w:tr>
      <w:tr w:rsidR="004C3E58" w:rsidRPr="004A5227" w14:paraId="4DB403DE" w14:textId="77777777" w:rsidTr="00ED71A4">
        <w:tc>
          <w:tcPr>
            <w:tcW w:w="714" w:type="dxa"/>
            <w:shd w:val="clear" w:color="auto" w:fill="auto"/>
          </w:tcPr>
          <w:p w14:paraId="4DB403D6" w14:textId="77777777" w:rsidR="004C3E58" w:rsidRPr="004A5227" w:rsidRDefault="004C3E58" w:rsidP="00ED71A4">
            <w:pPr>
              <w:pStyle w:val="Tabletext"/>
            </w:pPr>
            <w:r w:rsidRPr="004A5227">
              <w:t>13</w:t>
            </w:r>
          </w:p>
        </w:tc>
        <w:tc>
          <w:tcPr>
            <w:tcW w:w="2825" w:type="dxa"/>
            <w:shd w:val="clear" w:color="auto" w:fill="auto"/>
          </w:tcPr>
          <w:p w14:paraId="4DB403D7" w14:textId="77777777" w:rsidR="004C3E58" w:rsidRPr="004A5227" w:rsidRDefault="004C3E58" w:rsidP="00ED71A4">
            <w:pPr>
              <w:pStyle w:val="Tabletext"/>
            </w:pPr>
            <w:r w:rsidRPr="004A5227">
              <w:t>(03) 50</w:t>
            </w:r>
          </w:p>
        </w:tc>
        <w:tc>
          <w:tcPr>
            <w:tcW w:w="4773" w:type="dxa"/>
            <w:shd w:val="clear" w:color="auto" w:fill="auto"/>
          </w:tcPr>
          <w:p w14:paraId="4DB403D8" w14:textId="77777777" w:rsidR="004C3E58" w:rsidRPr="004A5227" w:rsidRDefault="004C3E58" w:rsidP="00ED71A4">
            <w:pPr>
              <w:pStyle w:val="Tabletext"/>
            </w:pPr>
            <w:r w:rsidRPr="004A5227">
              <w:t>The following charging districts:</w:t>
            </w:r>
          </w:p>
          <w:p w14:paraId="4DB403D9" w14:textId="77777777" w:rsidR="004C3E58" w:rsidRPr="004A5227" w:rsidRDefault="004C3E58" w:rsidP="00ED71A4">
            <w:pPr>
              <w:pStyle w:val="Tabletext"/>
            </w:pPr>
            <w:r w:rsidRPr="004A5227">
              <w:t>Balranald</w:t>
            </w:r>
          </w:p>
          <w:p w14:paraId="4DB403DA" w14:textId="77777777" w:rsidR="004C3E58" w:rsidRPr="004A5227" w:rsidRDefault="004C3E58" w:rsidP="00ED71A4">
            <w:pPr>
              <w:pStyle w:val="Tabletext"/>
            </w:pPr>
            <w:r w:rsidRPr="004A5227">
              <w:t>Hopetoun</w:t>
            </w:r>
          </w:p>
          <w:p w14:paraId="4DB403DB" w14:textId="77777777" w:rsidR="004C3E58" w:rsidRPr="004A5227" w:rsidRDefault="004C3E58" w:rsidP="00ED71A4">
            <w:pPr>
              <w:pStyle w:val="Tabletext"/>
            </w:pPr>
            <w:r w:rsidRPr="004A5227">
              <w:t>Mildura</w:t>
            </w:r>
          </w:p>
          <w:p w14:paraId="4DB403DC" w14:textId="77777777" w:rsidR="004C3E58" w:rsidRPr="004A5227" w:rsidRDefault="004C3E58" w:rsidP="00ED71A4">
            <w:pPr>
              <w:pStyle w:val="Tabletext"/>
            </w:pPr>
            <w:r w:rsidRPr="004A5227">
              <w:t>Ouyen</w:t>
            </w:r>
          </w:p>
          <w:p w14:paraId="4DB403DD" w14:textId="77777777" w:rsidR="004C3E58" w:rsidRPr="004A5227" w:rsidRDefault="004C3E58" w:rsidP="00ED71A4">
            <w:pPr>
              <w:pStyle w:val="Tabletext"/>
            </w:pPr>
            <w:r w:rsidRPr="004A5227">
              <w:t>Swan Hill</w:t>
            </w:r>
          </w:p>
        </w:tc>
      </w:tr>
      <w:tr w:rsidR="004C3E58" w:rsidRPr="004A5227" w14:paraId="4DB403E2" w14:textId="77777777" w:rsidTr="00ED71A4">
        <w:tc>
          <w:tcPr>
            <w:tcW w:w="714" w:type="dxa"/>
            <w:shd w:val="clear" w:color="auto" w:fill="auto"/>
          </w:tcPr>
          <w:p w14:paraId="4DB403DF" w14:textId="77777777" w:rsidR="004C3E58" w:rsidRPr="004A5227" w:rsidRDefault="004C3E58" w:rsidP="00ED71A4">
            <w:pPr>
              <w:pStyle w:val="Tabletext"/>
            </w:pPr>
            <w:r w:rsidRPr="004A5227">
              <w:t>14</w:t>
            </w:r>
          </w:p>
        </w:tc>
        <w:tc>
          <w:tcPr>
            <w:tcW w:w="2825" w:type="dxa"/>
            <w:shd w:val="clear" w:color="auto" w:fill="auto"/>
          </w:tcPr>
          <w:p w14:paraId="4DB403E0" w14:textId="77777777" w:rsidR="004C3E58" w:rsidRPr="004A5227" w:rsidRDefault="004C3E58" w:rsidP="00ED71A4">
            <w:pPr>
              <w:pStyle w:val="Tabletext"/>
            </w:pPr>
            <w:r w:rsidRPr="004A5227">
              <w:t>(03) 51</w:t>
            </w:r>
          </w:p>
        </w:tc>
        <w:tc>
          <w:tcPr>
            <w:tcW w:w="4773" w:type="dxa"/>
            <w:shd w:val="clear" w:color="auto" w:fill="auto"/>
          </w:tcPr>
          <w:p w14:paraId="4DB403E1" w14:textId="77777777" w:rsidR="004C3E58" w:rsidRPr="004A5227" w:rsidRDefault="004C3E58" w:rsidP="00ED71A4">
            <w:pPr>
              <w:pStyle w:val="Tabletext"/>
            </w:pPr>
            <w:r w:rsidRPr="004A5227">
              <w:t>Bairnsdale, Morwell and Sale charging districts</w:t>
            </w:r>
          </w:p>
        </w:tc>
      </w:tr>
      <w:tr w:rsidR="004C3E58" w:rsidRPr="004A5227" w14:paraId="4DB403E6" w14:textId="77777777" w:rsidTr="00ED71A4">
        <w:tc>
          <w:tcPr>
            <w:tcW w:w="714" w:type="dxa"/>
            <w:shd w:val="clear" w:color="auto" w:fill="auto"/>
          </w:tcPr>
          <w:p w14:paraId="4DB403E3" w14:textId="77777777" w:rsidR="004C3E58" w:rsidRPr="004A5227" w:rsidRDefault="004C3E58" w:rsidP="00ED71A4">
            <w:pPr>
              <w:pStyle w:val="Tabletext"/>
            </w:pPr>
            <w:r w:rsidRPr="004A5227">
              <w:t>15</w:t>
            </w:r>
          </w:p>
        </w:tc>
        <w:tc>
          <w:tcPr>
            <w:tcW w:w="2825" w:type="dxa"/>
            <w:shd w:val="clear" w:color="auto" w:fill="auto"/>
          </w:tcPr>
          <w:p w14:paraId="4DB403E4" w14:textId="77777777" w:rsidR="004C3E58" w:rsidRPr="004A5227" w:rsidRDefault="004C3E58" w:rsidP="00ED71A4">
            <w:pPr>
              <w:pStyle w:val="Tabletext"/>
            </w:pPr>
            <w:r w:rsidRPr="004A5227">
              <w:t>(03) 52</w:t>
            </w:r>
          </w:p>
        </w:tc>
        <w:tc>
          <w:tcPr>
            <w:tcW w:w="4773" w:type="dxa"/>
            <w:shd w:val="clear" w:color="auto" w:fill="auto"/>
          </w:tcPr>
          <w:p w14:paraId="4DB403E5" w14:textId="77777777" w:rsidR="004C3E58" w:rsidRPr="004A5227" w:rsidRDefault="004C3E58" w:rsidP="00ED71A4">
            <w:pPr>
              <w:pStyle w:val="Tabletext"/>
            </w:pPr>
            <w:r w:rsidRPr="004A5227">
              <w:t>Colac and Geelong charging districts</w:t>
            </w:r>
          </w:p>
        </w:tc>
      </w:tr>
      <w:tr w:rsidR="004C3E58" w:rsidRPr="004A5227" w14:paraId="4DB403F1" w14:textId="77777777" w:rsidTr="00ED71A4">
        <w:tc>
          <w:tcPr>
            <w:tcW w:w="714" w:type="dxa"/>
            <w:shd w:val="clear" w:color="auto" w:fill="auto"/>
          </w:tcPr>
          <w:p w14:paraId="4DB403E7" w14:textId="77777777" w:rsidR="004C3E58" w:rsidRPr="004A5227" w:rsidRDefault="004C3E58" w:rsidP="00ED71A4">
            <w:pPr>
              <w:pStyle w:val="Tabletext"/>
            </w:pPr>
            <w:r w:rsidRPr="004A5227">
              <w:t>16</w:t>
            </w:r>
          </w:p>
        </w:tc>
        <w:tc>
          <w:tcPr>
            <w:tcW w:w="2825" w:type="dxa"/>
            <w:shd w:val="clear" w:color="auto" w:fill="auto"/>
          </w:tcPr>
          <w:p w14:paraId="4DB403E8" w14:textId="77777777" w:rsidR="004C3E58" w:rsidRPr="004A5227" w:rsidRDefault="004C3E58" w:rsidP="00ED71A4">
            <w:pPr>
              <w:pStyle w:val="Tabletext"/>
            </w:pPr>
            <w:r w:rsidRPr="004A5227">
              <w:t>(03) 53</w:t>
            </w:r>
          </w:p>
        </w:tc>
        <w:tc>
          <w:tcPr>
            <w:tcW w:w="4773" w:type="dxa"/>
            <w:shd w:val="clear" w:color="auto" w:fill="auto"/>
          </w:tcPr>
          <w:p w14:paraId="4DB403E9" w14:textId="77777777" w:rsidR="004C3E58" w:rsidRPr="004A5227" w:rsidRDefault="004C3E58" w:rsidP="00ED71A4">
            <w:pPr>
              <w:pStyle w:val="Tabletext"/>
            </w:pPr>
            <w:r w:rsidRPr="004A5227">
              <w:t>The following charging districts:</w:t>
            </w:r>
          </w:p>
          <w:p w14:paraId="4DB403EA" w14:textId="77777777" w:rsidR="004C3E58" w:rsidRPr="004A5227" w:rsidRDefault="004C3E58" w:rsidP="00ED71A4">
            <w:pPr>
              <w:pStyle w:val="Tabletext"/>
            </w:pPr>
            <w:r w:rsidRPr="004A5227">
              <w:t>Ararat</w:t>
            </w:r>
          </w:p>
          <w:p w14:paraId="4DB403EB" w14:textId="77777777" w:rsidR="004C3E58" w:rsidRPr="004A5227" w:rsidRDefault="004C3E58" w:rsidP="00ED71A4">
            <w:pPr>
              <w:pStyle w:val="Tabletext"/>
            </w:pPr>
            <w:r w:rsidRPr="004A5227">
              <w:t>Ballarat</w:t>
            </w:r>
          </w:p>
          <w:p w14:paraId="4DB403EC" w14:textId="77777777" w:rsidR="004C3E58" w:rsidRPr="004A5227" w:rsidRDefault="004C3E58" w:rsidP="00ED71A4">
            <w:pPr>
              <w:pStyle w:val="Tabletext"/>
            </w:pPr>
            <w:r w:rsidRPr="004A5227">
              <w:t>Horsham</w:t>
            </w:r>
          </w:p>
          <w:p w14:paraId="4DB403ED" w14:textId="77777777" w:rsidR="004C3E58" w:rsidRPr="004A5227" w:rsidRDefault="004C3E58" w:rsidP="00ED71A4">
            <w:pPr>
              <w:pStyle w:val="Tabletext"/>
            </w:pPr>
            <w:r w:rsidRPr="004A5227">
              <w:t>Nhill</w:t>
            </w:r>
          </w:p>
          <w:p w14:paraId="4DB403EE" w14:textId="77777777" w:rsidR="004C3E58" w:rsidRPr="004A5227" w:rsidRDefault="004C3E58" w:rsidP="00ED71A4">
            <w:pPr>
              <w:pStyle w:val="Tabletext"/>
            </w:pPr>
          </w:p>
          <w:p w14:paraId="4DB403EF" w14:textId="77777777" w:rsidR="004C3E58" w:rsidRPr="004A5227" w:rsidRDefault="004C3E58" w:rsidP="00ED71A4">
            <w:pPr>
              <w:pStyle w:val="Tabletext"/>
            </w:pPr>
            <w:r w:rsidRPr="004A5227">
              <w:t xml:space="preserve">The following </w:t>
            </w:r>
            <w:r w:rsidR="001E66CB" w:rsidRPr="004A5227">
              <w:t>standard zone units</w:t>
            </w:r>
            <w:r w:rsidRPr="004A5227">
              <w:t xml:space="preserve"> in Kyneton charging district:</w:t>
            </w:r>
          </w:p>
          <w:p w14:paraId="4DB403F0" w14:textId="77777777" w:rsidR="004C3E58" w:rsidRPr="004A5227" w:rsidRDefault="004C3E58" w:rsidP="0027142E">
            <w:pPr>
              <w:pStyle w:val="Tabletext"/>
            </w:pPr>
            <w:r w:rsidRPr="004A5227">
              <w:t>Bacchus Marsh, Ballan, Balliang, Mount Wallace</w:t>
            </w:r>
          </w:p>
        </w:tc>
      </w:tr>
      <w:tr w:rsidR="004C3E58" w:rsidRPr="004A5227" w14:paraId="4DB403FD" w14:textId="77777777" w:rsidTr="00ED71A4">
        <w:tc>
          <w:tcPr>
            <w:tcW w:w="714" w:type="dxa"/>
            <w:shd w:val="clear" w:color="auto" w:fill="auto"/>
          </w:tcPr>
          <w:p w14:paraId="4DB403F2" w14:textId="77777777" w:rsidR="004C3E58" w:rsidRPr="004A5227" w:rsidRDefault="004C3E58" w:rsidP="00ED71A4">
            <w:pPr>
              <w:pStyle w:val="Tabletext"/>
            </w:pPr>
            <w:r w:rsidRPr="004A5227">
              <w:t>17</w:t>
            </w:r>
          </w:p>
        </w:tc>
        <w:tc>
          <w:tcPr>
            <w:tcW w:w="2825" w:type="dxa"/>
            <w:shd w:val="clear" w:color="auto" w:fill="auto"/>
          </w:tcPr>
          <w:p w14:paraId="4DB403F3" w14:textId="77777777" w:rsidR="004C3E58" w:rsidRPr="004A5227" w:rsidRDefault="004C3E58" w:rsidP="00ED71A4">
            <w:pPr>
              <w:pStyle w:val="Tabletext"/>
            </w:pPr>
            <w:r w:rsidRPr="004A5227">
              <w:t>(03) 54</w:t>
            </w:r>
          </w:p>
        </w:tc>
        <w:tc>
          <w:tcPr>
            <w:tcW w:w="4773" w:type="dxa"/>
            <w:shd w:val="clear" w:color="auto" w:fill="auto"/>
          </w:tcPr>
          <w:p w14:paraId="4DB403F4" w14:textId="77777777" w:rsidR="004C3E58" w:rsidRPr="004A5227" w:rsidRDefault="004C3E58" w:rsidP="00ED71A4">
            <w:pPr>
              <w:pStyle w:val="Tabletext"/>
            </w:pPr>
            <w:r w:rsidRPr="004A5227">
              <w:t>The following charging districts:</w:t>
            </w:r>
          </w:p>
          <w:p w14:paraId="4DB403F5" w14:textId="77777777" w:rsidR="004C3E58" w:rsidRPr="004A5227" w:rsidRDefault="004C3E58" w:rsidP="00ED71A4">
            <w:pPr>
              <w:pStyle w:val="Tabletext"/>
            </w:pPr>
            <w:r w:rsidRPr="004A5227">
              <w:t>Bendigo</w:t>
            </w:r>
          </w:p>
          <w:p w14:paraId="4DB403F6" w14:textId="77777777" w:rsidR="004C3E58" w:rsidRPr="004A5227" w:rsidRDefault="004C3E58" w:rsidP="00ED71A4">
            <w:pPr>
              <w:pStyle w:val="Tabletext"/>
            </w:pPr>
            <w:r w:rsidRPr="004A5227">
              <w:t>Charlton</w:t>
            </w:r>
          </w:p>
          <w:p w14:paraId="4DB403F7" w14:textId="77777777" w:rsidR="004C3E58" w:rsidRPr="004A5227" w:rsidRDefault="004C3E58" w:rsidP="00ED71A4">
            <w:pPr>
              <w:pStyle w:val="Tabletext"/>
            </w:pPr>
            <w:r w:rsidRPr="004A5227">
              <w:t>Echuca</w:t>
            </w:r>
          </w:p>
          <w:p w14:paraId="4DB403F8" w14:textId="77777777" w:rsidR="004C3E58" w:rsidRPr="004A5227" w:rsidRDefault="004C3E58" w:rsidP="00ED71A4">
            <w:pPr>
              <w:pStyle w:val="Tabletext"/>
            </w:pPr>
            <w:r w:rsidRPr="004A5227">
              <w:t>Kerang</w:t>
            </w:r>
          </w:p>
          <w:p w14:paraId="4DB403F9" w14:textId="77777777" w:rsidR="004C3E58" w:rsidRPr="004A5227" w:rsidRDefault="004C3E58" w:rsidP="00ED71A4">
            <w:pPr>
              <w:pStyle w:val="Tabletext"/>
            </w:pPr>
            <w:r w:rsidRPr="004A5227">
              <w:t>Maryborough</w:t>
            </w:r>
          </w:p>
          <w:p w14:paraId="4DB403FA" w14:textId="77777777" w:rsidR="004C3E58" w:rsidRPr="004A5227" w:rsidRDefault="004C3E58" w:rsidP="00ED71A4">
            <w:pPr>
              <w:pStyle w:val="Tabletext"/>
            </w:pPr>
          </w:p>
          <w:p w14:paraId="4DB403FB" w14:textId="77777777" w:rsidR="004C3E58" w:rsidRPr="004A5227" w:rsidRDefault="004C3E58" w:rsidP="00ED71A4">
            <w:pPr>
              <w:pStyle w:val="Tabletext"/>
            </w:pPr>
            <w:r w:rsidRPr="004A5227">
              <w:lastRenderedPageBreak/>
              <w:t xml:space="preserve">The following </w:t>
            </w:r>
            <w:r w:rsidR="001E66CB" w:rsidRPr="004A5227">
              <w:t>standard zone units</w:t>
            </w:r>
            <w:r w:rsidRPr="004A5227">
              <w:t xml:space="preserve"> in Kyneton charging district:</w:t>
            </w:r>
          </w:p>
          <w:p w14:paraId="4DB403FC" w14:textId="77777777" w:rsidR="004C3E58" w:rsidRPr="004A5227" w:rsidRDefault="004C3E58" w:rsidP="00ED71A4">
            <w:pPr>
              <w:pStyle w:val="Tabletext"/>
            </w:pPr>
            <w:r w:rsidRPr="004A5227">
              <w:t>Gisborne, Kyneton, Redesdale, Romsey, Trentham, Woodend</w:t>
            </w:r>
          </w:p>
        </w:tc>
      </w:tr>
      <w:tr w:rsidR="004C3E58" w:rsidRPr="004A5227" w14:paraId="4DB40407" w14:textId="77777777" w:rsidTr="00ED71A4">
        <w:tc>
          <w:tcPr>
            <w:tcW w:w="714" w:type="dxa"/>
            <w:shd w:val="clear" w:color="auto" w:fill="auto"/>
          </w:tcPr>
          <w:p w14:paraId="4DB403FE" w14:textId="77777777" w:rsidR="004C3E58" w:rsidRPr="004A5227" w:rsidRDefault="004C3E58" w:rsidP="00ED71A4">
            <w:pPr>
              <w:pStyle w:val="Tabletext"/>
            </w:pPr>
            <w:r w:rsidRPr="004A5227">
              <w:lastRenderedPageBreak/>
              <w:t>18</w:t>
            </w:r>
          </w:p>
        </w:tc>
        <w:tc>
          <w:tcPr>
            <w:tcW w:w="2825" w:type="dxa"/>
            <w:shd w:val="clear" w:color="auto" w:fill="auto"/>
          </w:tcPr>
          <w:p w14:paraId="4DB403FF" w14:textId="77777777" w:rsidR="004C3E58" w:rsidRPr="004A5227" w:rsidRDefault="004C3E58" w:rsidP="00ED71A4">
            <w:pPr>
              <w:pStyle w:val="Tabletext"/>
            </w:pPr>
            <w:r w:rsidRPr="004A5227">
              <w:t>(03) 55 (except (03) 5550)</w:t>
            </w:r>
          </w:p>
        </w:tc>
        <w:tc>
          <w:tcPr>
            <w:tcW w:w="4773" w:type="dxa"/>
            <w:shd w:val="clear" w:color="auto" w:fill="auto"/>
          </w:tcPr>
          <w:p w14:paraId="4DB40400" w14:textId="77777777" w:rsidR="004C3E58" w:rsidRPr="004A5227" w:rsidRDefault="004C3E58" w:rsidP="00ED71A4">
            <w:pPr>
              <w:pStyle w:val="Tabletext"/>
            </w:pPr>
            <w:r w:rsidRPr="004A5227">
              <w:t>The following charging districts:</w:t>
            </w:r>
          </w:p>
          <w:p w14:paraId="4DB40401" w14:textId="77777777" w:rsidR="004C3E58" w:rsidRPr="004A5227" w:rsidRDefault="004C3E58" w:rsidP="00ED71A4">
            <w:pPr>
              <w:pStyle w:val="Tabletext"/>
            </w:pPr>
            <w:r w:rsidRPr="004A5227">
              <w:t>Camperdown</w:t>
            </w:r>
          </w:p>
          <w:p w14:paraId="4DB40402" w14:textId="77777777" w:rsidR="004C3E58" w:rsidRPr="004A5227" w:rsidRDefault="004C3E58" w:rsidP="00ED71A4">
            <w:pPr>
              <w:pStyle w:val="Tabletext"/>
            </w:pPr>
            <w:r w:rsidRPr="004A5227">
              <w:t>Casterton</w:t>
            </w:r>
          </w:p>
          <w:p w14:paraId="4DB40403" w14:textId="77777777" w:rsidR="004C3E58" w:rsidRPr="004A5227" w:rsidRDefault="004C3E58" w:rsidP="00ED71A4">
            <w:pPr>
              <w:pStyle w:val="Tabletext"/>
            </w:pPr>
            <w:r w:rsidRPr="004A5227">
              <w:t>Edenhope</w:t>
            </w:r>
          </w:p>
          <w:p w14:paraId="4DB40404" w14:textId="77777777" w:rsidR="004C3E58" w:rsidRPr="004A5227" w:rsidRDefault="004C3E58" w:rsidP="00ED71A4">
            <w:pPr>
              <w:pStyle w:val="Tabletext"/>
            </w:pPr>
            <w:r w:rsidRPr="004A5227">
              <w:t>Hamilton</w:t>
            </w:r>
          </w:p>
          <w:p w14:paraId="4DB40405" w14:textId="77777777" w:rsidR="004C3E58" w:rsidRPr="004A5227" w:rsidRDefault="004C3E58" w:rsidP="00ED71A4">
            <w:pPr>
              <w:pStyle w:val="Tabletext"/>
            </w:pPr>
            <w:r w:rsidRPr="004A5227">
              <w:t>Portland</w:t>
            </w:r>
          </w:p>
          <w:p w14:paraId="4DB40406" w14:textId="77777777" w:rsidR="004C3E58" w:rsidRPr="004A5227" w:rsidRDefault="004C3E58" w:rsidP="00ED71A4">
            <w:pPr>
              <w:pStyle w:val="Tabletext"/>
            </w:pPr>
            <w:r w:rsidRPr="004A5227">
              <w:t>Warrnambool</w:t>
            </w:r>
          </w:p>
        </w:tc>
      </w:tr>
      <w:tr w:rsidR="004C3E58" w:rsidRPr="004A5227" w14:paraId="4DB4040C" w14:textId="77777777" w:rsidTr="00ED71A4">
        <w:tc>
          <w:tcPr>
            <w:tcW w:w="714" w:type="dxa"/>
            <w:shd w:val="clear" w:color="auto" w:fill="auto"/>
          </w:tcPr>
          <w:p w14:paraId="4DB40408" w14:textId="77777777" w:rsidR="004C3E58" w:rsidRPr="004A5227" w:rsidRDefault="004C3E58" w:rsidP="00ED71A4">
            <w:pPr>
              <w:pStyle w:val="Tabletext"/>
            </w:pPr>
            <w:r w:rsidRPr="004A5227">
              <w:t>19</w:t>
            </w:r>
          </w:p>
        </w:tc>
        <w:tc>
          <w:tcPr>
            <w:tcW w:w="2825" w:type="dxa"/>
            <w:shd w:val="clear" w:color="auto" w:fill="auto"/>
          </w:tcPr>
          <w:p w14:paraId="4DB40409" w14:textId="77777777" w:rsidR="004C3E58" w:rsidRPr="004A5227" w:rsidRDefault="004C3E58" w:rsidP="00ED71A4">
            <w:pPr>
              <w:pStyle w:val="Tabletext"/>
            </w:pPr>
            <w:r w:rsidRPr="004A5227">
              <w:t>(03) 56</w:t>
            </w:r>
          </w:p>
        </w:tc>
        <w:tc>
          <w:tcPr>
            <w:tcW w:w="4773" w:type="dxa"/>
            <w:shd w:val="clear" w:color="auto" w:fill="auto"/>
          </w:tcPr>
          <w:p w14:paraId="4DB4040A" w14:textId="77777777" w:rsidR="004C3E58" w:rsidRPr="004A5227" w:rsidRDefault="004C3E58" w:rsidP="00ED71A4">
            <w:pPr>
              <w:pStyle w:val="Tabletext"/>
            </w:pPr>
            <w:r w:rsidRPr="004A5227">
              <w:t xml:space="preserve">Foster and Korumburra charging districts, and the following </w:t>
            </w:r>
            <w:r w:rsidR="001E66CB" w:rsidRPr="004A5227">
              <w:t>standard zone units</w:t>
            </w:r>
            <w:r w:rsidRPr="004A5227">
              <w:t xml:space="preserve"> in Warragul charging district:</w:t>
            </w:r>
          </w:p>
          <w:p w14:paraId="4DB4040B" w14:textId="77777777" w:rsidR="004C3E58" w:rsidRPr="004A5227" w:rsidRDefault="004C3E58" w:rsidP="00ED71A4">
            <w:pPr>
              <w:pStyle w:val="Tabletext"/>
            </w:pPr>
            <w:r w:rsidRPr="004A5227">
              <w:t>Bunyip, Hill End (Victoria), Icy Creek, Neerim South, Trafalgar, Warragul</w:t>
            </w:r>
          </w:p>
        </w:tc>
      </w:tr>
      <w:tr w:rsidR="004C3E58" w:rsidRPr="004A5227" w14:paraId="4DB40414" w14:textId="77777777" w:rsidTr="00ED71A4">
        <w:tc>
          <w:tcPr>
            <w:tcW w:w="714" w:type="dxa"/>
            <w:shd w:val="clear" w:color="auto" w:fill="auto"/>
          </w:tcPr>
          <w:p w14:paraId="4DB4040D" w14:textId="77777777" w:rsidR="004C3E58" w:rsidRPr="004A5227" w:rsidRDefault="004C3E58" w:rsidP="00ED71A4">
            <w:pPr>
              <w:pStyle w:val="Tabletext"/>
            </w:pPr>
            <w:r w:rsidRPr="004A5227">
              <w:t>20</w:t>
            </w:r>
          </w:p>
        </w:tc>
        <w:tc>
          <w:tcPr>
            <w:tcW w:w="2825" w:type="dxa"/>
            <w:shd w:val="clear" w:color="auto" w:fill="auto"/>
          </w:tcPr>
          <w:p w14:paraId="4DB4040E" w14:textId="77777777" w:rsidR="004C3E58" w:rsidRPr="004A5227" w:rsidRDefault="004C3E58" w:rsidP="00ED71A4">
            <w:pPr>
              <w:pStyle w:val="Tabletext"/>
            </w:pPr>
            <w:r w:rsidRPr="004A5227">
              <w:t>(03) 57</w:t>
            </w:r>
          </w:p>
        </w:tc>
        <w:tc>
          <w:tcPr>
            <w:tcW w:w="4773" w:type="dxa"/>
            <w:shd w:val="clear" w:color="auto" w:fill="auto"/>
          </w:tcPr>
          <w:p w14:paraId="4DB4040F" w14:textId="77777777" w:rsidR="004C3E58" w:rsidRPr="004A5227" w:rsidRDefault="004C3E58" w:rsidP="00ED71A4">
            <w:pPr>
              <w:pStyle w:val="Tabletext"/>
            </w:pPr>
            <w:r w:rsidRPr="004A5227">
              <w:t>The following charging districts:</w:t>
            </w:r>
          </w:p>
          <w:p w14:paraId="4DB40410" w14:textId="77777777" w:rsidR="004C3E58" w:rsidRPr="004A5227" w:rsidRDefault="004C3E58" w:rsidP="00ED71A4">
            <w:pPr>
              <w:pStyle w:val="Tabletext"/>
            </w:pPr>
            <w:r w:rsidRPr="004A5227">
              <w:t>Alexandra</w:t>
            </w:r>
          </w:p>
          <w:p w14:paraId="4DB40411" w14:textId="77777777" w:rsidR="004C3E58" w:rsidRPr="004A5227" w:rsidRDefault="004C3E58" w:rsidP="00ED71A4">
            <w:pPr>
              <w:pStyle w:val="Tabletext"/>
            </w:pPr>
            <w:r w:rsidRPr="004A5227">
              <w:t>Myrtleford</w:t>
            </w:r>
          </w:p>
          <w:p w14:paraId="4DB40412" w14:textId="77777777" w:rsidR="004C3E58" w:rsidRPr="004A5227" w:rsidRDefault="004C3E58" w:rsidP="00ED71A4">
            <w:pPr>
              <w:pStyle w:val="Tabletext"/>
            </w:pPr>
            <w:r w:rsidRPr="004A5227">
              <w:t>Seymour</w:t>
            </w:r>
          </w:p>
          <w:p w14:paraId="4DB40413" w14:textId="77777777" w:rsidR="004C3E58" w:rsidRPr="004A5227" w:rsidRDefault="004C3E58" w:rsidP="00ED71A4">
            <w:pPr>
              <w:pStyle w:val="Tabletext"/>
            </w:pPr>
            <w:r w:rsidRPr="004A5227">
              <w:t>Wangaratta</w:t>
            </w:r>
          </w:p>
        </w:tc>
      </w:tr>
      <w:tr w:rsidR="004C3E58" w:rsidRPr="004A5227" w14:paraId="4DB40418" w14:textId="77777777" w:rsidTr="00ED71A4">
        <w:tc>
          <w:tcPr>
            <w:tcW w:w="714" w:type="dxa"/>
            <w:shd w:val="clear" w:color="auto" w:fill="auto"/>
          </w:tcPr>
          <w:p w14:paraId="4DB40415" w14:textId="77777777" w:rsidR="004C3E58" w:rsidRPr="004A5227" w:rsidRDefault="004C3E58" w:rsidP="00ED71A4">
            <w:pPr>
              <w:pStyle w:val="Tabletext"/>
            </w:pPr>
            <w:r w:rsidRPr="004A5227">
              <w:t>21</w:t>
            </w:r>
          </w:p>
        </w:tc>
        <w:tc>
          <w:tcPr>
            <w:tcW w:w="2825" w:type="dxa"/>
            <w:shd w:val="clear" w:color="auto" w:fill="auto"/>
          </w:tcPr>
          <w:p w14:paraId="4DB40416" w14:textId="77777777" w:rsidR="004C3E58" w:rsidRPr="004A5227" w:rsidRDefault="004C3E58" w:rsidP="00ED71A4">
            <w:pPr>
              <w:pStyle w:val="Tabletext"/>
            </w:pPr>
            <w:r w:rsidRPr="004A5227">
              <w:t>(03) 58</w:t>
            </w:r>
          </w:p>
        </w:tc>
        <w:tc>
          <w:tcPr>
            <w:tcW w:w="4773" w:type="dxa"/>
            <w:shd w:val="clear" w:color="auto" w:fill="auto"/>
          </w:tcPr>
          <w:p w14:paraId="4DB40417" w14:textId="77777777" w:rsidR="004C3E58" w:rsidRPr="004A5227" w:rsidRDefault="004C3E58" w:rsidP="00ED71A4">
            <w:pPr>
              <w:pStyle w:val="Tabletext"/>
            </w:pPr>
            <w:r w:rsidRPr="004A5227">
              <w:t>Deniliquin, Numurkah and Shepparton charging districts</w:t>
            </w:r>
          </w:p>
        </w:tc>
      </w:tr>
      <w:tr w:rsidR="004C3E58" w:rsidRPr="004A5227" w14:paraId="4DB4041D" w14:textId="77777777" w:rsidTr="00ED71A4">
        <w:tc>
          <w:tcPr>
            <w:tcW w:w="714" w:type="dxa"/>
            <w:shd w:val="clear" w:color="auto" w:fill="auto"/>
          </w:tcPr>
          <w:p w14:paraId="4DB40419" w14:textId="77777777" w:rsidR="004C3E58" w:rsidRPr="004A5227" w:rsidRDefault="004C3E58" w:rsidP="00ED71A4">
            <w:pPr>
              <w:pStyle w:val="Tabletext"/>
            </w:pPr>
            <w:r w:rsidRPr="004A5227">
              <w:t>22</w:t>
            </w:r>
          </w:p>
        </w:tc>
        <w:tc>
          <w:tcPr>
            <w:tcW w:w="2825" w:type="dxa"/>
            <w:shd w:val="clear" w:color="auto" w:fill="auto"/>
          </w:tcPr>
          <w:p w14:paraId="4DB4041A" w14:textId="77777777" w:rsidR="004C3E58" w:rsidRPr="004A5227" w:rsidRDefault="004C3E58" w:rsidP="00ED71A4">
            <w:pPr>
              <w:pStyle w:val="Tabletext"/>
            </w:pPr>
            <w:r w:rsidRPr="004A5227">
              <w:t>(03) 59</w:t>
            </w:r>
          </w:p>
        </w:tc>
        <w:tc>
          <w:tcPr>
            <w:tcW w:w="4773" w:type="dxa"/>
            <w:shd w:val="clear" w:color="auto" w:fill="auto"/>
          </w:tcPr>
          <w:p w14:paraId="4DB4041B" w14:textId="77777777" w:rsidR="004C3E58" w:rsidRPr="004A5227" w:rsidRDefault="004C3E58" w:rsidP="00ED71A4">
            <w:pPr>
              <w:pStyle w:val="Tabletext"/>
            </w:pPr>
            <w:r w:rsidRPr="004A5227">
              <w:t xml:space="preserve">Mornington charging district and the following </w:t>
            </w:r>
            <w:r w:rsidR="001E66CB" w:rsidRPr="004A5227">
              <w:t>standard zone units</w:t>
            </w:r>
            <w:r w:rsidRPr="004A5227">
              <w:t xml:space="preserve"> in Warragul charging district:</w:t>
            </w:r>
          </w:p>
          <w:p w14:paraId="4DB4041C" w14:textId="77777777" w:rsidR="004C3E58" w:rsidRPr="004A5227" w:rsidRDefault="004C3E58" w:rsidP="00ED71A4">
            <w:pPr>
              <w:pStyle w:val="Tabletext"/>
            </w:pPr>
            <w:r w:rsidRPr="004A5227">
              <w:t>Cranbourne, Emerald (Victoria), Healesville, Koo Wee Rup, Marysville, Pakenham, Warburton</w:t>
            </w:r>
          </w:p>
        </w:tc>
      </w:tr>
      <w:tr w:rsidR="00C05D92" w:rsidRPr="004A5227" w14:paraId="275EC148" w14:textId="77777777" w:rsidTr="00ED71A4">
        <w:trPr>
          <w:ins w:id="428" w:author="Author"/>
        </w:trPr>
        <w:tc>
          <w:tcPr>
            <w:tcW w:w="714" w:type="dxa"/>
            <w:shd w:val="clear" w:color="auto" w:fill="auto"/>
          </w:tcPr>
          <w:p w14:paraId="319CE0E4" w14:textId="40C9F282" w:rsidR="00C05D92" w:rsidRPr="004A5227" w:rsidRDefault="00C05D92" w:rsidP="00ED71A4">
            <w:pPr>
              <w:pStyle w:val="Tabletext"/>
              <w:rPr>
                <w:ins w:id="429" w:author="Author"/>
              </w:rPr>
            </w:pPr>
            <w:ins w:id="430" w:author="Author">
              <w:r>
                <w:t>22A</w:t>
              </w:r>
            </w:ins>
          </w:p>
        </w:tc>
        <w:tc>
          <w:tcPr>
            <w:tcW w:w="2825" w:type="dxa"/>
            <w:shd w:val="clear" w:color="auto" w:fill="auto"/>
          </w:tcPr>
          <w:p w14:paraId="6A6C49D7" w14:textId="4ED1FF09" w:rsidR="00C05D92" w:rsidRPr="004A5227" w:rsidRDefault="00C05D92" w:rsidP="00ED71A4">
            <w:pPr>
              <w:pStyle w:val="Tabletext"/>
              <w:rPr>
                <w:ins w:id="431" w:author="Author"/>
              </w:rPr>
            </w:pPr>
            <w:ins w:id="432" w:author="Author">
              <w:r>
                <w:t>(03) 60</w:t>
              </w:r>
            </w:ins>
          </w:p>
        </w:tc>
        <w:tc>
          <w:tcPr>
            <w:tcW w:w="4773" w:type="dxa"/>
            <w:shd w:val="clear" w:color="auto" w:fill="auto"/>
          </w:tcPr>
          <w:p w14:paraId="2EC4F88F" w14:textId="77777777" w:rsidR="00C05D92" w:rsidRDefault="00C05D92" w:rsidP="00ED71A4">
            <w:pPr>
              <w:pStyle w:val="Tabletext"/>
              <w:rPr>
                <w:ins w:id="433" w:author="Author"/>
              </w:rPr>
            </w:pPr>
            <w:ins w:id="434" w:author="Author">
              <w:r>
                <w:t>The following charging districts:</w:t>
              </w:r>
            </w:ins>
          </w:p>
          <w:p w14:paraId="0B411B5E" w14:textId="77777777" w:rsidR="00C05D92" w:rsidRDefault="00C05D92" w:rsidP="00ED71A4">
            <w:pPr>
              <w:pStyle w:val="Tabletext"/>
              <w:rPr>
                <w:ins w:id="435" w:author="Author"/>
              </w:rPr>
            </w:pPr>
            <w:ins w:id="436" w:author="Author">
              <w:r>
                <w:t>Geeveston</w:t>
              </w:r>
            </w:ins>
          </w:p>
          <w:p w14:paraId="17B3AC59" w14:textId="77777777" w:rsidR="00C05D92" w:rsidRDefault="00C05D92" w:rsidP="00ED71A4">
            <w:pPr>
              <w:pStyle w:val="Tabletext"/>
              <w:rPr>
                <w:ins w:id="437" w:author="Author"/>
              </w:rPr>
            </w:pPr>
            <w:ins w:id="438" w:author="Author">
              <w:r>
                <w:t>Hobart</w:t>
              </w:r>
            </w:ins>
          </w:p>
          <w:p w14:paraId="6BD2DC90" w14:textId="77777777" w:rsidR="00C05D92" w:rsidRDefault="00C05D92" w:rsidP="00ED71A4">
            <w:pPr>
              <w:pStyle w:val="Tabletext"/>
              <w:rPr>
                <w:ins w:id="439" w:author="Author"/>
              </w:rPr>
            </w:pPr>
            <w:ins w:id="440" w:author="Author">
              <w:r>
                <w:t>Oatlands</w:t>
              </w:r>
            </w:ins>
          </w:p>
          <w:p w14:paraId="5759B417" w14:textId="03ABCC16" w:rsidR="00C05D92" w:rsidRPr="004A5227" w:rsidRDefault="00C05D92" w:rsidP="00ED71A4">
            <w:pPr>
              <w:pStyle w:val="Tabletext"/>
              <w:rPr>
                <w:ins w:id="441" w:author="Author"/>
              </w:rPr>
            </w:pPr>
            <w:ins w:id="442" w:author="Author">
              <w:r>
                <w:t>Ouse</w:t>
              </w:r>
            </w:ins>
          </w:p>
        </w:tc>
      </w:tr>
      <w:tr w:rsidR="004C3E58" w:rsidRPr="004A5227" w14:paraId="4DB40425" w14:textId="77777777" w:rsidTr="00ED71A4">
        <w:tc>
          <w:tcPr>
            <w:tcW w:w="714" w:type="dxa"/>
            <w:shd w:val="clear" w:color="auto" w:fill="auto"/>
          </w:tcPr>
          <w:p w14:paraId="4DB4041E" w14:textId="77777777" w:rsidR="004C3E58" w:rsidRPr="004A5227" w:rsidRDefault="004C3E58" w:rsidP="00ED71A4">
            <w:pPr>
              <w:pStyle w:val="Tabletext"/>
            </w:pPr>
            <w:r w:rsidRPr="004A5227">
              <w:t>23</w:t>
            </w:r>
          </w:p>
        </w:tc>
        <w:tc>
          <w:tcPr>
            <w:tcW w:w="2825" w:type="dxa"/>
            <w:shd w:val="clear" w:color="auto" w:fill="auto"/>
          </w:tcPr>
          <w:p w14:paraId="4DB4041F" w14:textId="6591A176" w:rsidR="004C3E58" w:rsidRPr="004A5227" w:rsidRDefault="004C3E58" w:rsidP="00ED71A4">
            <w:pPr>
              <w:pStyle w:val="Tabletext"/>
            </w:pPr>
            <w:r w:rsidRPr="004A5227">
              <w:t>(03) 61</w:t>
            </w:r>
          </w:p>
        </w:tc>
        <w:tc>
          <w:tcPr>
            <w:tcW w:w="4773" w:type="dxa"/>
            <w:shd w:val="clear" w:color="auto" w:fill="auto"/>
          </w:tcPr>
          <w:p w14:paraId="4DB40420" w14:textId="77777777" w:rsidR="004C3E58" w:rsidRPr="004A5227" w:rsidRDefault="004C3E58" w:rsidP="00ED71A4">
            <w:pPr>
              <w:pStyle w:val="Tabletext"/>
            </w:pPr>
            <w:r w:rsidRPr="004A5227">
              <w:t>The following charging districts:</w:t>
            </w:r>
          </w:p>
          <w:p w14:paraId="4DB40421" w14:textId="77777777" w:rsidR="004C3E58" w:rsidRPr="004A5227" w:rsidRDefault="004C3E58" w:rsidP="00ED71A4">
            <w:pPr>
              <w:pStyle w:val="Tabletext"/>
            </w:pPr>
            <w:r w:rsidRPr="004A5227">
              <w:t>Geeveston</w:t>
            </w:r>
          </w:p>
          <w:p w14:paraId="4DB40422" w14:textId="77777777" w:rsidR="004C3E58" w:rsidRPr="004A5227" w:rsidRDefault="004C3E58" w:rsidP="00ED71A4">
            <w:pPr>
              <w:pStyle w:val="Tabletext"/>
            </w:pPr>
            <w:r w:rsidRPr="004A5227">
              <w:t>Hobart</w:t>
            </w:r>
          </w:p>
          <w:p w14:paraId="4DB40423" w14:textId="77777777" w:rsidR="004C3E58" w:rsidRPr="004A5227" w:rsidRDefault="004C3E58" w:rsidP="00ED71A4">
            <w:pPr>
              <w:pStyle w:val="Tabletext"/>
            </w:pPr>
            <w:r w:rsidRPr="004A5227">
              <w:t>Oatlands</w:t>
            </w:r>
          </w:p>
          <w:p w14:paraId="4DB40424" w14:textId="77777777" w:rsidR="004C3E58" w:rsidRPr="004A5227" w:rsidRDefault="004C3E58" w:rsidP="00ED71A4">
            <w:pPr>
              <w:pStyle w:val="Tabletext"/>
            </w:pPr>
            <w:r w:rsidRPr="004A5227">
              <w:t>Ouse</w:t>
            </w:r>
          </w:p>
        </w:tc>
      </w:tr>
      <w:tr w:rsidR="004C3E58" w:rsidRPr="004A5227" w14:paraId="4DB4042D" w14:textId="77777777" w:rsidTr="00ED71A4">
        <w:tc>
          <w:tcPr>
            <w:tcW w:w="714" w:type="dxa"/>
            <w:shd w:val="clear" w:color="auto" w:fill="auto"/>
          </w:tcPr>
          <w:p w14:paraId="4DB40426" w14:textId="77777777" w:rsidR="004C3E58" w:rsidRPr="004A5227" w:rsidRDefault="004C3E58" w:rsidP="00ED71A4">
            <w:pPr>
              <w:pStyle w:val="Tabletext"/>
            </w:pPr>
            <w:r w:rsidRPr="004A5227">
              <w:t>24</w:t>
            </w:r>
          </w:p>
        </w:tc>
        <w:tc>
          <w:tcPr>
            <w:tcW w:w="2825" w:type="dxa"/>
            <w:shd w:val="clear" w:color="auto" w:fill="auto"/>
          </w:tcPr>
          <w:p w14:paraId="4DB40427" w14:textId="77777777" w:rsidR="004C3E58" w:rsidRPr="004A5227" w:rsidRDefault="004C3E58" w:rsidP="00ED71A4">
            <w:pPr>
              <w:pStyle w:val="Tabletext"/>
            </w:pPr>
            <w:r w:rsidRPr="004A5227">
              <w:t>(03) 62</w:t>
            </w:r>
          </w:p>
        </w:tc>
        <w:tc>
          <w:tcPr>
            <w:tcW w:w="4773" w:type="dxa"/>
            <w:shd w:val="clear" w:color="auto" w:fill="auto"/>
          </w:tcPr>
          <w:p w14:paraId="4DB40428" w14:textId="77777777" w:rsidR="004C3E58" w:rsidRPr="004A5227" w:rsidRDefault="004C3E58" w:rsidP="00ED71A4">
            <w:pPr>
              <w:pStyle w:val="Tabletext"/>
            </w:pPr>
            <w:r w:rsidRPr="004A5227">
              <w:t>The following charging districts:</w:t>
            </w:r>
          </w:p>
          <w:p w14:paraId="4DB40429" w14:textId="77777777" w:rsidR="004C3E58" w:rsidRPr="004A5227" w:rsidRDefault="004C3E58" w:rsidP="00ED71A4">
            <w:pPr>
              <w:pStyle w:val="Tabletext"/>
            </w:pPr>
            <w:r w:rsidRPr="004A5227">
              <w:t>Geeveston</w:t>
            </w:r>
          </w:p>
          <w:p w14:paraId="4DB4042A" w14:textId="77777777" w:rsidR="004C3E58" w:rsidRPr="004A5227" w:rsidRDefault="004C3E58" w:rsidP="00ED71A4">
            <w:pPr>
              <w:pStyle w:val="Tabletext"/>
            </w:pPr>
            <w:r w:rsidRPr="004A5227">
              <w:t>Hobart</w:t>
            </w:r>
          </w:p>
          <w:p w14:paraId="4DB4042B" w14:textId="77777777" w:rsidR="004C3E58" w:rsidRPr="004A5227" w:rsidRDefault="004C3E58" w:rsidP="00ED71A4">
            <w:pPr>
              <w:pStyle w:val="Tabletext"/>
            </w:pPr>
            <w:r w:rsidRPr="004A5227">
              <w:t>Oatlands</w:t>
            </w:r>
          </w:p>
          <w:p w14:paraId="4DB4042C" w14:textId="77777777" w:rsidR="004C3E58" w:rsidRPr="004A5227" w:rsidRDefault="004C3E58" w:rsidP="00ED71A4">
            <w:pPr>
              <w:pStyle w:val="Tabletext"/>
            </w:pPr>
            <w:r w:rsidRPr="004A5227">
              <w:lastRenderedPageBreak/>
              <w:t>Ouse</w:t>
            </w:r>
          </w:p>
        </w:tc>
      </w:tr>
      <w:tr w:rsidR="004C3E58" w:rsidRPr="004A5227" w14:paraId="4DB40436" w14:textId="77777777" w:rsidTr="00ED71A4">
        <w:tc>
          <w:tcPr>
            <w:tcW w:w="714" w:type="dxa"/>
            <w:shd w:val="clear" w:color="auto" w:fill="auto"/>
          </w:tcPr>
          <w:p w14:paraId="4DB4042E" w14:textId="77777777" w:rsidR="004C3E58" w:rsidRPr="004A5227" w:rsidRDefault="004C3E58" w:rsidP="00ED71A4">
            <w:pPr>
              <w:pStyle w:val="Tabletext"/>
            </w:pPr>
            <w:r w:rsidRPr="004A5227">
              <w:lastRenderedPageBreak/>
              <w:t>25</w:t>
            </w:r>
          </w:p>
        </w:tc>
        <w:tc>
          <w:tcPr>
            <w:tcW w:w="2825" w:type="dxa"/>
            <w:shd w:val="clear" w:color="auto" w:fill="auto"/>
          </w:tcPr>
          <w:p w14:paraId="4DB4042F" w14:textId="77777777" w:rsidR="004C3E58" w:rsidRPr="004A5227" w:rsidRDefault="004C3E58" w:rsidP="00ED71A4">
            <w:pPr>
              <w:pStyle w:val="Tabletext"/>
            </w:pPr>
            <w:r w:rsidRPr="004A5227">
              <w:t>(03) 63</w:t>
            </w:r>
          </w:p>
        </w:tc>
        <w:tc>
          <w:tcPr>
            <w:tcW w:w="4773" w:type="dxa"/>
            <w:shd w:val="clear" w:color="auto" w:fill="auto"/>
          </w:tcPr>
          <w:p w14:paraId="4DB40430" w14:textId="77777777" w:rsidR="004C3E58" w:rsidRPr="004A5227" w:rsidRDefault="004C3E58" w:rsidP="00ED71A4">
            <w:pPr>
              <w:pStyle w:val="Tabletext"/>
            </w:pPr>
            <w:r w:rsidRPr="004A5227">
              <w:t>The following charging districts:</w:t>
            </w:r>
          </w:p>
          <w:p w14:paraId="4DB40431" w14:textId="77777777" w:rsidR="004C3E58" w:rsidRPr="004A5227" w:rsidRDefault="004C3E58" w:rsidP="00ED71A4">
            <w:pPr>
              <w:pStyle w:val="Tabletext"/>
            </w:pPr>
            <w:r w:rsidRPr="004A5227">
              <w:t>Deloraine</w:t>
            </w:r>
          </w:p>
          <w:p w14:paraId="4DB40432" w14:textId="77777777" w:rsidR="004C3E58" w:rsidRPr="004A5227" w:rsidRDefault="004C3E58" w:rsidP="00ED71A4">
            <w:pPr>
              <w:pStyle w:val="Tabletext"/>
            </w:pPr>
            <w:r w:rsidRPr="004A5227">
              <w:t>Flinders Island</w:t>
            </w:r>
          </w:p>
          <w:p w14:paraId="4DB40433" w14:textId="77777777" w:rsidR="004C3E58" w:rsidRPr="004A5227" w:rsidRDefault="004C3E58" w:rsidP="00ED71A4">
            <w:pPr>
              <w:pStyle w:val="Tabletext"/>
            </w:pPr>
            <w:r w:rsidRPr="004A5227">
              <w:t>Launceston</w:t>
            </w:r>
          </w:p>
          <w:p w14:paraId="4DB40434" w14:textId="77777777" w:rsidR="004C3E58" w:rsidRPr="004A5227" w:rsidRDefault="004C3E58" w:rsidP="00ED71A4">
            <w:pPr>
              <w:pStyle w:val="Tabletext"/>
            </w:pPr>
            <w:r w:rsidRPr="004A5227">
              <w:t>Scottsdale</w:t>
            </w:r>
          </w:p>
          <w:p w14:paraId="4DB40435" w14:textId="77777777" w:rsidR="004C3E58" w:rsidRPr="004A5227" w:rsidRDefault="004C3E58" w:rsidP="00ED71A4">
            <w:pPr>
              <w:pStyle w:val="Tabletext"/>
            </w:pPr>
            <w:r w:rsidRPr="004A5227">
              <w:t>St Mary’s</w:t>
            </w:r>
          </w:p>
        </w:tc>
      </w:tr>
      <w:tr w:rsidR="004C3E58" w:rsidRPr="004A5227" w14:paraId="4DB4043F" w14:textId="77777777" w:rsidTr="00ED71A4">
        <w:tc>
          <w:tcPr>
            <w:tcW w:w="714" w:type="dxa"/>
            <w:shd w:val="clear" w:color="auto" w:fill="auto"/>
          </w:tcPr>
          <w:p w14:paraId="4DB40437" w14:textId="77777777" w:rsidR="004C3E58" w:rsidRPr="004A5227" w:rsidRDefault="004C3E58" w:rsidP="00ED71A4">
            <w:pPr>
              <w:pStyle w:val="Tabletext"/>
            </w:pPr>
            <w:r w:rsidRPr="004A5227">
              <w:t>26</w:t>
            </w:r>
          </w:p>
        </w:tc>
        <w:tc>
          <w:tcPr>
            <w:tcW w:w="2825" w:type="dxa"/>
            <w:shd w:val="clear" w:color="auto" w:fill="auto"/>
          </w:tcPr>
          <w:p w14:paraId="4DB40438" w14:textId="77777777" w:rsidR="004C3E58" w:rsidRPr="004A5227" w:rsidRDefault="004C3E58" w:rsidP="00ED71A4">
            <w:pPr>
              <w:pStyle w:val="Tabletext"/>
            </w:pPr>
            <w:r w:rsidRPr="004A5227">
              <w:t>(03) 64</w:t>
            </w:r>
          </w:p>
        </w:tc>
        <w:tc>
          <w:tcPr>
            <w:tcW w:w="4773" w:type="dxa"/>
            <w:shd w:val="clear" w:color="auto" w:fill="auto"/>
          </w:tcPr>
          <w:p w14:paraId="4DB40439" w14:textId="77777777" w:rsidR="004C3E58" w:rsidRPr="004A5227" w:rsidRDefault="004C3E58" w:rsidP="00ED71A4">
            <w:pPr>
              <w:pStyle w:val="Tabletext"/>
            </w:pPr>
            <w:r w:rsidRPr="004A5227">
              <w:t>The following charging districts:</w:t>
            </w:r>
          </w:p>
          <w:p w14:paraId="4DB4043A" w14:textId="77777777" w:rsidR="004C3E58" w:rsidRPr="004A5227" w:rsidRDefault="004C3E58" w:rsidP="00ED71A4">
            <w:pPr>
              <w:pStyle w:val="Tabletext"/>
            </w:pPr>
            <w:r w:rsidRPr="004A5227">
              <w:t>Burnie</w:t>
            </w:r>
          </w:p>
          <w:p w14:paraId="4DB4043B" w14:textId="77777777" w:rsidR="004C3E58" w:rsidRPr="004A5227" w:rsidRDefault="004C3E58" w:rsidP="00ED71A4">
            <w:pPr>
              <w:pStyle w:val="Tabletext"/>
            </w:pPr>
            <w:r w:rsidRPr="004A5227">
              <w:t>Devonport</w:t>
            </w:r>
          </w:p>
          <w:p w14:paraId="4DB4043C" w14:textId="77777777" w:rsidR="004C3E58" w:rsidRPr="004A5227" w:rsidRDefault="004C3E58" w:rsidP="00ED71A4">
            <w:pPr>
              <w:pStyle w:val="Tabletext"/>
            </w:pPr>
            <w:r w:rsidRPr="004A5227">
              <w:t>King Island</w:t>
            </w:r>
          </w:p>
          <w:p w14:paraId="4DB4043D" w14:textId="77777777" w:rsidR="004C3E58" w:rsidRPr="004A5227" w:rsidRDefault="004C3E58" w:rsidP="00ED71A4">
            <w:pPr>
              <w:pStyle w:val="Tabletext"/>
            </w:pPr>
            <w:r w:rsidRPr="004A5227">
              <w:t>Queenstown</w:t>
            </w:r>
          </w:p>
          <w:p w14:paraId="4DB4043E" w14:textId="77777777" w:rsidR="004C3E58" w:rsidRPr="004A5227" w:rsidRDefault="004C3E58" w:rsidP="00ED71A4">
            <w:pPr>
              <w:pStyle w:val="Tabletext"/>
            </w:pPr>
            <w:r w:rsidRPr="004A5227">
              <w:t>Smithton</w:t>
            </w:r>
          </w:p>
        </w:tc>
      </w:tr>
      <w:tr w:rsidR="004C3E58" w:rsidRPr="004A5227" w14:paraId="4DB40448" w14:textId="77777777" w:rsidTr="00ED71A4">
        <w:tc>
          <w:tcPr>
            <w:tcW w:w="714" w:type="dxa"/>
            <w:shd w:val="clear" w:color="auto" w:fill="auto"/>
          </w:tcPr>
          <w:p w14:paraId="4DB40440" w14:textId="77777777" w:rsidR="004C3E58" w:rsidRPr="004A5227" w:rsidRDefault="004C3E58" w:rsidP="00ED71A4">
            <w:pPr>
              <w:pStyle w:val="Tabletext"/>
            </w:pPr>
            <w:r w:rsidRPr="004A5227">
              <w:t>27</w:t>
            </w:r>
          </w:p>
        </w:tc>
        <w:tc>
          <w:tcPr>
            <w:tcW w:w="2825" w:type="dxa"/>
            <w:shd w:val="clear" w:color="auto" w:fill="auto"/>
          </w:tcPr>
          <w:p w14:paraId="4DB40441" w14:textId="77777777" w:rsidR="004C3E58" w:rsidRPr="004A5227" w:rsidRDefault="004C3E58" w:rsidP="00ED71A4">
            <w:pPr>
              <w:pStyle w:val="Tabletext"/>
            </w:pPr>
            <w:r w:rsidRPr="004A5227">
              <w:t>(03) 65</w:t>
            </w:r>
          </w:p>
        </w:tc>
        <w:tc>
          <w:tcPr>
            <w:tcW w:w="4773" w:type="dxa"/>
            <w:shd w:val="clear" w:color="auto" w:fill="auto"/>
          </w:tcPr>
          <w:p w14:paraId="4DB40442" w14:textId="77777777" w:rsidR="004C3E58" w:rsidRPr="004A5227" w:rsidRDefault="004C3E58" w:rsidP="00ED71A4">
            <w:pPr>
              <w:pStyle w:val="Tabletext"/>
            </w:pPr>
            <w:r w:rsidRPr="004A5227">
              <w:t>The following charging districts:</w:t>
            </w:r>
          </w:p>
          <w:p w14:paraId="4DB40443" w14:textId="77777777" w:rsidR="004C3E58" w:rsidRPr="004A5227" w:rsidRDefault="004C3E58" w:rsidP="00ED71A4">
            <w:pPr>
              <w:pStyle w:val="Tabletext"/>
            </w:pPr>
            <w:r w:rsidRPr="004A5227">
              <w:t>Burnie</w:t>
            </w:r>
          </w:p>
          <w:p w14:paraId="4DB40444" w14:textId="77777777" w:rsidR="004C3E58" w:rsidRPr="004A5227" w:rsidRDefault="004C3E58" w:rsidP="00ED71A4">
            <w:pPr>
              <w:pStyle w:val="Tabletext"/>
            </w:pPr>
            <w:r w:rsidRPr="004A5227">
              <w:t>Devonport</w:t>
            </w:r>
          </w:p>
          <w:p w14:paraId="4DB40445" w14:textId="77777777" w:rsidR="004C3E58" w:rsidRPr="004A5227" w:rsidRDefault="004C3E58" w:rsidP="00ED71A4">
            <w:pPr>
              <w:pStyle w:val="Tabletext"/>
            </w:pPr>
            <w:r w:rsidRPr="004A5227">
              <w:t>King Island</w:t>
            </w:r>
          </w:p>
          <w:p w14:paraId="4DB40446" w14:textId="77777777" w:rsidR="004C3E58" w:rsidRPr="004A5227" w:rsidRDefault="004C3E58" w:rsidP="00ED71A4">
            <w:pPr>
              <w:pStyle w:val="Tabletext"/>
            </w:pPr>
            <w:r w:rsidRPr="004A5227">
              <w:t>Queenstown</w:t>
            </w:r>
          </w:p>
          <w:p w14:paraId="4DB40447" w14:textId="77777777" w:rsidR="004C3E58" w:rsidRPr="004A5227" w:rsidRDefault="004C3E58" w:rsidP="00ED71A4">
            <w:pPr>
              <w:pStyle w:val="Tabletext"/>
            </w:pPr>
            <w:r w:rsidRPr="004A5227">
              <w:t>Smithton</w:t>
            </w:r>
          </w:p>
        </w:tc>
      </w:tr>
      <w:tr w:rsidR="004C3E58" w:rsidRPr="004A5227" w14:paraId="4DB40451" w14:textId="77777777" w:rsidTr="00ED71A4">
        <w:tc>
          <w:tcPr>
            <w:tcW w:w="714" w:type="dxa"/>
            <w:shd w:val="clear" w:color="auto" w:fill="auto"/>
          </w:tcPr>
          <w:p w14:paraId="4DB40449" w14:textId="77777777" w:rsidR="004C3E58" w:rsidRPr="004A5227" w:rsidRDefault="004C3E58" w:rsidP="00ED71A4">
            <w:pPr>
              <w:pStyle w:val="Tabletext"/>
            </w:pPr>
            <w:r w:rsidRPr="004A5227">
              <w:t>28</w:t>
            </w:r>
          </w:p>
        </w:tc>
        <w:tc>
          <w:tcPr>
            <w:tcW w:w="2825" w:type="dxa"/>
            <w:shd w:val="clear" w:color="auto" w:fill="auto"/>
          </w:tcPr>
          <w:p w14:paraId="4DB4044A" w14:textId="77777777" w:rsidR="004C3E58" w:rsidRPr="004A5227" w:rsidRDefault="004C3E58" w:rsidP="00ED71A4">
            <w:pPr>
              <w:pStyle w:val="Tabletext"/>
            </w:pPr>
            <w:r w:rsidRPr="004A5227">
              <w:t>(03) 67</w:t>
            </w:r>
          </w:p>
        </w:tc>
        <w:tc>
          <w:tcPr>
            <w:tcW w:w="4773" w:type="dxa"/>
            <w:shd w:val="clear" w:color="auto" w:fill="auto"/>
          </w:tcPr>
          <w:p w14:paraId="4DB4044B" w14:textId="77777777" w:rsidR="004C3E58" w:rsidRPr="004A5227" w:rsidRDefault="004C3E58" w:rsidP="00ED71A4">
            <w:pPr>
              <w:pStyle w:val="Tabletext"/>
            </w:pPr>
            <w:r w:rsidRPr="004A5227">
              <w:t>The following charging districts:</w:t>
            </w:r>
          </w:p>
          <w:p w14:paraId="4DB4044C" w14:textId="77777777" w:rsidR="004C3E58" w:rsidRPr="004A5227" w:rsidRDefault="004C3E58" w:rsidP="00ED71A4">
            <w:pPr>
              <w:pStyle w:val="Tabletext"/>
            </w:pPr>
            <w:r w:rsidRPr="004A5227">
              <w:t>Deloraine</w:t>
            </w:r>
          </w:p>
          <w:p w14:paraId="4DB4044D" w14:textId="77777777" w:rsidR="004C3E58" w:rsidRPr="004A5227" w:rsidRDefault="004C3E58" w:rsidP="00ED71A4">
            <w:pPr>
              <w:pStyle w:val="Tabletext"/>
            </w:pPr>
            <w:r w:rsidRPr="004A5227">
              <w:t>Flinders Island</w:t>
            </w:r>
          </w:p>
          <w:p w14:paraId="4DB4044E" w14:textId="77777777" w:rsidR="004C3E58" w:rsidRPr="004A5227" w:rsidRDefault="004C3E58" w:rsidP="00ED71A4">
            <w:pPr>
              <w:pStyle w:val="Tabletext"/>
            </w:pPr>
            <w:r w:rsidRPr="004A5227">
              <w:t>Launceston</w:t>
            </w:r>
          </w:p>
          <w:p w14:paraId="4DB4044F" w14:textId="77777777" w:rsidR="004C3E58" w:rsidRPr="004A5227" w:rsidRDefault="004C3E58" w:rsidP="00ED71A4">
            <w:pPr>
              <w:pStyle w:val="Tabletext"/>
            </w:pPr>
            <w:r w:rsidRPr="004A5227">
              <w:t>Scottsdale</w:t>
            </w:r>
          </w:p>
          <w:p w14:paraId="4DB40450" w14:textId="77777777" w:rsidR="004C3E58" w:rsidRPr="004A5227" w:rsidRDefault="004C3E58" w:rsidP="00ED71A4">
            <w:pPr>
              <w:pStyle w:val="Tabletext"/>
            </w:pPr>
            <w:r w:rsidRPr="004A5227">
              <w:t>St Mary’s</w:t>
            </w:r>
          </w:p>
        </w:tc>
      </w:tr>
      <w:tr w:rsidR="004C3E58" w:rsidRPr="004A5227" w14:paraId="4DB40455" w14:textId="77777777" w:rsidTr="00ED71A4">
        <w:tc>
          <w:tcPr>
            <w:tcW w:w="714" w:type="dxa"/>
            <w:shd w:val="clear" w:color="auto" w:fill="auto"/>
          </w:tcPr>
          <w:p w14:paraId="4DB40452" w14:textId="77777777" w:rsidR="004C3E58" w:rsidRPr="004A5227" w:rsidRDefault="004C3E58" w:rsidP="00ED71A4">
            <w:pPr>
              <w:pStyle w:val="Tabletext"/>
            </w:pPr>
            <w:r w:rsidRPr="004A5227">
              <w:t>29</w:t>
            </w:r>
          </w:p>
        </w:tc>
        <w:tc>
          <w:tcPr>
            <w:tcW w:w="2825" w:type="dxa"/>
            <w:shd w:val="clear" w:color="auto" w:fill="auto"/>
          </w:tcPr>
          <w:p w14:paraId="4DB40453" w14:textId="74C7C225" w:rsidR="004C3E58" w:rsidRPr="004A5227" w:rsidRDefault="004C3E58" w:rsidP="00ED71A4">
            <w:pPr>
              <w:pStyle w:val="Tabletext"/>
            </w:pPr>
            <w:r w:rsidRPr="004A5227">
              <w:t>(03) 70</w:t>
            </w:r>
            <w:ins w:id="443" w:author="Author">
              <w:r w:rsidR="005740D7">
                <w:t xml:space="preserve"> (except (03) 7010)</w:t>
              </w:r>
            </w:ins>
          </w:p>
        </w:tc>
        <w:tc>
          <w:tcPr>
            <w:tcW w:w="4773" w:type="dxa"/>
            <w:shd w:val="clear" w:color="auto" w:fill="auto"/>
          </w:tcPr>
          <w:p w14:paraId="4DB40454" w14:textId="77777777" w:rsidR="004C3E58" w:rsidRPr="004A5227" w:rsidRDefault="001E66CB" w:rsidP="00ED71A4">
            <w:pPr>
              <w:pStyle w:val="Tabletext"/>
            </w:pPr>
            <w:r w:rsidRPr="004A5227">
              <w:t>Melbourne standard zone unit</w:t>
            </w:r>
          </w:p>
        </w:tc>
      </w:tr>
      <w:tr w:rsidR="004C3E58" w:rsidRPr="004A5227" w14:paraId="4DB40459" w14:textId="77777777" w:rsidTr="00ED71A4">
        <w:tc>
          <w:tcPr>
            <w:tcW w:w="714" w:type="dxa"/>
            <w:shd w:val="clear" w:color="auto" w:fill="auto"/>
          </w:tcPr>
          <w:p w14:paraId="4DB40456" w14:textId="77777777" w:rsidR="004C3E58" w:rsidRPr="004A5227" w:rsidRDefault="004C3E58" w:rsidP="00ED71A4">
            <w:pPr>
              <w:pStyle w:val="Tabletext"/>
            </w:pPr>
            <w:r w:rsidRPr="004A5227">
              <w:t>30</w:t>
            </w:r>
          </w:p>
        </w:tc>
        <w:tc>
          <w:tcPr>
            <w:tcW w:w="2825" w:type="dxa"/>
            <w:shd w:val="clear" w:color="auto" w:fill="auto"/>
          </w:tcPr>
          <w:p w14:paraId="4DB40457" w14:textId="77777777" w:rsidR="004C3E58" w:rsidRPr="004A5227" w:rsidRDefault="004C3E58" w:rsidP="00ED71A4">
            <w:pPr>
              <w:pStyle w:val="Tabletext"/>
            </w:pPr>
            <w:r w:rsidRPr="004A5227">
              <w:t>(03) 71</w:t>
            </w:r>
          </w:p>
        </w:tc>
        <w:tc>
          <w:tcPr>
            <w:tcW w:w="4773" w:type="dxa"/>
            <w:shd w:val="clear" w:color="auto" w:fill="auto"/>
          </w:tcPr>
          <w:p w14:paraId="4DB40458" w14:textId="77777777" w:rsidR="004C3E58" w:rsidRPr="004A5227" w:rsidRDefault="001E66CB" w:rsidP="00ED71A4">
            <w:pPr>
              <w:pStyle w:val="Tabletext"/>
            </w:pPr>
            <w:r w:rsidRPr="004A5227">
              <w:t>Melbourne standard zone unit</w:t>
            </w:r>
          </w:p>
        </w:tc>
      </w:tr>
      <w:tr w:rsidR="004C3E58" w:rsidRPr="004A5227" w14:paraId="4DB4045D" w14:textId="77777777" w:rsidTr="00ED71A4">
        <w:tc>
          <w:tcPr>
            <w:tcW w:w="714" w:type="dxa"/>
            <w:shd w:val="clear" w:color="auto" w:fill="auto"/>
          </w:tcPr>
          <w:p w14:paraId="4DB4045A" w14:textId="77777777" w:rsidR="004C3E58" w:rsidRPr="004A5227" w:rsidRDefault="004C3E58" w:rsidP="00ED71A4">
            <w:pPr>
              <w:pStyle w:val="Tabletext"/>
            </w:pPr>
            <w:r w:rsidRPr="004A5227">
              <w:t>31</w:t>
            </w:r>
          </w:p>
        </w:tc>
        <w:tc>
          <w:tcPr>
            <w:tcW w:w="2825" w:type="dxa"/>
            <w:shd w:val="clear" w:color="auto" w:fill="auto"/>
          </w:tcPr>
          <w:p w14:paraId="4DB4045B" w14:textId="77777777" w:rsidR="004C3E58" w:rsidRPr="004A5227" w:rsidRDefault="004C3E58" w:rsidP="00ED71A4">
            <w:pPr>
              <w:pStyle w:val="Tabletext"/>
            </w:pPr>
            <w:r w:rsidRPr="004A5227">
              <w:t>(03) 72</w:t>
            </w:r>
          </w:p>
        </w:tc>
        <w:tc>
          <w:tcPr>
            <w:tcW w:w="4773" w:type="dxa"/>
            <w:shd w:val="clear" w:color="auto" w:fill="auto"/>
          </w:tcPr>
          <w:p w14:paraId="4DB4045C" w14:textId="77777777" w:rsidR="004C3E58" w:rsidRPr="004A5227" w:rsidRDefault="004C3E58" w:rsidP="00ED71A4">
            <w:pPr>
              <w:pStyle w:val="Tabletext"/>
            </w:pPr>
            <w:r w:rsidRPr="004A5227">
              <w:t>Melbourne charging district</w:t>
            </w:r>
          </w:p>
        </w:tc>
      </w:tr>
      <w:tr w:rsidR="004C3E58" w:rsidRPr="004A5227" w14:paraId="4DB40461" w14:textId="77777777" w:rsidTr="00ED71A4">
        <w:tc>
          <w:tcPr>
            <w:tcW w:w="714" w:type="dxa"/>
            <w:shd w:val="clear" w:color="auto" w:fill="auto"/>
          </w:tcPr>
          <w:p w14:paraId="4DB4045E" w14:textId="77777777" w:rsidR="004C3E58" w:rsidRPr="004A5227" w:rsidRDefault="004C3E58" w:rsidP="00ED71A4">
            <w:pPr>
              <w:pStyle w:val="Tabletext"/>
            </w:pPr>
            <w:r w:rsidRPr="004A5227">
              <w:t>32</w:t>
            </w:r>
          </w:p>
        </w:tc>
        <w:tc>
          <w:tcPr>
            <w:tcW w:w="2825" w:type="dxa"/>
            <w:shd w:val="clear" w:color="auto" w:fill="auto"/>
          </w:tcPr>
          <w:p w14:paraId="4DB4045F" w14:textId="77777777" w:rsidR="004C3E58" w:rsidRPr="004A5227" w:rsidRDefault="004C3E58" w:rsidP="00ED71A4">
            <w:pPr>
              <w:pStyle w:val="Tabletext"/>
            </w:pPr>
            <w:r w:rsidRPr="004A5227">
              <w:t>(03) 73</w:t>
            </w:r>
          </w:p>
        </w:tc>
        <w:tc>
          <w:tcPr>
            <w:tcW w:w="4773" w:type="dxa"/>
            <w:shd w:val="clear" w:color="auto" w:fill="auto"/>
          </w:tcPr>
          <w:p w14:paraId="4DB40460" w14:textId="77777777" w:rsidR="004C3E58" w:rsidRPr="004A5227" w:rsidRDefault="004C3E58" w:rsidP="001E66CB">
            <w:pPr>
              <w:pStyle w:val="Tabletext"/>
            </w:pPr>
            <w:r w:rsidRPr="004A5227">
              <w:t xml:space="preserve">Craigieburn, Point Cook and Sydenham </w:t>
            </w:r>
            <w:r w:rsidR="001E66CB" w:rsidRPr="004A5227">
              <w:t>standard zone units</w:t>
            </w:r>
          </w:p>
        </w:tc>
      </w:tr>
      <w:tr w:rsidR="004C3E58" w:rsidRPr="004A5227" w14:paraId="4DB40465" w14:textId="77777777" w:rsidTr="00ED71A4">
        <w:tc>
          <w:tcPr>
            <w:tcW w:w="714" w:type="dxa"/>
            <w:shd w:val="clear" w:color="auto" w:fill="auto"/>
          </w:tcPr>
          <w:p w14:paraId="4DB40462" w14:textId="77777777" w:rsidR="004C3E58" w:rsidRPr="004A5227" w:rsidRDefault="004C3E58" w:rsidP="00ED71A4">
            <w:pPr>
              <w:pStyle w:val="Tabletext"/>
            </w:pPr>
            <w:r w:rsidRPr="004A5227">
              <w:t>33</w:t>
            </w:r>
          </w:p>
        </w:tc>
        <w:tc>
          <w:tcPr>
            <w:tcW w:w="2825" w:type="dxa"/>
            <w:shd w:val="clear" w:color="auto" w:fill="auto"/>
          </w:tcPr>
          <w:p w14:paraId="4DB40463" w14:textId="77777777" w:rsidR="004C3E58" w:rsidRPr="004A5227" w:rsidRDefault="004C3E58" w:rsidP="00ED71A4">
            <w:pPr>
              <w:pStyle w:val="Tabletext"/>
            </w:pPr>
            <w:r w:rsidRPr="004A5227">
              <w:t>(03) 74</w:t>
            </w:r>
          </w:p>
        </w:tc>
        <w:tc>
          <w:tcPr>
            <w:tcW w:w="4773" w:type="dxa"/>
            <w:shd w:val="clear" w:color="auto" w:fill="auto"/>
          </w:tcPr>
          <w:p w14:paraId="4DB40464" w14:textId="77777777" w:rsidR="004C3E58" w:rsidRPr="004A5227" w:rsidRDefault="004C3E58" w:rsidP="00ED71A4">
            <w:pPr>
              <w:pStyle w:val="Tabletext"/>
            </w:pPr>
            <w:r w:rsidRPr="004A5227">
              <w:t>Melbourne charging district</w:t>
            </w:r>
          </w:p>
        </w:tc>
      </w:tr>
      <w:tr w:rsidR="004C3E58" w:rsidRPr="004A5227" w14:paraId="4DB40469" w14:textId="77777777" w:rsidTr="00ED71A4">
        <w:tc>
          <w:tcPr>
            <w:tcW w:w="714" w:type="dxa"/>
            <w:shd w:val="clear" w:color="auto" w:fill="auto"/>
          </w:tcPr>
          <w:p w14:paraId="4DB40466" w14:textId="77777777" w:rsidR="004C3E58" w:rsidRPr="004A5227" w:rsidRDefault="004C3E58" w:rsidP="00ED71A4">
            <w:pPr>
              <w:pStyle w:val="Tabletext"/>
            </w:pPr>
            <w:r w:rsidRPr="004A5227">
              <w:t>34</w:t>
            </w:r>
          </w:p>
        </w:tc>
        <w:tc>
          <w:tcPr>
            <w:tcW w:w="2825" w:type="dxa"/>
            <w:shd w:val="clear" w:color="auto" w:fill="auto"/>
          </w:tcPr>
          <w:p w14:paraId="4DB40467" w14:textId="77777777" w:rsidR="004C3E58" w:rsidRPr="004A5227" w:rsidRDefault="004C3E58" w:rsidP="00ED71A4">
            <w:pPr>
              <w:pStyle w:val="Tabletext"/>
            </w:pPr>
            <w:r w:rsidRPr="004A5227">
              <w:t>(03) 75</w:t>
            </w:r>
          </w:p>
        </w:tc>
        <w:tc>
          <w:tcPr>
            <w:tcW w:w="4773" w:type="dxa"/>
            <w:shd w:val="clear" w:color="auto" w:fill="auto"/>
          </w:tcPr>
          <w:p w14:paraId="4DB40468" w14:textId="77777777" w:rsidR="004C3E58" w:rsidRPr="004A5227" w:rsidRDefault="001E66CB" w:rsidP="001E66CB">
            <w:pPr>
              <w:pStyle w:val="Tabletext"/>
            </w:pPr>
            <w:r w:rsidRPr="004A5227">
              <w:t>Clayton standard zone unit</w:t>
            </w:r>
          </w:p>
        </w:tc>
      </w:tr>
      <w:tr w:rsidR="004C3E58" w:rsidRPr="004A5227" w14:paraId="4DB4046D" w14:textId="77777777" w:rsidTr="00ED71A4">
        <w:tc>
          <w:tcPr>
            <w:tcW w:w="714" w:type="dxa"/>
            <w:shd w:val="clear" w:color="auto" w:fill="auto"/>
          </w:tcPr>
          <w:p w14:paraId="4DB4046A" w14:textId="77777777" w:rsidR="004C3E58" w:rsidRPr="004A5227" w:rsidRDefault="004C3E58" w:rsidP="00ED71A4">
            <w:pPr>
              <w:pStyle w:val="Tabletext"/>
            </w:pPr>
            <w:r w:rsidRPr="004A5227">
              <w:t>35</w:t>
            </w:r>
          </w:p>
        </w:tc>
        <w:tc>
          <w:tcPr>
            <w:tcW w:w="2825" w:type="dxa"/>
            <w:shd w:val="clear" w:color="auto" w:fill="auto"/>
          </w:tcPr>
          <w:p w14:paraId="4DB4046B" w14:textId="77777777" w:rsidR="004C3E58" w:rsidRPr="004A5227" w:rsidRDefault="004C3E58" w:rsidP="00ED71A4">
            <w:pPr>
              <w:pStyle w:val="Tabletext"/>
            </w:pPr>
            <w:r w:rsidRPr="004A5227">
              <w:t>(03) 76</w:t>
            </w:r>
          </w:p>
        </w:tc>
        <w:tc>
          <w:tcPr>
            <w:tcW w:w="4773" w:type="dxa"/>
            <w:shd w:val="clear" w:color="auto" w:fill="auto"/>
          </w:tcPr>
          <w:p w14:paraId="4DB4046C" w14:textId="77777777" w:rsidR="004C3E58" w:rsidRPr="004A5227" w:rsidRDefault="004C3E58" w:rsidP="00ED71A4">
            <w:pPr>
              <w:pStyle w:val="Tabletext"/>
            </w:pPr>
            <w:r w:rsidRPr="004A5227">
              <w:t>Melbourne charging district</w:t>
            </w:r>
          </w:p>
        </w:tc>
      </w:tr>
      <w:tr w:rsidR="004C3E58" w:rsidRPr="004A5227" w14:paraId="4DB40471" w14:textId="77777777" w:rsidTr="00ED71A4">
        <w:tc>
          <w:tcPr>
            <w:tcW w:w="714" w:type="dxa"/>
            <w:shd w:val="clear" w:color="auto" w:fill="auto"/>
          </w:tcPr>
          <w:p w14:paraId="4DB4046E" w14:textId="77777777" w:rsidR="004C3E58" w:rsidRPr="004A5227" w:rsidRDefault="004C3E58" w:rsidP="00ED71A4">
            <w:pPr>
              <w:pStyle w:val="Tabletext"/>
            </w:pPr>
            <w:r w:rsidRPr="004A5227">
              <w:t>36</w:t>
            </w:r>
          </w:p>
        </w:tc>
        <w:tc>
          <w:tcPr>
            <w:tcW w:w="2825" w:type="dxa"/>
            <w:shd w:val="clear" w:color="auto" w:fill="auto"/>
          </w:tcPr>
          <w:p w14:paraId="4DB4046F" w14:textId="77777777" w:rsidR="004C3E58" w:rsidRPr="004A5227" w:rsidRDefault="004C3E58" w:rsidP="00ED71A4">
            <w:pPr>
              <w:pStyle w:val="Tabletext"/>
            </w:pPr>
            <w:r w:rsidRPr="004A5227">
              <w:t>(03) 77</w:t>
            </w:r>
          </w:p>
        </w:tc>
        <w:tc>
          <w:tcPr>
            <w:tcW w:w="4773" w:type="dxa"/>
            <w:shd w:val="clear" w:color="auto" w:fill="auto"/>
          </w:tcPr>
          <w:p w14:paraId="4DB40470" w14:textId="77777777" w:rsidR="004C3E58" w:rsidRPr="004A5227" w:rsidRDefault="001E66CB" w:rsidP="00ED71A4">
            <w:pPr>
              <w:pStyle w:val="Tabletext"/>
            </w:pPr>
            <w:r w:rsidRPr="004A5227">
              <w:t>Melbourne standard zone unit</w:t>
            </w:r>
          </w:p>
        </w:tc>
      </w:tr>
      <w:tr w:rsidR="004C3E58" w:rsidRPr="004A5227" w14:paraId="4DB40475" w14:textId="77777777" w:rsidTr="00ED71A4">
        <w:tc>
          <w:tcPr>
            <w:tcW w:w="714" w:type="dxa"/>
            <w:shd w:val="clear" w:color="auto" w:fill="auto"/>
          </w:tcPr>
          <w:p w14:paraId="4DB40472" w14:textId="77777777" w:rsidR="004C3E58" w:rsidRPr="004A5227" w:rsidRDefault="004C3E58" w:rsidP="00ED71A4">
            <w:pPr>
              <w:pStyle w:val="Tabletext"/>
            </w:pPr>
            <w:r w:rsidRPr="004A5227">
              <w:t>37</w:t>
            </w:r>
          </w:p>
        </w:tc>
        <w:tc>
          <w:tcPr>
            <w:tcW w:w="2825" w:type="dxa"/>
            <w:shd w:val="clear" w:color="auto" w:fill="auto"/>
          </w:tcPr>
          <w:p w14:paraId="4DB40473" w14:textId="77777777" w:rsidR="004C3E58" w:rsidRPr="004A5227" w:rsidRDefault="004C3E58" w:rsidP="00ED71A4">
            <w:pPr>
              <w:pStyle w:val="Tabletext"/>
            </w:pPr>
            <w:r w:rsidRPr="004A5227">
              <w:t>(03) 78</w:t>
            </w:r>
          </w:p>
        </w:tc>
        <w:tc>
          <w:tcPr>
            <w:tcW w:w="4773" w:type="dxa"/>
            <w:shd w:val="clear" w:color="auto" w:fill="auto"/>
          </w:tcPr>
          <w:p w14:paraId="4DB40474" w14:textId="77777777" w:rsidR="004C3E58" w:rsidRPr="004A5227" w:rsidRDefault="001E66CB" w:rsidP="00ED71A4">
            <w:pPr>
              <w:pStyle w:val="Tabletext"/>
            </w:pPr>
            <w:r w:rsidRPr="004A5227">
              <w:t>Melbourne standard zone unit</w:t>
            </w:r>
          </w:p>
        </w:tc>
      </w:tr>
      <w:tr w:rsidR="004C3E58" w:rsidRPr="004A5227" w14:paraId="4DB40479" w14:textId="77777777" w:rsidTr="00ED71A4">
        <w:tc>
          <w:tcPr>
            <w:tcW w:w="714" w:type="dxa"/>
            <w:shd w:val="clear" w:color="auto" w:fill="auto"/>
          </w:tcPr>
          <w:p w14:paraId="4DB40476" w14:textId="77777777" w:rsidR="004C3E58" w:rsidRPr="004A5227" w:rsidRDefault="004C3E58" w:rsidP="00ED71A4">
            <w:pPr>
              <w:pStyle w:val="Tabletext"/>
            </w:pPr>
            <w:r w:rsidRPr="004A5227">
              <w:t>38</w:t>
            </w:r>
          </w:p>
        </w:tc>
        <w:tc>
          <w:tcPr>
            <w:tcW w:w="2825" w:type="dxa"/>
            <w:shd w:val="clear" w:color="auto" w:fill="auto"/>
          </w:tcPr>
          <w:p w14:paraId="4DB40477" w14:textId="77777777" w:rsidR="004C3E58" w:rsidRPr="004A5227" w:rsidRDefault="004C3E58" w:rsidP="00ED71A4">
            <w:pPr>
              <w:pStyle w:val="Tabletext"/>
            </w:pPr>
            <w:r w:rsidRPr="004A5227">
              <w:t>(03) 79</w:t>
            </w:r>
          </w:p>
        </w:tc>
        <w:tc>
          <w:tcPr>
            <w:tcW w:w="4773" w:type="dxa"/>
            <w:shd w:val="clear" w:color="auto" w:fill="auto"/>
          </w:tcPr>
          <w:p w14:paraId="4DB40478" w14:textId="77777777" w:rsidR="004C3E58" w:rsidRPr="004A5227" w:rsidRDefault="001E66CB" w:rsidP="00ED71A4">
            <w:pPr>
              <w:pStyle w:val="Tabletext"/>
            </w:pPr>
            <w:r w:rsidRPr="004A5227">
              <w:t>Melbourne standard zone unit</w:t>
            </w:r>
          </w:p>
        </w:tc>
      </w:tr>
      <w:tr w:rsidR="004C3E58" w:rsidRPr="004A5227" w14:paraId="4DB4047D" w14:textId="77777777" w:rsidTr="00ED71A4">
        <w:tc>
          <w:tcPr>
            <w:tcW w:w="714" w:type="dxa"/>
            <w:shd w:val="clear" w:color="auto" w:fill="auto"/>
          </w:tcPr>
          <w:p w14:paraId="4DB4047A" w14:textId="77777777" w:rsidR="004C3E58" w:rsidRPr="004A5227" w:rsidRDefault="004C3E58" w:rsidP="00ED71A4">
            <w:pPr>
              <w:pStyle w:val="Tabletext"/>
            </w:pPr>
            <w:r w:rsidRPr="004A5227">
              <w:t>39</w:t>
            </w:r>
          </w:p>
        </w:tc>
        <w:tc>
          <w:tcPr>
            <w:tcW w:w="2825" w:type="dxa"/>
            <w:shd w:val="clear" w:color="auto" w:fill="auto"/>
          </w:tcPr>
          <w:p w14:paraId="4DB4047B" w14:textId="77777777" w:rsidR="004C3E58" w:rsidRPr="004A5227" w:rsidRDefault="004C3E58" w:rsidP="00ED71A4">
            <w:pPr>
              <w:pStyle w:val="Tabletext"/>
            </w:pPr>
            <w:r w:rsidRPr="004A5227">
              <w:t>(03) 80</w:t>
            </w:r>
          </w:p>
        </w:tc>
        <w:tc>
          <w:tcPr>
            <w:tcW w:w="4773" w:type="dxa"/>
            <w:shd w:val="clear" w:color="auto" w:fill="auto"/>
          </w:tcPr>
          <w:p w14:paraId="4DB4047C" w14:textId="77777777" w:rsidR="004C3E58" w:rsidRPr="004A5227" w:rsidRDefault="004C3E58" w:rsidP="001E66CB">
            <w:pPr>
              <w:pStyle w:val="Tabletext"/>
            </w:pPr>
            <w:r w:rsidRPr="004A5227">
              <w:t xml:space="preserve">Sunbury and Werribee </w:t>
            </w:r>
            <w:r w:rsidR="001E66CB" w:rsidRPr="004A5227">
              <w:t>standard zone units</w:t>
            </w:r>
          </w:p>
        </w:tc>
      </w:tr>
      <w:tr w:rsidR="004C3E58" w:rsidRPr="004A5227" w14:paraId="4DB40481" w14:textId="77777777" w:rsidTr="00ED71A4">
        <w:tc>
          <w:tcPr>
            <w:tcW w:w="714" w:type="dxa"/>
            <w:shd w:val="clear" w:color="auto" w:fill="auto"/>
          </w:tcPr>
          <w:p w14:paraId="4DB4047E" w14:textId="77777777" w:rsidR="004C3E58" w:rsidRPr="004A5227" w:rsidRDefault="004C3E58" w:rsidP="00ED71A4">
            <w:pPr>
              <w:pStyle w:val="Tabletext"/>
            </w:pPr>
            <w:r w:rsidRPr="004A5227">
              <w:t>40</w:t>
            </w:r>
          </w:p>
        </w:tc>
        <w:tc>
          <w:tcPr>
            <w:tcW w:w="2825" w:type="dxa"/>
            <w:shd w:val="clear" w:color="auto" w:fill="auto"/>
          </w:tcPr>
          <w:p w14:paraId="4DB4047F" w14:textId="77777777" w:rsidR="004C3E58" w:rsidRPr="004A5227" w:rsidRDefault="004C3E58" w:rsidP="00ED71A4">
            <w:pPr>
              <w:pStyle w:val="Tabletext"/>
            </w:pPr>
            <w:r w:rsidRPr="004A5227">
              <w:t>(03) 81</w:t>
            </w:r>
          </w:p>
        </w:tc>
        <w:tc>
          <w:tcPr>
            <w:tcW w:w="4773" w:type="dxa"/>
            <w:shd w:val="clear" w:color="auto" w:fill="auto"/>
          </w:tcPr>
          <w:p w14:paraId="4DB40480" w14:textId="77777777" w:rsidR="004C3E58" w:rsidRPr="004A5227" w:rsidRDefault="001E66CB" w:rsidP="001E66CB">
            <w:pPr>
              <w:pStyle w:val="Tabletext"/>
            </w:pPr>
            <w:r w:rsidRPr="004A5227">
              <w:t>Kalkallo and Whittlesea standard zone units</w:t>
            </w:r>
          </w:p>
        </w:tc>
      </w:tr>
      <w:tr w:rsidR="004C3E58" w:rsidRPr="004A5227" w14:paraId="4DB40485" w14:textId="77777777" w:rsidTr="00ED71A4">
        <w:tc>
          <w:tcPr>
            <w:tcW w:w="714" w:type="dxa"/>
            <w:shd w:val="clear" w:color="auto" w:fill="auto"/>
          </w:tcPr>
          <w:p w14:paraId="4DB40482" w14:textId="77777777" w:rsidR="004C3E58" w:rsidRPr="004A5227" w:rsidRDefault="004C3E58" w:rsidP="00ED71A4">
            <w:pPr>
              <w:pStyle w:val="Tabletext"/>
            </w:pPr>
            <w:r w:rsidRPr="004A5227">
              <w:t>41</w:t>
            </w:r>
          </w:p>
        </w:tc>
        <w:tc>
          <w:tcPr>
            <w:tcW w:w="2825" w:type="dxa"/>
            <w:shd w:val="clear" w:color="auto" w:fill="auto"/>
          </w:tcPr>
          <w:p w14:paraId="4DB40483" w14:textId="77777777" w:rsidR="004C3E58" w:rsidRPr="004A5227" w:rsidRDefault="004C3E58" w:rsidP="00ED71A4">
            <w:pPr>
              <w:pStyle w:val="Tabletext"/>
            </w:pPr>
            <w:r w:rsidRPr="004A5227">
              <w:t>(03) 82</w:t>
            </w:r>
          </w:p>
        </w:tc>
        <w:tc>
          <w:tcPr>
            <w:tcW w:w="4773" w:type="dxa"/>
            <w:shd w:val="clear" w:color="auto" w:fill="auto"/>
          </w:tcPr>
          <w:p w14:paraId="4DB40484" w14:textId="77777777" w:rsidR="004C3E58" w:rsidRPr="004A5227" w:rsidRDefault="004C3E58" w:rsidP="001E66CB">
            <w:pPr>
              <w:pStyle w:val="Tabletext"/>
            </w:pPr>
            <w:r w:rsidRPr="004A5227">
              <w:t xml:space="preserve">Croydon </w:t>
            </w:r>
            <w:r w:rsidR="00366B9C" w:rsidRPr="004A5227">
              <w:t>standard zone unit</w:t>
            </w:r>
          </w:p>
        </w:tc>
      </w:tr>
      <w:tr w:rsidR="004C3E58" w:rsidRPr="004A5227" w14:paraId="4DB40489" w14:textId="77777777" w:rsidTr="00ED71A4">
        <w:tc>
          <w:tcPr>
            <w:tcW w:w="714" w:type="dxa"/>
            <w:shd w:val="clear" w:color="auto" w:fill="auto"/>
          </w:tcPr>
          <w:p w14:paraId="4DB40486" w14:textId="77777777" w:rsidR="004C3E58" w:rsidRPr="004A5227" w:rsidRDefault="004C3E58" w:rsidP="00ED71A4">
            <w:pPr>
              <w:pStyle w:val="Tabletext"/>
            </w:pPr>
            <w:r w:rsidRPr="004A5227">
              <w:lastRenderedPageBreak/>
              <w:t>42</w:t>
            </w:r>
          </w:p>
        </w:tc>
        <w:tc>
          <w:tcPr>
            <w:tcW w:w="2825" w:type="dxa"/>
            <w:shd w:val="clear" w:color="auto" w:fill="auto"/>
          </w:tcPr>
          <w:p w14:paraId="4DB40487" w14:textId="77777777" w:rsidR="004C3E58" w:rsidRPr="004A5227" w:rsidRDefault="004C3E58" w:rsidP="00ED71A4">
            <w:pPr>
              <w:pStyle w:val="Tabletext"/>
            </w:pPr>
            <w:r w:rsidRPr="004A5227">
              <w:t>(03) 83</w:t>
            </w:r>
          </w:p>
        </w:tc>
        <w:tc>
          <w:tcPr>
            <w:tcW w:w="4773" w:type="dxa"/>
            <w:shd w:val="clear" w:color="auto" w:fill="auto"/>
          </w:tcPr>
          <w:p w14:paraId="4DB40488" w14:textId="77777777" w:rsidR="004C3E58" w:rsidRPr="004A5227" w:rsidRDefault="001E66CB" w:rsidP="00ED71A4">
            <w:pPr>
              <w:pStyle w:val="Tabletext"/>
            </w:pPr>
            <w:r w:rsidRPr="004A5227">
              <w:t>Craigieburn, Melbourne, Point Cook and Sydenham standard zone units</w:t>
            </w:r>
          </w:p>
        </w:tc>
      </w:tr>
      <w:tr w:rsidR="004C3E58" w:rsidRPr="004A5227" w14:paraId="4DB4048D" w14:textId="77777777" w:rsidTr="00ED71A4">
        <w:tc>
          <w:tcPr>
            <w:tcW w:w="714" w:type="dxa"/>
            <w:shd w:val="clear" w:color="auto" w:fill="auto"/>
          </w:tcPr>
          <w:p w14:paraId="4DB4048A" w14:textId="77777777" w:rsidR="004C3E58" w:rsidRPr="004A5227" w:rsidRDefault="004C3E58" w:rsidP="00ED71A4">
            <w:pPr>
              <w:pStyle w:val="Tabletext"/>
            </w:pPr>
            <w:r w:rsidRPr="004A5227">
              <w:t>43</w:t>
            </w:r>
          </w:p>
        </w:tc>
        <w:tc>
          <w:tcPr>
            <w:tcW w:w="2825" w:type="dxa"/>
            <w:shd w:val="clear" w:color="auto" w:fill="auto"/>
          </w:tcPr>
          <w:p w14:paraId="4DB4048B" w14:textId="77777777" w:rsidR="004C3E58" w:rsidRPr="004A5227" w:rsidRDefault="004C3E58" w:rsidP="00ED71A4">
            <w:pPr>
              <w:pStyle w:val="Tabletext"/>
            </w:pPr>
            <w:r w:rsidRPr="004A5227">
              <w:t>(03) 84</w:t>
            </w:r>
          </w:p>
        </w:tc>
        <w:tc>
          <w:tcPr>
            <w:tcW w:w="4773" w:type="dxa"/>
            <w:shd w:val="clear" w:color="auto" w:fill="auto"/>
          </w:tcPr>
          <w:p w14:paraId="4DB4048C" w14:textId="77777777" w:rsidR="004C3E58" w:rsidRPr="004A5227" w:rsidRDefault="004C3E58" w:rsidP="001E66CB">
            <w:pPr>
              <w:pStyle w:val="Tabletext"/>
            </w:pPr>
            <w:r w:rsidRPr="004A5227">
              <w:t xml:space="preserve">Eltham </w:t>
            </w:r>
            <w:r w:rsidR="00366B9C" w:rsidRPr="004A5227">
              <w:t>standard zone unit</w:t>
            </w:r>
          </w:p>
        </w:tc>
      </w:tr>
      <w:tr w:rsidR="004C3E58" w:rsidRPr="004A5227" w14:paraId="4DB40491" w14:textId="77777777" w:rsidTr="00ED71A4">
        <w:tc>
          <w:tcPr>
            <w:tcW w:w="714" w:type="dxa"/>
            <w:shd w:val="clear" w:color="auto" w:fill="auto"/>
          </w:tcPr>
          <w:p w14:paraId="4DB4048E" w14:textId="77777777" w:rsidR="004C3E58" w:rsidRPr="004A5227" w:rsidRDefault="004C3E58" w:rsidP="00ED71A4">
            <w:pPr>
              <w:pStyle w:val="Tabletext"/>
            </w:pPr>
            <w:r w:rsidRPr="004A5227">
              <w:t>44</w:t>
            </w:r>
          </w:p>
        </w:tc>
        <w:tc>
          <w:tcPr>
            <w:tcW w:w="2825" w:type="dxa"/>
            <w:shd w:val="clear" w:color="auto" w:fill="auto"/>
          </w:tcPr>
          <w:p w14:paraId="4DB4048F" w14:textId="77777777" w:rsidR="004C3E58" w:rsidRPr="004A5227" w:rsidRDefault="004C3E58" w:rsidP="00ED71A4">
            <w:pPr>
              <w:pStyle w:val="Tabletext"/>
            </w:pPr>
            <w:r w:rsidRPr="004A5227">
              <w:t>(03) 85</w:t>
            </w:r>
          </w:p>
        </w:tc>
        <w:tc>
          <w:tcPr>
            <w:tcW w:w="4773" w:type="dxa"/>
            <w:shd w:val="clear" w:color="auto" w:fill="auto"/>
          </w:tcPr>
          <w:p w14:paraId="4DB40490" w14:textId="77777777" w:rsidR="004C3E58" w:rsidRPr="004A5227" w:rsidRDefault="001E66CB" w:rsidP="00ED71A4">
            <w:pPr>
              <w:pStyle w:val="Tabletext"/>
            </w:pPr>
            <w:r w:rsidRPr="004A5227">
              <w:t>Clayton and Melbourne standard zone units</w:t>
            </w:r>
          </w:p>
        </w:tc>
      </w:tr>
      <w:tr w:rsidR="004C3E58" w:rsidRPr="004A5227" w14:paraId="4DB40495" w14:textId="77777777" w:rsidTr="00ED71A4">
        <w:tc>
          <w:tcPr>
            <w:tcW w:w="714" w:type="dxa"/>
            <w:shd w:val="clear" w:color="auto" w:fill="auto"/>
          </w:tcPr>
          <w:p w14:paraId="4DB40492" w14:textId="77777777" w:rsidR="004C3E58" w:rsidRPr="004A5227" w:rsidRDefault="004C3E58" w:rsidP="00ED71A4">
            <w:pPr>
              <w:pStyle w:val="Tabletext"/>
            </w:pPr>
            <w:r w:rsidRPr="004A5227">
              <w:t>45</w:t>
            </w:r>
          </w:p>
        </w:tc>
        <w:tc>
          <w:tcPr>
            <w:tcW w:w="2825" w:type="dxa"/>
            <w:shd w:val="clear" w:color="auto" w:fill="auto"/>
          </w:tcPr>
          <w:p w14:paraId="4DB40493" w14:textId="77777777" w:rsidR="004C3E58" w:rsidRPr="004A5227" w:rsidRDefault="004C3E58" w:rsidP="00ED71A4">
            <w:pPr>
              <w:pStyle w:val="Tabletext"/>
            </w:pPr>
            <w:r w:rsidRPr="004A5227">
              <w:t>(03) 86</w:t>
            </w:r>
          </w:p>
        </w:tc>
        <w:tc>
          <w:tcPr>
            <w:tcW w:w="4773" w:type="dxa"/>
            <w:shd w:val="clear" w:color="auto" w:fill="auto"/>
          </w:tcPr>
          <w:p w14:paraId="4DB40494" w14:textId="77777777" w:rsidR="004C3E58" w:rsidRPr="004A5227" w:rsidRDefault="00366B9C" w:rsidP="00ED71A4">
            <w:pPr>
              <w:pStyle w:val="Tabletext"/>
            </w:pPr>
            <w:r w:rsidRPr="004A5227">
              <w:t>Melbourne standard zone unit</w:t>
            </w:r>
          </w:p>
        </w:tc>
      </w:tr>
      <w:tr w:rsidR="004C3E58" w:rsidRPr="004A5227" w14:paraId="4DB4049A" w14:textId="77777777" w:rsidTr="00ED71A4">
        <w:tc>
          <w:tcPr>
            <w:tcW w:w="714" w:type="dxa"/>
            <w:shd w:val="clear" w:color="auto" w:fill="auto"/>
          </w:tcPr>
          <w:p w14:paraId="4DB40496" w14:textId="77777777" w:rsidR="004C3E58" w:rsidRPr="004A5227" w:rsidRDefault="004C3E58" w:rsidP="00ED71A4">
            <w:pPr>
              <w:pStyle w:val="Tabletext"/>
            </w:pPr>
            <w:r w:rsidRPr="004A5227">
              <w:t>46</w:t>
            </w:r>
          </w:p>
        </w:tc>
        <w:tc>
          <w:tcPr>
            <w:tcW w:w="2825" w:type="dxa"/>
            <w:shd w:val="clear" w:color="auto" w:fill="auto"/>
          </w:tcPr>
          <w:p w14:paraId="4DB40497" w14:textId="77777777" w:rsidR="004C3E58" w:rsidRPr="004A5227" w:rsidRDefault="004C3E58" w:rsidP="00ED71A4">
            <w:pPr>
              <w:pStyle w:val="Tabletext"/>
            </w:pPr>
            <w:r w:rsidRPr="004A5227">
              <w:t>(03) 87</w:t>
            </w:r>
          </w:p>
        </w:tc>
        <w:tc>
          <w:tcPr>
            <w:tcW w:w="4773" w:type="dxa"/>
            <w:shd w:val="clear" w:color="auto" w:fill="auto"/>
          </w:tcPr>
          <w:p w14:paraId="4DB40498" w14:textId="77777777" w:rsidR="001E66CB" w:rsidRPr="004A5227" w:rsidRDefault="001E66CB" w:rsidP="00ED71A4">
            <w:pPr>
              <w:pStyle w:val="Tabletext"/>
            </w:pPr>
            <w:r w:rsidRPr="004A5227">
              <w:t>The following standard zone units in Melbourne charging district:</w:t>
            </w:r>
          </w:p>
          <w:p w14:paraId="4DB40499" w14:textId="77777777" w:rsidR="004C3E58" w:rsidRPr="004A5227" w:rsidRDefault="001E66CB" w:rsidP="00366B9C">
            <w:pPr>
              <w:pStyle w:val="Tabletext"/>
            </w:pPr>
            <w:r w:rsidRPr="004A5227">
              <w:t xml:space="preserve">Clayton, Cragieburn, </w:t>
            </w:r>
            <w:r w:rsidR="005E05AB" w:rsidRPr="004A5227">
              <w:t xml:space="preserve">Dandenong, </w:t>
            </w:r>
            <w:r w:rsidRPr="004A5227">
              <w:t xml:space="preserve">Eltham, Point Cook, </w:t>
            </w:r>
            <w:r w:rsidR="005E05AB" w:rsidRPr="004A5227">
              <w:t>Ringwood</w:t>
            </w:r>
          </w:p>
        </w:tc>
      </w:tr>
      <w:tr w:rsidR="004C3E58" w:rsidRPr="004A5227" w14:paraId="4DB4049E" w14:textId="77777777" w:rsidTr="00ED71A4">
        <w:tc>
          <w:tcPr>
            <w:tcW w:w="714" w:type="dxa"/>
            <w:shd w:val="clear" w:color="auto" w:fill="auto"/>
          </w:tcPr>
          <w:p w14:paraId="4DB4049B" w14:textId="77777777" w:rsidR="004C3E58" w:rsidRPr="004A5227" w:rsidRDefault="004C3E58" w:rsidP="00ED71A4">
            <w:pPr>
              <w:pStyle w:val="Tabletext"/>
            </w:pPr>
            <w:r w:rsidRPr="004A5227">
              <w:t>47</w:t>
            </w:r>
          </w:p>
        </w:tc>
        <w:tc>
          <w:tcPr>
            <w:tcW w:w="2825" w:type="dxa"/>
            <w:shd w:val="clear" w:color="auto" w:fill="auto"/>
          </w:tcPr>
          <w:p w14:paraId="4DB4049C" w14:textId="77777777" w:rsidR="004C3E58" w:rsidRPr="004A5227" w:rsidRDefault="004C3E58" w:rsidP="00ED71A4">
            <w:pPr>
              <w:pStyle w:val="Tabletext"/>
            </w:pPr>
            <w:r w:rsidRPr="004A5227">
              <w:t>(03) 88</w:t>
            </w:r>
          </w:p>
        </w:tc>
        <w:tc>
          <w:tcPr>
            <w:tcW w:w="4773" w:type="dxa"/>
            <w:shd w:val="clear" w:color="auto" w:fill="auto"/>
          </w:tcPr>
          <w:p w14:paraId="4DB4049D" w14:textId="77777777" w:rsidR="004C3E58" w:rsidRPr="004A5227" w:rsidRDefault="004C3E58" w:rsidP="001E66CB">
            <w:pPr>
              <w:pStyle w:val="Tabletext"/>
            </w:pPr>
            <w:r w:rsidRPr="004A5227">
              <w:t>Ringwood</w:t>
            </w:r>
            <w:r w:rsidR="001E66CB" w:rsidRPr="004A5227">
              <w:t xml:space="preserve"> standard zone unit</w:t>
            </w:r>
          </w:p>
        </w:tc>
      </w:tr>
      <w:tr w:rsidR="004C3E58" w:rsidRPr="004A5227" w14:paraId="4DB404A2" w14:textId="77777777" w:rsidTr="00ED71A4">
        <w:tc>
          <w:tcPr>
            <w:tcW w:w="714" w:type="dxa"/>
            <w:shd w:val="clear" w:color="auto" w:fill="auto"/>
          </w:tcPr>
          <w:p w14:paraId="4DB4049F" w14:textId="77777777" w:rsidR="004C3E58" w:rsidRPr="004A5227" w:rsidRDefault="004C3E58" w:rsidP="00ED71A4">
            <w:pPr>
              <w:pStyle w:val="Tabletext"/>
            </w:pPr>
            <w:r w:rsidRPr="004A5227">
              <w:t>48</w:t>
            </w:r>
          </w:p>
        </w:tc>
        <w:tc>
          <w:tcPr>
            <w:tcW w:w="2825" w:type="dxa"/>
            <w:shd w:val="clear" w:color="auto" w:fill="auto"/>
          </w:tcPr>
          <w:p w14:paraId="4DB404A0" w14:textId="77777777" w:rsidR="004C3E58" w:rsidRPr="004A5227" w:rsidRDefault="004C3E58" w:rsidP="00ED71A4">
            <w:pPr>
              <w:pStyle w:val="Tabletext"/>
            </w:pPr>
            <w:r w:rsidRPr="004A5227">
              <w:t>(03) 89</w:t>
            </w:r>
          </w:p>
        </w:tc>
        <w:tc>
          <w:tcPr>
            <w:tcW w:w="4773" w:type="dxa"/>
            <w:shd w:val="clear" w:color="auto" w:fill="auto"/>
          </w:tcPr>
          <w:p w14:paraId="4DB404A1" w14:textId="77777777" w:rsidR="004C3E58" w:rsidRPr="004A5227" w:rsidRDefault="004C3E58" w:rsidP="001E66CB">
            <w:pPr>
              <w:pStyle w:val="Tabletext"/>
            </w:pPr>
            <w:r w:rsidRPr="004A5227">
              <w:t>Dandenong</w:t>
            </w:r>
            <w:r w:rsidR="001E66CB" w:rsidRPr="004A5227">
              <w:t xml:space="preserve"> standard zone unit</w:t>
            </w:r>
          </w:p>
        </w:tc>
      </w:tr>
      <w:tr w:rsidR="004C3E58" w:rsidRPr="004A5227" w14:paraId="4DB404A6" w14:textId="77777777" w:rsidTr="00ED71A4">
        <w:tc>
          <w:tcPr>
            <w:tcW w:w="714" w:type="dxa"/>
            <w:shd w:val="clear" w:color="auto" w:fill="auto"/>
          </w:tcPr>
          <w:p w14:paraId="4DB404A3" w14:textId="77777777" w:rsidR="004C3E58" w:rsidRPr="004A5227" w:rsidRDefault="004C3E58" w:rsidP="00ED71A4">
            <w:pPr>
              <w:pStyle w:val="Tabletext"/>
            </w:pPr>
            <w:r w:rsidRPr="004A5227">
              <w:t>49</w:t>
            </w:r>
          </w:p>
        </w:tc>
        <w:tc>
          <w:tcPr>
            <w:tcW w:w="2825" w:type="dxa"/>
            <w:shd w:val="clear" w:color="auto" w:fill="auto"/>
          </w:tcPr>
          <w:p w14:paraId="4DB404A4" w14:textId="77777777" w:rsidR="004C3E58" w:rsidRPr="004A5227" w:rsidRDefault="004C3E58" w:rsidP="00ED71A4">
            <w:pPr>
              <w:pStyle w:val="Tabletext"/>
            </w:pPr>
            <w:r w:rsidRPr="004A5227">
              <w:t>(03) 90</w:t>
            </w:r>
          </w:p>
        </w:tc>
        <w:tc>
          <w:tcPr>
            <w:tcW w:w="4773" w:type="dxa"/>
            <w:shd w:val="clear" w:color="auto" w:fill="auto"/>
          </w:tcPr>
          <w:p w14:paraId="4DB404A5" w14:textId="77777777" w:rsidR="004C3E58" w:rsidRPr="004A5227" w:rsidRDefault="001E66CB" w:rsidP="00ED71A4">
            <w:pPr>
              <w:pStyle w:val="Tabletext"/>
            </w:pPr>
            <w:r w:rsidRPr="004A5227">
              <w:t>Melbourne standard zone unit</w:t>
            </w:r>
          </w:p>
        </w:tc>
      </w:tr>
      <w:tr w:rsidR="004C3E58" w:rsidRPr="004A5227" w14:paraId="4DB404AA" w14:textId="77777777" w:rsidTr="00ED71A4">
        <w:tc>
          <w:tcPr>
            <w:tcW w:w="714" w:type="dxa"/>
            <w:shd w:val="clear" w:color="auto" w:fill="auto"/>
          </w:tcPr>
          <w:p w14:paraId="4DB404A7" w14:textId="77777777" w:rsidR="004C3E58" w:rsidRPr="004A5227" w:rsidRDefault="004C3E58" w:rsidP="00ED71A4">
            <w:pPr>
              <w:pStyle w:val="Tabletext"/>
            </w:pPr>
            <w:r w:rsidRPr="004A5227">
              <w:t>50</w:t>
            </w:r>
          </w:p>
        </w:tc>
        <w:tc>
          <w:tcPr>
            <w:tcW w:w="2825" w:type="dxa"/>
            <w:shd w:val="clear" w:color="auto" w:fill="auto"/>
          </w:tcPr>
          <w:p w14:paraId="4DB404A8" w14:textId="77777777" w:rsidR="004C3E58" w:rsidRPr="004A5227" w:rsidRDefault="004C3E58" w:rsidP="00ED71A4">
            <w:pPr>
              <w:pStyle w:val="Tabletext"/>
            </w:pPr>
            <w:r w:rsidRPr="004A5227">
              <w:t>(03) 91</w:t>
            </w:r>
          </w:p>
        </w:tc>
        <w:tc>
          <w:tcPr>
            <w:tcW w:w="4773" w:type="dxa"/>
            <w:shd w:val="clear" w:color="auto" w:fill="auto"/>
          </w:tcPr>
          <w:p w14:paraId="4DB404A9" w14:textId="77777777" w:rsidR="004C3E58" w:rsidRPr="004A5227" w:rsidRDefault="001E66CB" w:rsidP="00ED71A4">
            <w:pPr>
              <w:pStyle w:val="Tabletext"/>
            </w:pPr>
            <w:r w:rsidRPr="004A5227">
              <w:t>Melbourne standard zone unit</w:t>
            </w:r>
          </w:p>
        </w:tc>
      </w:tr>
      <w:tr w:rsidR="004C3E58" w:rsidRPr="004A5227" w14:paraId="4DB404AE" w14:textId="77777777" w:rsidTr="00ED71A4">
        <w:tc>
          <w:tcPr>
            <w:tcW w:w="714" w:type="dxa"/>
            <w:shd w:val="clear" w:color="auto" w:fill="auto"/>
          </w:tcPr>
          <w:p w14:paraId="4DB404AB" w14:textId="77777777" w:rsidR="004C3E58" w:rsidRPr="004A5227" w:rsidRDefault="004C3E58" w:rsidP="00ED71A4">
            <w:pPr>
              <w:pStyle w:val="Tabletext"/>
            </w:pPr>
            <w:r w:rsidRPr="004A5227">
              <w:t>51</w:t>
            </w:r>
          </w:p>
        </w:tc>
        <w:tc>
          <w:tcPr>
            <w:tcW w:w="2825" w:type="dxa"/>
            <w:shd w:val="clear" w:color="auto" w:fill="auto"/>
          </w:tcPr>
          <w:p w14:paraId="4DB404AC" w14:textId="77777777" w:rsidR="004C3E58" w:rsidRPr="004A5227" w:rsidRDefault="004C3E58" w:rsidP="00ED71A4">
            <w:pPr>
              <w:pStyle w:val="Tabletext"/>
            </w:pPr>
            <w:r w:rsidRPr="004A5227">
              <w:t>(03) 92</w:t>
            </w:r>
          </w:p>
        </w:tc>
        <w:tc>
          <w:tcPr>
            <w:tcW w:w="4773" w:type="dxa"/>
            <w:shd w:val="clear" w:color="auto" w:fill="auto"/>
          </w:tcPr>
          <w:p w14:paraId="4DB404AD" w14:textId="77777777" w:rsidR="004C3E58" w:rsidRPr="004A5227" w:rsidRDefault="004C3E58" w:rsidP="00ED71A4">
            <w:pPr>
              <w:pStyle w:val="Tabletext"/>
            </w:pPr>
            <w:r w:rsidRPr="004A5227">
              <w:t>Melbourne charging district</w:t>
            </w:r>
          </w:p>
        </w:tc>
      </w:tr>
      <w:tr w:rsidR="001E66CB" w:rsidRPr="004A5227" w14:paraId="4DB404B2" w14:textId="77777777" w:rsidTr="00ED71A4">
        <w:tc>
          <w:tcPr>
            <w:tcW w:w="714" w:type="dxa"/>
            <w:shd w:val="clear" w:color="auto" w:fill="auto"/>
          </w:tcPr>
          <w:p w14:paraId="4DB404AF" w14:textId="77777777" w:rsidR="001E66CB" w:rsidRPr="004A5227" w:rsidRDefault="001E66CB" w:rsidP="00ED71A4">
            <w:pPr>
              <w:pStyle w:val="Tabletext"/>
            </w:pPr>
            <w:r w:rsidRPr="004A5227">
              <w:t>52</w:t>
            </w:r>
          </w:p>
        </w:tc>
        <w:tc>
          <w:tcPr>
            <w:tcW w:w="2825" w:type="dxa"/>
            <w:shd w:val="clear" w:color="auto" w:fill="auto"/>
          </w:tcPr>
          <w:p w14:paraId="4DB404B0" w14:textId="77777777" w:rsidR="001E66CB" w:rsidRPr="004A5227" w:rsidRDefault="001E66CB" w:rsidP="00ED71A4">
            <w:pPr>
              <w:pStyle w:val="Tabletext"/>
            </w:pPr>
            <w:r w:rsidRPr="004A5227">
              <w:t>(03) 93</w:t>
            </w:r>
          </w:p>
        </w:tc>
        <w:tc>
          <w:tcPr>
            <w:tcW w:w="4773" w:type="dxa"/>
            <w:shd w:val="clear" w:color="auto" w:fill="auto"/>
          </w:tcPr>
          <w:p w14:paraId="4DB404B1" w14:textId="77777777" w:rsidR="001E66CB" w:rsidRPr="004A5227" w:rsidRDefault="001E66CB" w:rsidP="001E66CB">
            <w:pPr>
              <w:pStyle w:val="Tabletext"/>
            </w:pPr>
            <w:r w:rsidRPr="004A5227">
              <w:t>Craigieburn, Melbourne, Point Cook and Sydenham standard zone units</w:t>
            </w:r>
          </w:p>
        </w:tc>
      </w:tr>
      <w:tr w:rsidR="004C3E58" w:rsidRPr="004A5227" w14:paraId="4DB404B6" w14:textId="77777777" w:rsidTr="00ED71A4">
        <w:tc>
          <w:tcPr>
            <w:tcW w:w="714" w:type="dxa"/>
            <w:shd w:val="clear" w:color="auto" w:fill="auto"/>
          </w:tcPr>
          <w:p w14:paraId="4DB404B3" w14:textId="77777777" w:rsidR="004C3E58" w:rsidRPr="004A5227" w:rsidRDefault="004C3E58" w:rsidP="00ED71A4">
            <w:pPr>
              <w:pStyle w:val="Tabletext"/>
            </w:pPr>
            <w:r w:rsidRPr="004A5227">
              <w:t>53</w:t>
            </w:r>
          </w:p>
        </w:tc>
        <w:tc>
          <w:tcPr>
            <w:tcW w:w="2825" w:type="dxa"/>
            <w:shd w:val="clear" w:color="auto" w:fill="auto"/>
          </w:tcPr>
          <w:p w14:paraId="4DB404B4" w14:textId="77777777" w:rsidR="004C3E58" w:rsidRPr="004A5227" w:rsidRDefault="004C3E58" w:rsidP="00ED71A4">
            <w:pPr>
              <w:pStyle w:val="Tabletext"/>
            </w:pPr>
            <w:r w:rsidRPr="004A5227">
              <w:t>(03) 94</w:t>
            </w:r>
          </w:p>
        </w:tc>
        <w:tc>
          <w:tcPr>
            <w:tcW w:w="4773" w:type="dxa"/>
            <w:shd w:val="clear" w:color="auto" w:fill="auto"/>
          </w:tcPr>
          <w:p w14:paraId="4DB404B5" w14:textId="77777777" w:rsidR="004C3E58" w:rsidRPr="004A5227" w:rsidRDefault="0099128F" w:rsidP="00ED71A4">
            <w:pPr>
              <w:pStyle w:val="Tabletext"/>
            </w:pPr>
            <w:r w:rsidRPr="004A5227">
              <w:t>Eltham and Melbourne standard zone units</w:t>
            </w:r>
          </w:p>
        </w:tc>
      </w:tr>
      <w:tr w:rsidR="004C3E58" w:rsidRPr="004A5227" w14:paraId="4DB404BA" w14:textId="77777777" w:rsidTr="00ED71A4">
        <w:tc>
          <w:tcPr>
            <w:tcW w:w="714" w:type="dxa"/>
            <w:shd w:val="clear" w:color="auto" w:fill="auto"/>
          </w:tcPr>
          <w:p w14:paraId="4DB404B7" w14:textId="77777777" w:rsidR="004C3E58" w:rsidRPr="004A5227" w:rsidRDefault="004C3E58" w:rsidP="00ED71A4">
            <w:pPr>
              <w:pStyle w:val="Tabletext"/>
            </w:pPr>
            <w:r w:rsidRPr="004A5227">
              <w:t>54</w:t>
            </w:r>
          </w:p>
        </w:tc>
        <w:tc>
          <w:tcPr>
            <w:tcW w:w="2825" w:type="dxa"/>
            <w:shd w:val="clear" w:color="auto" w:fill="auto"/>
          </w:tcPr>
          <w:p w14:paraId="4DB404B8" w14:textId="77777777" w:rsidR="004C3E58" w:rsidRPr="004A5227" w:rsidRDefault="004C3E58" w:rsidP="00ED71A4">
            <w:pPr>
              <w:pStyle w:val="Tabletext"/>
            </w:pPr>
            <w:r w:rsidRPr="004A5227">
              <w:t>(03) 95</w:t>
            </w:r>
          </w:p>
        </w:tc>
        <w:tc>
          <w:tcPr>
            <w:tcW w:w="4773" w:type="dxa"/>
            <w:shd w:val="clear" w:color="auto" w:fill="auto"/>
          </w:tcPr>
          <w:p w14:paraId="4DB404B9" w14:textId="77777777" w:rsidR="004C3E58" w:rsidRPr="004A5227" w:rsidRDefault="0099128F" w:rsidP="00ED71A4">
            <w:pPr>
              <w:pStyle w:val="Tabletext"/>
            </w:pPr>
            <w:r w:rsidRPr="004A5227">
              <w:t>Clayton and Melbourne standard zone units</w:t>
            </w:r>
          </w:p>
        </w:tc>
      </w:tr>
      <w:tr w:rsidR="004C3E58" w:rsidRPr="004A5227" w14:paraId="4DB404BE" w14:textId="77777777" w:rsidTr="00ED71A4">
        <w:tc>
          <w:tcPr>
            <w:tcW w:w="714" w:type="dxa"/>
            <w:shd w:val="clear" w:color="auto" w:fill="auto"/>
          </w:tcPr>
          <w:p w14:paraId="4DB404BB" w14:textId="77777777" w:rsidR="004C3E58" w:rsidRPr="004A5227" w:rsidRDefault="004C3E58" w:rsidP="00ED71A4">
            <w:pPr>
              <w:pStyle w:val="Tabletext"/>
            </w:pPr>
            <w:r w:rsidRPr="004A5227">
              <w:t>55</w:t>
            </w:r>
          </w:p>
        </w:tc>
        <w:tc>
          <w:tcPr>
            <w:tcW w:w="2825" w:type="dxa"/>
            <w:shd w:val="clear" w:color="auto" w:fill="auto"/>
          </w:tcPr>
          <w:p w14:paraId="4DB404BC" w14:textId="77777777" w:rsidR="004C3E58" w:rsidRPr="004A5227" w:rsidRDefault="004C3E58" w:rsidP="00ED71A4">
            <w:pPr>
              <w:pStyle w:val="Tabletext"/>
            </w:pPr>
            <w:r w:rsidRPr="004A5227">
              <w:t>(03) 96</w:t>
            </w:r>
          </w:p>
        </w:tc>
        <w:tc>
          <w:tcPr>
            <w:tcW w:w="4773" w:type="dxa"/>
            <w:shd w:val="clear" w:color="auto" w:fill="auto"/>
          </w:tcPr>
          <w:p w14:paraId="4DB404BD" w14:textId="77777777" w:rsidR="004C3E58" w:rsidRPr="004A5227" w:rsidRDefault="0099128F" w:rsidP="00ED71A4">
            <w:pPr>
              <w:pStyle w:val="Tabletext"/>
            </w:pPr>
            <w:r w:rsidRPr="004A5227">
              <w:t>Melbourne standard zone unit</w:t>
            </w:r>
          </w:p>
        </w:tc>
      </w:tr>
      <w:tr w:rsidR="004C3E58" w:rsidRPr="004A5227" w14:paraId="4DB404C3" w14:textId="77777777" w:rsidTr="00ED71A4">
        <w:tc>
          <w:tcPr>
            <w:tcW w:w="714" w:type="dxa"/>
            <w:shd w:val="clear" w:color="auto" w:fill="auto"/>
          </w:tcPr>
          <w:p w14:paraId="4DB404BF" w14:textId="77777777" w:rsidR="004C3E58" w:rsidRPr="004A5227" w:rsidRDefault="004C3E58" w:rsidP="00ED71A4">
            <w:pPr>
              <w:pStyle w:val="Tabletext"/>
            </w:pPr>
            <w:r w:rsidRPr="004A5227">
              <w:t>56</w:t>
            </w:r>
          </w:p>
        </w:tc>
        <w:tc>
          <w:tcPr>
            <w:tcW w:w="2825" w:type="dxa"/>
            <w:shd w:val="clear" w:color="auto" w:fill="auto"/>
          </w:tcPr>
          <w:p w14:paraId="4DB404C0" w14:textId="77777777" w:rsidR="004C3E58" w:rsidRPr="004A5227" w:rsidRDefault="004C3E58" w:rsidP="00ED71A4">
            <w:pPr>
              <w:pStyle w:val="Tabletext"/>
            </w:pPr>
            <w:r w:rsidRPr="004A5227">
              <w:t>(03) 97</w:t>
            </w:r>
          </w:p>
        </w:tc>
        <w:tc>
          <w:tcPr>
            <w:tcW w:w="4773" w:type="dxa"/>
            <w:shd w:val="clear" w:color="auto" w:fill="auto"/>
          </w:tcPr>
          <w:p w14:paraId="4DB404C1" w14:textId="77777777" w:rsidR="0099128F" w:rsidRPr="004A5227" w:rsidRDefault="0099128F" w:rsidP="0099128F">
            <w:pPr>
              <w:pStyle w:val="Tabletext"/>
            </w:pPr>
            <w:r w:rsidRPr="004A5227">
              <w:t>The following standard zone units in Melbourne charging district:</w:t>
            </w:r>
          </w:p>
          <w:p w14:paraId="4DB404C2" w14:textId="77777777" w:rsidR="004C3E58" w:rsidRPr="004A5227" w:rsidRDefault="005E05AB" w:rsidP="005E05AB">
            <w:pPr>
              <w:pStyle w:val="Tabletext"/>
            </w:pPr>
            <w:r w:rsidRPr="004A5227">
              <w:t>Croydon, Dandenong, Kalkallo, Sunbury, Werribee, Whittlesea</w:t>
            </w:r>
          </w:p>
        </w:tc>
      </w:tr>
      <w:tr w:rsidR="004C3E58" w:rsidRPr="004A5227" w14:paraId="4DB404C7" w14:textId="77777777" w:rsidTr="00ED71A4">
        <w:tc>
          <w:tcPr>
            <w:tcW w:w="714" w:type="dxa"/>
            <w:tcBorders>
              <w:bottom w:val="single" w:sz="4" w:space="0" w:color="auto"/>
            </w:tcBorders>
            <w:shd w:val="clear" w:color="auto" w:fill="auto"/>
          </w:tcPr>
          <w:p w14:paraId="4DB404C4" w14:textId="77777777" w:rsidR="004C3E58" w:rsidRPr="004A5227" w:rsidRDefault="004C3E58" w:rsidP="00ED71A4">
            <w:pPr>
              <w:pStyle w:val="Tabletext"/>
            </w:pPr>
            <w:r w:rsidRPr="004A5227">
              <w:t>57</w:t>
            </w:r>
          </w:p>
        </w:tc>
        <w:tc>
          <w:tcPr>
            <w:tcW w:w="2825" w:type="dxa"/>
            <w:tcBorders>
              <w:bottom w:val="single" w:sz="4" w:space="0" w:color="auto"/>
            </w:tcBorders>
            <w:shd w:val="clear" w:color="auto" w:fill="auto"/>
          </w:tcPr>
          <w:p w14:paraId="4DB404C5" w14:textId="77777777" w:rsidR="004C3E58" w:rsidRPr="004A5227" w:rsidRDefault="004C3E58" w:rsidP="00ED71A4">
            <w:pPr>
              <w:pStyle w:val="Tabletext"/>
            </w:pPr>
            <w:r w:rsidRPr="004A5227">
              <w:t>(03) 98</w:t>
            </w:r>
          </w:p>
        </w:tc>
        <w:tc>
          <w:tcPr>
            <w:tcW w:w="4773" w:type="dxa"/>
            <w:tcBorders>
              <w:bottom w:val="single" w:sz="4" w:space="0" w:color="auto"/>
            </w:tcBorders>
            <w:shd w:val="clear" w:color="auto" w:fill="auto"/>
          </w:tcPr>
          <w:p w14:paraId="4DB404C6" w14:textId="77777777" w:rsidR="004C3E58" w:rsidRPr="004A5227" w:rsidRDefault="0099128F" w:rsidP="00ED71A4">
            <w:pPr>
              <w:pStyle w:val="Tabletext"/>
            </w:pPr>
            <w:r w:rsidRPr="004A5227">
              <w:t>Melbourne and Ringwood standard zone units</w:t>
            </w:r>
          </w:p>
        </w:tc>
      </w:tr>
      <w:tr w:rsidR="004C3E58" w:rsidRPr="004A5227" w14:paraId="4DB404CB" w14:textId="77777777" w:rsidTr="00ED71A4">
        <w:tc>
          <w:tcPr>
            <w:tcW w:w="714" w:type="dxa"/>
            <w:tcBorders>
              <w:bottom w:val="single" w:sz="12" w:space="0" w:color="auto"/>
            </w:tcBorders>
            <w:shd w:val="clear" w:color="auto" w:fill="auto"/>
          </w:tcPr>
          <w:p w14:paraId="4DB404C8" w14:textId="77777777" w:rsidR="004C3E58" w:rsidRPr="004A5227" w:rsidRDefault="004C3E58" w:rsidP="00ED71A4">
            <w:pPr>
              <w:pStyle w:val="Tabletext"/>
            </w:pPr>
            <w:r w:rsidRPr="004A5227">
              <w:t>58</w:t>
            </w:r>
          </w:p>
        </w:tc>
        <w:tc>
          <w:tcPr>
            <w:tcW w:w="2825" w:type="dxa"/>
            <w:tcBorders>
              <w:bottom w:val="single" w:sz="12" w:space="0" w:color="auto"/>
            </w:tcBorders>
            <w:shd w:val="clear" w:color="auto" w:fill="auto"/>
          </w:tcPr>
          <w:p w14:paraId="4DB404C9" w14:textId="77777777" w:rsidR="004C3E58" w:rsidRPr="004A5227" w:rsidRDefault="004C3E58" w:rsidP="00ED71A4">
            <w:pPr>
              <w:pStyle w:val="Tabletext"/>
            </w:pPr>
            <w:r w:rsidRPr="004A5227">
              <w:t>(03) 99</w:t>
            </w:r>
          </w:p>
        </w:tc>
        <w:tc>
          <w:tcPr>
            <w:tcW w:w="4773" w:type="dxa"/>
            <w:tcBorders>
              <w:bottom w:val="single" w:sz="12" w:space="0" w:color="auto"/>
            </w:tcBorders>
            <w:shd w:val="clear" w:color="auto" w:fill="auto"/>
          </w:tcPr>
          <w:p w14:paraId="4DB404CA" w14:textId="77777777" w:rsidR="004C3E58" w:rsidRPr="004A5227" w:rsidRDefault="004C3E58" w:rsidP="00ED71A4">
            <w:pPr>
              <w:pStyle w:val="Tabletext"/>
            </w:pPr>
            <w:r w:rsidRPr="004A5227">
              <w:t>Melbourne charging district</w:t>
            </w:r>
          </w:p>
        </w:tc>
      </w:tr>
    </w:tbl>
    <w:p w14:paraId="4DB404CC" w14:textId="77777777" w:rsidR="004C3E58" w:rsidRPr="004A5227" w:rsidRDefault="004C3E58" w:rsidP="004C3E58">
      <w:pPr>
        <w:pStyle w:val="ActHead5"/>
      </w:pPr>
      <w:bookmarkStart w:id="444" w:name="_Toc413419191"/>
      <w:proofErr w:type="gramStart"/>
      <w:r w:rsidRPr="004A5227">
        <w:rPr>
          <w:rStyle w:val="CharSectno"/>
        </w:rPr>
        <w:t>3</w:t>
      </w:r>
      <w:r w:rsidRPr="004A5227">
        <w:t xml:space="preserve">  North</w:t>
      </w:r>
      <w:proofErr w:type="gramEnd"/>
      <w:r w:rsidRPr="004A5227">
        <w:t xml:space="preserve"> East Region</w:t>
      </w:r>
      <w:bookmarkEnd w:id="444"/>
    </w:p>
    <w:p w14:paraId="4DB404CD" w14:textId="77777777" w:rsidR="004C3E58" w:rsidRPr="004A5227" w:rsidRDefault="004C3E58" w:rsidP="004C3E58">
      <w:pPr>
        <w:pStyle w:val="subsection"/>
      </w:pPr>
      <w:r w:rsidRPr="004A5227">
        <w:tab/>
      </w:r>
      <w:r w:rsidRPr="004A5227">
        <w:tab/>
        <w:t>The following table sets out the form of geographic numbers for use in Queensland.</w:t>
      </w:r>
    </w:p>
    <w:p w14:paraId="4DB404CE" w14:textId="77777777" w:rsidR="004C3E58" w:rsidRPr="004A5227" w:rsidRDefault="004C3E58" w:rsidP="004C3E58">
      <w:pPr>
        <w:pStyle w:val="Tabletext"/>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2825"/>
        <w:gridCol w:w="4773"/>
      </w:tblGrid>
      <w:tr w:rsidR="004C3E58" w:rsidRPr="004A5227" w14:paraId="4DB404D0" w14:textId="77777777" w:rsidTr="00ED71A4">
        <w:trPr>
          <w:tblHeader/>
        </w:trPr>
        <w:tc>
          <w:tcPr>
            <w:tcW w:w="8312" w:type="dxa"/>
            <w:gridSpan w:val="3"/>
            <w:tcBorders>
              <w:top w:val="single" w:sz="12" w:space="0" w:color="auto"/>
              <w:bottom w:val="single" w:sz="6" w:space="0" w:color="auto"/>
            </w:tcBorders>
            <w:shd w:val="clear" w:color="auto" w:fill="auto"/>
          </w:tcPr>
          <w:p w14:paraId="4DB404CF" w14:textId="77777777" w:rsidR="004C3E58" w:rsidRPr="004A5227" w:rsidRDefault="004C3E58" w:rsidP="00ED71A4">
            <w:pPr>
              <w:pStyle w:val="TableHeading"/>
            </w:pPr>
            <w:r w:rsidRPr="004A5227">
              <w:t>Geographic numbers for North East Region</w:t>
            </w:r>
          </w:p>
        </w:tc>
      </w:tr>
      <w:tr w:rsidR="004C3E58" w:rsidRPr="004A5227" w14:paraId="4DB404D6" w14:textId="77777777" w:rsidTr="00ED71A4">
        <w:trPr>
          <w:tblHeader/>
        </w:trPr>
        <w:tc>
          <w:tcPr>
            <w:tcW w:w="714" w:type="dxa"/>
            <w:tcBorders>
              <w:top w:val="single" w:sz="6" w:space="0" w:color="auto"/>
              <w:bottom w:val="single" w:sz="12" w:space="0" w:color="auto"/>
            </w:tcBorders>
            <w:shd w:val="clear" w:color="auto" w:fill="auto"/>
          </w:tcPr>
          <w:p w14:paraId="4DB404D1" w14:textId="77777777" w:rsidR="004C3E58" w:rsidRPr="004A5227" w:rsidRDefault="004C3E58" w:rsidP="00ED71A4">
            <w:pPr>
              <w:pStyle w:val="TableHeading"/>
            </w:pPr>
            <w:r w:rsidRPr="004A5227">
              <w:t>Item</w:t>
            </w:r>
          </w:p>
        </w:tc>
        <w:tc>
          <w:tcPr>
            <w:tcW w:w="2825" w:type="dxa"/>
            <w:tcBorders>
              <w:top w:val="single" w:sz="6" w:space="0" w:color="auto"/>
              <w:bottom w:val="single" w:sz="12" w:space="0" w:color="auto"/>
            </w:tcBorders>
            <w:shd w:val="clear" w:color="auto" w:fill="auto"/>
          </w:tcPr>
          <w:p w14:paraId="4DB404D2" w14:textId="77777777" w:rsidR="004C3E58" w:rsidRPr="004A5227" w:rsidRDefault="004C3E58" w:rsidP="00ED71A4">
            <w:pPr>
              <w:pStyle w:val="TableHeading"/>
            </w:pPr>
            <w:r w:rsidRPr="004A5227">
              <w:t>Column 1</w:t>
            </w:r>
          </w:p>
          <w:p w14:paraId="4DB404D3" w14:textId="77777777" w:rsidR="004C3E58" w:rsidRPr="004A5227" w:rsidRDefault="004C3E58" w:rsidP="00ED71A4">
            <w:pPr>
              <w:pStyle w:val="TableHeading"/>
            </w:pPr>
            <w:r w:rsidRPr="004A5227">
              <w:t>Area code and first digits of local number</w:t>
            </w:r>
          </w:p>
        </w:tc>
        <w:tc>
          <w:tcPr>
            <w:tcW w:w="4773" w:type="dxa"/>
            <w:tcBorders>
              <w:top w:val="single" w:sz="6" w:space="0" w:color="auto"/>
              <w:bottom w:val="single" w:sz="12" w:space="0" w:color="auto"/>
            </w:tcBorders>
            <w:shd w:val="clear" w:color="auto" w:fill="auto"/>
          </w:tcPr>
          <w:p w14:paraId="4DB404D4" w14:textId="77777777" w:rsidR="004C3E58" w:rsidRPr="004A5227" w:rsidRDefault="004C3E58" w:rsidP="00ED71A4">
            <w:pPr>
              <w:pStyle w:val="TableHeading"/>
            </w:pPr>
            <w:r w:rsidRPr="004A5227">
              <w:t>Column 2</w:t>
            </w:r>
          </w:p>
          <w:p w14:paraId="4DB404D5" w14:textId="77777777" w:rsidR="004C3E58" w:rsidRPr="004A5227" w:rsidRDefault="004C3E58" w:rsidP="00ED71A4">
            <w:pPr>
              <w:pStyle w:val="TableHeading"/>
            </w:pPr>
            <w:r w:rsidRPr="004A5227">
              <w:t>Localities</w:t>
            </w:r>
          </w:p>
        </w:tc>
      </w:tr>
      <w:tr w:rsidR="004C3E58" w:rsidRPr="004A5227" w14:paraId="4DB404DA" w14:textId="77777777" w:rsidTr="00ED71A4">
        <w:tc>
          <w:tcPr>
            <w:tcW w:w="714" w:type="dxa"/>
            <w:tcBorders>
              <w:top w:val="single" w:sz="12" w:space="0" w:color="auto"/>
            </w:tcBorders>
            <w:shd w:val="clear" w:color="auto" w:fill="auto"/>
          </w:tcPr>
          <w:p w14:paraId="4DB404D7" w14:textId="77777777" w:rsidR="004C3E58" w:rsidRPr="004A5227" w:rsidRDefault="004C3E58" w:rsidP="00ED71A4">
            <w:pPr>
              <w:pStyle w:val="Tabletext"/>
            </w:pPr>
            <w:r w:rsidRPr="004A5227">
              <w:t>1</w:t>
            </w:r>
          </w:p>
        </w:tc>
        <w:tc>
          <w:tcPr>
            <w:tcW w:w="2825" w:type="dxa"/>
            <w:tcBorders>
              <w:top w:val="single" w:sz="12" w:space="0" w:color="auto"/>
            </w:tcBorders>
            <w:shd w:val="clear" w:color="auto" w:fill="auto"/>
          </w:tcPr>
          <w:p w14:paraId="4DB404D8" w14:textId="77777777" w:rsidR="004C3E58" w:rsidRPr="004A5227" w:rsidRDefault="004C3E58" w:rsidP="00ED71A4">
            <w:pPr>
              <w:pStyle w:val="Tabletext"/>
            </w:pPr>
            <w:r w:rsidRPr="004A5227">
              <w:t>(07) 20</w:t>
            </w:r>
          </w:p>
        </w:tc>
        <w:tc>
          <w:tcPr>
            <w:tcW w:w="4773" w:type="dxa"/>
            <w:tcBorders>
              <w:top w:val="single" w:sz="12" w:space="0" w:color="auto"/>
            </w:tcBorders>
            <w:shd w:val="clear" w:color="auto" w:fill="auto"/>
          </w:tcPr>
          <w:p w14:paraId="4DB404D9" w14:textId="77777777" w:rsidR="004C3E58" w:rsidRPr="004A5227" w:rsidRDefault="004C3E58" w:rsidP="0099128F">
            <w:pPr>
              <w:pStyle w:val="Tabletext"/>
            </w:pPr>
            <w:r w:rsidRPr="004A5227">
              <w:t xml:space="preserve">Redcliffe and Samford </w:t>
            </w:r>
            <w:r w:rsidR="0099128F" w:rsidRPr="004A5227">
              <w:t>standard zone units</w:t>
            </w:r>
          </w:p>
        </w:tc>
      </w:tr>
      <w:tr w:rsidR="004C3E58" w:rsidRPr="004A5227" w14:paraId="4DB404DE" w14:textId="77777777" w:rsidTr="00ED71A4">
        <w:tc>
          <w:tcPr>
            <w:tcW w:w="714" w:type="dxa"/>
            <w:shd w:val="clear" w:color="auto" w:fill="auto"/>
          </w:tcPr>
          <w:p w14:paraId="4DB404DB" w14:textId="77777777" w:rsidR="004C3E58" w:rsidRPr="004A5227" w:rsidRDefault="004C3E58" w:rsidP="00ED71A4">
            <w:pPr>
              <w:pStyle w:val="Tabletext"/>
            </w:pPr>
            <w:r w:rsidRPr="004A5227">
              <w:t>2</w:t>
            </w:r>
          </w:p>
        </w:tc>
        <w:tc>
          <w:tcPr>
            <w:tcW w:w="2825" w:type="dxa"/>
            <w:shd w:val="clear" w:color="auto" w:fill="auto"/>
          </w:tcPr>
          <w:p w14:paraId="4DB404DC" w14:textId="77777777" w:rsidR="004C3E58" w:rsidRPr="004A5227" w:rsidRDefault="004C3E58" w:rsidP="00ED71A4">
            <w:pPr>
              <w:pStyle w:val="Tabletext"/>
            </w:pPr>
            <w:r w:rsidRPr="004A5227">
              <w:t>(07) 21</w:t>
            </w:r>
          </w:p>
        </w:tc>
        <w:tc>
          <w:tcPr>
            <w:tcW w:w="4773" w:type="dxa"/>
            <w:shd w:val="clear" w:color="auto" w:fill="auto"/>
          </w:tcPr>
          <w:p w14:paraId="4DB404DD" w14:textId="77777777" w:rsidR="004C3E58" w:rsidRPr="004A5227" w:rsidRDefault="0099128F" w:rsidP="0099128F">
            <w:pPr>
              <w:pStyle w:val="Tabletext"/>
            </w:pPr>
            <w:r w:rsidRPr="004A5227">
              <w:t>Brisbane standard zone unit</w:t>
            </w:r>
          </w:p>
        </w:tc>
      </w:tr>
      <w:tr w:rsidR="004C3E58" w:rsidRPr="004A5227" w14:paraId="4DB404E2" w14:textId="77777777" w:rsidTr="00ED71A4">
        <w:tc>
          <w:tcPr>
            <w:tcW w:w="714" w:type="dxa"/>
            <w:shd w:val="clear" w:color="auto" w:fill="auto"/>
          </w:tcPr>
          <w:p w14:paraId="4DB404DF" w14:textId="77777777" w:rsidR="004C3E58" w:rsidRPr="004A5227" w:rsidRDefault="004C3E58" w:rsidP="00ED71A4">
            <w:pPr>
              <w:pStyle w:val="Tabletext"/>
            </w:pPr>
            <w:r w:rsidRPr="004A5227">
              <w:t>3</w:t>
            </w:r>
          </w:p>
        </w:tc>
        <w:tc>
          <w:tcPr>
            <w:tcW w:w="2825" w:type="dxa"/>
            <w:shd w:val="clear" w:color="auto" w:fill="auto"/>
          </w:tcPr>
          <w:p w14:paraId="4DB404E0" w14:textId="77777777" w:rsidR="004C3E58" w:rsidRPr="004A5227" w:rsidRDefault="004C3E58" w:rsidP="00ED71A4">
            <w:pPr>
              <w:pStyle w:val="Tabletext"/>
            </w:pPr>
            <w:r w:rsidRPr="004A5227">
              <w:t>(07) 22</w:t>
            </w:r>
          </w:p>
        </w:tc>
        <w:tc>
          <w:tcPr>
            <w:tcW w:w="4773" w:type="dxa"/>
            <w:shd w:val="clear" w:color="auto" w:fill="auto"/>
          </w:tcPr>
          <w:p w14:paraId="4DB404E1" w14:textId="77777777" w:rsidR="004C3E58" w:rsidRPr="004A5227" w:rsidRDefault="004C3E58" w:rsidP="0027142E">
            <w:pPr>
              <w:pStyle w:val="Tabletext"/>
            </w:pPr>
            <w:r w:rsidRPr="004A5227">
              <w:t xml:space="preserve">Bribie Island and Brisbane charging districts and Dayboro </w:t>
            </w:r>
            <w:r w:rsidR="0099128F" w:rsidRPr="004A5227">
              <w:t>standard zone unit</w:t>
            </w:r>
          </w:p>
        </w:tc>
      </w:tr>
      <w:tr w:rsidR="004C3E58" w:rsidRPr="004A5227" w14:paraId="4DB404E6" w14:textId="77777777" w:rsidTr="00ED71A4">
        <w:tc>
          <w:tcPr>
            <w:tcW w:w="714" w:type="dxa"/>
            <w:shd w:val="clear" w:color="auto" w:fill="auto"/>
          </w:tcPr>
          <w:p w14:paraId="4DB404E3" w14:textId="77777777" w:rsidR="004C3E58" w:rsidRPr="004A5227" w:rsidRDefault="004C3E58" w:rsidP="00ED71A4">
            <w:pPr>
              <w:pStyle w:val="Tabletext"/>
            </w:pPr>
            <w:r w:rsidRPr="004A5227">
              <w:t>4</w:t>
            </w:r>
          </w:p>
        </w:tc>
        <w:tc>
          <w:tcPr>
            <w:tcW w:w="2825" w:type="dxa"/>
            <w:shd w:val="clear" w:color="auto" w:fill="auto"/>
          </w:tcPr>
          <w:p w14:paraId="4DB404E4" w14:textId="77777777" w:rsidR="004C3E58" w:rsidRPr="004A5227" w:rsidRDefault="004C3E58" w:rsidP="00ED71A4">
            <w:pPr>
              <w:pStyle w:val="Tabletext"/>
            </w:pPr>
            <w:r w:rsidRPr="004A5227">
              <w:t>(07) 23</w:t>
            </w:r>
          </w:p>
        </w:tc>
        <w:tc>
          <w:tcPr>
            <w:tcW w:w="4773" w:type="dxa"/>
            <w:shd w:val="clear" w:color="auto" w:fill="auto"/>
          </w:tcPr>
          <w:p w14:paraId="4DB404E5" w14:textId="77777777" w:rsidR="004C3E58" w:rsidRPr="004A5227" w:rsidRDefault="004C3E58" w:rsidP="0099128F">
            <w:pPr>
              <w:pStyle w:val="Tabletext"/>
            </w:pPr>
            <w:r w:rsidRPr="004A5227">
              <w:t xml:space="preserve">Bribie Island and Brisbane charging districts and Dayboro </w:t>
            </w:r>
            <w:r w:rsidR="005E05AB" w:rsidRPr="004A5227">
              <w:t xml:space="preserve">and Esk </w:t>
            </w:r>
            <w:r w:rsidR="0099128F" w:rsidRPr="004A5227">
              <w:t>standard zone unit</w:t>
            </w:r>
            <w:r w:rsidR="005E05AB" w:rsidRPr="004A5227">
              <w:t>s</w:t>
            </w:r>
          </w:p>
        </w:tc>
      </w:tr>
      <w:tr w:rsidR="005E05AB" w:rsidRPr="004A5227" w14:paraId="4DB404EA" w14:textId="77777777" w:rsidTr="00ED71A4">
        <w:tc>
          <w:tcPr>
            <w:tcW w:w="714" w:type="dxa"/>
            <w:shd w:val="clear" w:color="auto" w:fill="auto"/>
          </w:tcPr>
          <w:p w14:paraId="4DB404E7" w14:textId="77777777" w:rsidR="005E05AB" w:rsidRPr="004A5227" w:rsidRDefault="005E05AB" w:rsidP="00ED71A4">
            <w:pPr>
              <w:pStyle w:val="Tabletext"/>
            </w:pPr>
            <w:r w:rsidRPr="004A5227">
              <w:lastRenderedPageBreak/>
              <w:t>5</w:t>
            </w:r>
          </w:p>
        </w:tc>
        <w:tc>
          <w:tcPr>
            <w:tcW w:w="2825" w:type="dxa"/>
            <w:shd w:val="clear" w:color="auto" w:fill="auto"/>
          </w:tcPr>
          <w:p w14:paraId="4DB404E8" w14:textId="77777777" w:rsidR="005E05AB" w:rsidRPr="004A5227" w:rsidRDefault="005E05AB" w:rsidP="00ED71A4">
            <w:pPr>
              <w:pStyle w:val="Tabletext"/>
            </w:pPr>
            <w:r w:rsidRPr="004A5227">
              <w:t>(07) 24</w:t>
            </w:r>
          </w:p>
        </w:tc>
        <w:tc>
          <w:tcPr>
            <w:tcW w:w="4773" w:type="dxa"/>
            <w:shd w:val="clear" w:color="auto" w:fill="auto"/>
          </w:tcPr>
          <w:p w14:paraId="4DB404E9" w14:textId="77777777" w:rsidR="005E05AB" w:rsidRPr="004A5227" w:rsidRDefault="005E05AB" w:rsidP="006B034C">
            <w:pPr>
              <w:pStyle w:val="Tabletext"/>
            </w:pPr>
            <w:r w:rsidRPr="004A5227">
              <w:t>Bribie Island and Brisbane charging districts and Dayboro and Esk standard zone units</w:t>
            </w:r>
          </w:p>
        </w:tc>
      </w:tr>
      <w:tr w:rsidR="005E05AB" w:rsidRPr="004A5227" w14:paraId="4DB404EE" w14:textId="77777777" w:rsidTr="00ED71A4">
        <w:tc>
          <w:tcPr>
            <w:tcW w:w="714" w:type="dxa"/>
            <w:shd w:val="clear" w:color="auto" w:fill="auto"/>
          </w:tcPr>
          <w:p w14:paraId="4DB404EB" w14:textId="77777777" w:rsidR="005E05AB" w:rsidRPr="004A5227" w:rsidRDefault="005E05AB" w:rsidP="00ED71A4">
            <w:pPr>
              <w:pStyle w:val="Tabletext"/>
            </w:pPr>
            <w:r w:rsidRPr="004A5227">
              <w:t>6</w:t>
            </w:r>
          </w:p>
        </w:tc>
        <w:tc>
          <w:tcPr>
            <w:tcW w:w="2825" w:type="dxa"/>
            <w:shd w:val="clear" w:color="auto" w:fill="auto"/>
          </w:tcPr>
          <w:p w14:paraId="4DB404EC" w14:textId="77777777" w:rsidR="005E05AB" w:rsidRPr="004A5227" w:rsidRDefault="005E05AB" w:rsidP="00ED71A4">
            <w:pPr>
              <w:pStyle w:val="Tabletext"/>
            </w:pPr>
            <w:r w:rsidRPr="004A5227">
              <w:t>(07) 25</w:t>
            </w:r>
          </w:p>
        </w:tc>
        <w:tc>
          <w:tcPr>
            <w:tcW w:w="4773" w:type="dxa"/>
            <w:shd w:val="clear" w:color="auto" w:fill="auto"/>
          </w:tcPr>
          <w:p w14:paraId="4DB404ED" w14:textId="77777777" w:rsidR="005E05AB" w:rsidRPr="004A5227" w:rsidRDefault="005E05AB" w:rsidP="006B034C">
            <w:pPr>
              <w:pStyle w:val="Tabletext"/>
            </w:pPr>
            <w:r w:rsidRPr="004A5227">
              <w:t>Bribie Island and Brisbane charging districts and Dayboro and Esk standard zone units</w:t>
            </w:r>
          </w:p>
        </w:tc>
      </w:tr>
      <w:tr w:rsidR="005E05AB" w:rsidRPr="004A5227" w14:paraId="4DB404F2" w14:textId="77777777" w:rsidTr="00ED71A4">
        <w:tc>
          <w:tcPr>
            <w:tcW w:w="714" w:type="dxa"/>
            <w:shd w:val="clear" w:color="auto" w:fill="auto"/>
          </w:tcPr>
          <w:p w14:paraId="4DB404EF" w14:textId="77777777" w:rsidR="005E05AB" w:rsidRPr="004A5227" w:rsidRDefault="005E05AB" w:rsidP="00ED71A4">
            <w:pPr>
              <w:pStyle w:val="Tabletext"/>
            </w:pPr>
            <w:r w:rsidRPr="004A5227">
              <w:t>7</w:t>
            </w:r>
          </w:p>
        </w:tc>
        <w:tc>
          <w:tcPr>
            <w:tcW w:w="2825" w:type="dxa"/>
            <w:shd w:val="clear" w:color="auto" w:fill="auto"/>
          </w:tcPr>
          <w:p w14:paraId="4DB404F0" w14:textId="77777777" w:rsidR="005E05AB" w:rsidRPr="004A5227" w:rsidRDefault="005E05AB" w:rsidP="00ED71A4">
            <w:pPr>
              <w:pStyle w:val="Tabletext"/>
            </w:pPr>
            <w:r w:rsidRPr="004A5227">
              <w:t>(07) 26</w:t>
            </w:r>
          </w:p>
        </w:tc>
        <w:tc>
          <w:tcPr>
            <w:tcW w:w="4773" w:type="dxa"/>
            <w:shd w:val="clear" w:color="auto" w:fill="auto"/>
          </w:tcPr>
          <w:p w14:paraId="4DB404F1" w14:textId="77777777" w:rsidR="005E05AB" w:rsidRPr="004A5227" w:rsidRDefault="005E05AB" w:rsidP="006B034C">
            <w:pPr>
              <w:pStyle w:val="Tabletext"/>
            </w:pPr>
            <w:r w:rsidRPr="004A5227">
              <w:t>Bribie Island and Brisbane charging districts and Dayboro and Esk standard zone units</w:t>
            </w:r>
          </w:p>
        </w:tc>
      </w:tr>
      <w:tr w:rsidR="005E05AB" w:rsidRPr="004A5227" w14:paraId="4DB404F6" w14:textId="77777777" w:rsidTr="00ED71A4">
        <w:tc>
          <w:tcPr>
            <w:tcW w:w="714" w:type="dxa"/>
            <w:shd w:val="clear" w:color="auto" w:fill="auto"/>
          </w:tcPr>
          <w:p w14:paraId="4DB404F3" w14:textId="77777777" w:rsidR="005E05AB" w:rsidRPr="004A5227" w:rsidRDefault="005E05AB" w:rsidP="00ED71A4">
            <w:pPr>
              <w:pStyle w:val="Tabletext"/>
            </w:pPr>
            <w:r w:rsidRPr="004A5227">
              <w:t>8</w:t>
            </w:r>
          </w:p>
        </w:tc>
        <w:tc>
          <w:tcPr>
            <w:tcW w:w="2825" w:type="dxa"/>
            <w:shd w:val="clear" w:color="auto" w:fill="auto"/>
          </w:tcPr>
          <w:p w14:paraId="4DB404F4" w14:textId="77777777" w:rsidR="005E05AB" w:rsidRPr="004A5227" w:rsidRDefault="005E05AB" w:rsidP="00ED71A4">
            <w:pPr>
              <w:pStyle w:val="Tabletext"/>
            </w:pPr>
            <w:r w:rsidRPr="004A5227">
              <w:t>(07) 27</w:t>
            </w:r>
          </w:p>
        </w:tc>
        <w:tc>
          <w:tcPr>
            <w:tcW w:w="4773" w:type="dxa"/>
            <w:shd w:val="clear" w:color="auto" w:fill="auto"/>
          </w:tcPr>
          <w:p w14:paraId="4DB404F5" w14:textId="77777777" w:rsidR="005E05AB" w:rsidRPr="004A5227" w:rsidRDefault="005E05AB" w:rsidP="006B034C">
            <w:pPr>
              <w:pStyle w:val="Tabletext"/>
            </w:pPr>
            <w:r w:rsidRPr="004A5227">
              <w:t>Bribie Island and Brisbane charging districts and Dayboro and Esk standard zone units</w:t>
            </w:r>
          </w:p>
        </w:tc>
      </w:tr>
      <w:tr w:rsidR="004C3E58" w:rsidRPr="004A5227" w14:paraId="4DB404FA" w14:textId="77777777" w:rsidTr="00ED71A4">
        <w:tc>
          <w:tcPr>
            <w:tcW w:w="714" w:type="dxa"/>
            <w:shd w:val="clear" w:color="auto" w:fill="auto"/>
          </w:tcPr>
          <w:p w14:paraId="4DB404F7" w14:textId="77777777" w:rsidR="004C3E58" w:rsidRPr="004A5227" w:rsidRDefault="004C3E58" w:rsidP="00ED71A4">
            <w:pPr>
              <w:pStyle w:val="Tabletext"/>
            </w:pPr>
            <w:r w:rsidRPr="004A5227">
              <w:t>9</w:t>
            </w:r>
          </w:p>
        </w:tc>
        <w:tc>
          <w:tcPr>
            <w:tcW w:w="2825" w:type="dxa"/>
            <w:shd w:val="clear" w:color="auto" w:fill="auto"/>
          </w:tcPr>
          <w:p w14:paraId="4DB404F8" w14:textId="77777777" w:rsidR="004C3E58" w:rsidRPr="004A5227" w:rsidRDefault="004C3E58" w:rsidP="00ED71A4">
            <w:pPr>
              <w:pStyle w:val="Tabletext"/>
            </w:pPr>
            <w:r w:rsidRPr="004A5227">
              <w:t>(07) 28</w:t>
            </w:r>
          </w:p>
        </w:tc>
        <w:tc>
          <w:tcPr>
            <w:tcW w:w="4773" w:type="dxa"/>
            <w:shd w:val="clear" w:color="auto" w:fill="auto"/>
          </w:tcPr>
          <w:p w14:paraId="4DB404F9" w14:textId="77777777" w:rsidR="004C3E58" w:rsidRPr="004A5227" w:rsidRDefault="004C3E58" w:rsidP="0099128F">
            <w:pPr>
              <w:pStyle w:val="Tabletext"/>
            </w:pPr>
            <w:r w:rsidRPr="004A5227">
              <w:t xml:space="preserve">Beenleigh, Cleveland and Ipswich </w:t>
            </w:r>
            <w:r w:rsidR="0099128F" w:rsidRPr="004A5227">
              <w:t>standard zone units</w:t>
            </w:r>
          </w:p>
        </w:tc>
      </w:tr>
      <w:tr w:rsidR="005E05AB" w:rsidRPr="004A5227" w14:paraId="4DB404FE" w14:textId="77777777" w:rsidTr="00ED71A4">
        <w:tc>
          <w:tcPr>
            <w:tcW w:w="714" w:type="dxa"/>
            <w:shd w:val="clear" w:color="auto" w:fill="auto"/>
          </w:tcPr>
          <w:p w14:paraId="4DB404FB" w14:textId="77777777" w:rsidR="005E05AB" w:rsidRPr="004A5227" w:rsidRDefault="005E05AB" w:rsidP="00ED71A4">
            <w:pPr>
              <w:pStyle w:val="Tabletext"/>
            </w:pPr>
            <w:r w:rsidRPr="004A5227">
              <w:t>10</w:t>
            </w:r>
          </w:p>
        </w:tc>
        <w:tc>
          <w:tcPr>
            <w:tcW w:w="2825" w:type="dxa"/>
            <w:shd w:val="clear" w:color="auto" w:fill="auto"/>
          </w:tcPr>
          <w:p w14:paraId="4DB404FC" w14:textId="77777777" w:rsidR="005E05AB" w:rsidRPr="004A5227" w:rsidRDefault="005E05AB" w:rsidP="00ED71A4">
            <w:pPr>
              <w:pStyle w:val="Tabletext"/>
            </w:pPr>
            <w:r w:rsidRPr="004A5227">
              <w:t>(07) 29</w:t>
            </w:r>
          </w:p>
        </w:tc>
        <w:tc>
          <w:tcPr>
            <w:tcW w:w="4773" w:type="dxa"/>
            <w:shd w:val="clear" w:color="auto" w:fill="auto"/>
          </w:tcPr>
          <w:p w14:paraId="4DB404FD" w14:textId="77777777" w:rsidR="005E05AB" w:rsidRPr="004A5227" w:rsidRDefault="005E05AB" w:rsidP="006B034C">
            <w:pPr>
              <w:pStyle w:val="Tabletext"/>
            </w:pPr>
            <w:r w:rsidRPr="004A5227">
              <w:t>Bribie Island and Brisbane charging districts and Dayboro and Esk standard zone units</w:t>
            </w:r>
          </w:p>
        </w:tc>
      </w:tr>
      <w:tr w:rsidR="004C3E58" w:rsidRPr="004A5227" w14:paraId="4DB40503" w14:textId="77777777" w:rsidTr="00ED71A4">
        <w:tc>
          <w:tcPr>
            <w:tcW w:w="714" w:type="dxa"/>
            <w:shd w:val="clear" w:color="auto" w:fill="auto"/>
          </w:tcPr>
          <w:p w14:paraId="4DB404FF" w14:textId="77777777" w:rsidR="004C3E58" w:rsidRPr="004A5227" w:rsidRDefault="004C3E58" w:rsidP="00ED71A4">
            <w:pPr>
              <w:pStyle w:val="Tabletext"/>
            </w:pPr>
            <w:r w:rsidRPr="004A5227">
              <w:t>11</w:t>
            </w:r>
          </w:p>
        </w:tc>
        <w:tc>
          <w:tcPr>
            <w:tcW w:w="2825" w:type="dxa"/>
            <w:shd w:val="clear" w:color="auto" w:fill="auto"/>
          </w:tcPr>
          <w:p w14:paraId="4DB40500" w14:textId="77777777" w:rsidR="004C3E58" w:rsidRPr="004A5227" w:rsidRDefault="004C3E58" w:rsidP="00ED71A4">
            <w:pPr>
              <w:pStyle w:val="Tabletext"/>
            </w:pPr>
            <w:r w:rsidRPr="004A5227">
              <w:t>(07) 30</w:t>
            </w:r>
          </w:p>
        </w:tc>
        <w:tc>
          <w:tcPr>
            <w:tcW w:w="4773" w:type="dxa"/>
            <w:shd w:val="clear" w:color="auto" w:fill="auto"/>
          </w:tcPr>
          <w:p w14:paraId="4DB40501" w14:textId="77777777" w:rsidR="004C3E58" w:rsidRPr="004A5227" w:rsidRDefault="0099128F" w:rsidP="00ED71A4">
            <w:pPr>
              <w:pStyle w:val="Tabletext"/>
            </w:pPr>
            <w:r w:rsidRPr="004A5227">
              <w:t>The following standard zone units in Brisbane charging district:</w:t>
            </w:r>
          </w:p>
          <w:p w14:paraId="4DB40502" w14:textId="77777777" w:rsidR="0099128F" w:rsidRPr="004A5227" w:rsidRDefault="0099128F" w:rsidP="00ED71A4">
            <w:pPr>
              <w:pStyle w:val="Tabletext"/>
            </w:pPr>
            <w:r w:rsidRPr="004A5227">
              <w:t>Beenleigh, Brisbane, Cleveland, Ipswich, Redcliffe, Samford</w:t>
            </w:r>
          </w:p>
        </w:tc>
      </w:tr>
      <w:tr w:rsidR="004C3E58" w:rsidRPr="004A5227" w14:paraId="4DB40507" w14:textId="77777777" w:rsidTr="00ED71A4">
        <w:tc>
          <w:tcPr>
            <w:tcW w:w="714" w:type="dxa"/>
            <w:shd w:val="clear" w:color="auto" w:fill="auto"/>
          </w:tcPr>
          <w:p w14:paraId="4DB40504" w14:textId="77777777" w:rsidR="004C3E58" w:rsidRPr="004A5227" w:rsidRDefault="004C3E58" w:rsidP="00ED71A4">
            <w:pPr>
              <w:pStyle w:val="Tabletext"/>
            </w:pPr>
            <w:r w:rsidRPr="004A5227">
              <w:t>12</w:t>
            </w:r>
          </w:p>
        </w:tc>
        <w:tc>
          <w:tcPr>
            <w:tcW w:w="2825" w:type="dxa"/>
            <w:shd w:val="clear" w:color="auto" w:fill="auto"/>
          </w:tcPr>
          <w:p w14:paraId="4DB40505" w14:textId="77777777" w:rsidR="004C3E58" w:rsidRPr="004A5227" w:rsidRDefault="004C3E58" w:rsidP="00ED71A4">
            <w:pPr>
              <w:pStyle w:val="Tabletext"/>
            </w:pPr>
            <w:r w:rsidRPr="004A5227">
              <w:t>(07) 31</w:t>
            </w:r>
          </w:p>
        </w:tc>
        <w:tc>
          <w:tcPr>
            <w:tcW w:w="4773" w:type="dxa"/>
            <w:shd w:val="clear" w:color="auto" w:fill="auto"/>
          </w:tcPr>
          <w:p w14:paraId="4DB40506" w14:textId="77777777" w:rsidR="004C3E58" w:rsidRPr="004A5227" w:rsidRDefault="004C3E58" w:rsidP="00ED71A4">
            <w:pPr>
              <w:pStyle w:val="Tabletext"/>
            </w:pPr>
            <w:r w:rsidRPr="004A5227">
              <w:t>Brisbane charging district</w:t>
            </w:r>
          </w:p>
        </w:tc>
      </w:tr>
      <w:tr w:rsidR="004C3E58" w:rsidRPr="004A5227" w14:paraId="4DB4050C" w14:textId="77777777" w:rsidTr="00ED71A4">
        <w:tc>
          <w:tcPr>
            <w:tcW w:w="714" w:type="dxa"/>
            <w:shd w:val="clear" w:color="auto" w:fill="auto"/>
          </w:tcPr>
          <w:p w14:paraId="4DB40508" w14:textId="77777777" w:rsidR="004C3E58" w:rsidRPr="004A5227" w:rsidRDefault="004C3E58" w:rsidP="00ED71A4">
            <w:pPr>
              <w:pStyle w:val="Tabletext"/>
            </w:pPr>
            <w:r w:rsidRPr="004A5227">
              <w:t>13</w:t>
            </w:r>
          </w:p>
        </w:tc>
        <w:tc>
          <w:tcPr>
            <w:tcW w:w="2825" w:type="dxa"/>
            <w:shd w:val="clear" w:color="auto" w:fill="auto"/>
          </w:tcPr>
          <w:p w14:paraId="4DB40509" w14:textId="77777777" w:rsidR="004C3E58" w:rsidRPr="004A5227" w:rsidRDefault="004C3E58" w:rsidP="00ED71A4">
            <w:pPr>
              <w:pStyle w:val="Tabletext"/>
            </w:pPr>
            <w:r w:rsidRPr="004A5227">
              <w:t>(07) 320</w:t>
            </w:r>
          </w:p>
        </w:tc>
        <w:tc>
          <w:tcPr>
            <w:tcW w:w="4773" w:type="dxa"/>
            <w:shd w:val="clear" w:color="auto" w:fill="auto"/>
          </w:tcPr>
          <w:p w14:paraId="4DB4050A" w14:textId="77777777" w:rsidR="0099128F" w:rsidRPr="004A5227" w:rsidRDefault="0099128F" w:rsidP="0099128F">
            <w:pPr>
              <w:pStyle w:val="Tabletext"/>
            </w:pPr>
            <w:r w:rsidRPr="004A5227">
              <w:t>The following standard zone units in Brisbane charging district:</w:t>
            </w:r>
          </w:p>
          <w:p w14:paraId="4DB4050B" w14:textId="77777777" w:rsidR="004C3E58" w:rsidRPr="004A5227" w:rsidRDefault="0099128F" w:rsidP="0099128F">
            <w:pPr>
              <w:pStyle w:val="Tabletext"/>
            </w:pPr>
            <w:r w:rsidRPr="004A5227">
              <w:t>Beenleigh, Cleveland, Ipswich, Redcliffe, Samford</w:t>
            </w:r>
          </w:p>
        </w:tc>
      </w:tr>
      <w:tr w:rsidR="004C3E58" w:rsidRPr="004A5227" w14:paraId="4DB40510" w14:textId="77777777" w:rsidTr="00ED71A4">
        <w:tc>
          <w:tcPr>
            <w:tcW w:w="714" w:type="dxa"/>
            <w:shd w:val="clear" w:color="auto" w:fill="auto"/>
          </w:tcPr>
          <w:p w14:paraId="4DB4050D" w14:textId="77777777" w:rsidR="004C3E58" w:rsidRPr="004A5227" w:rsidRDefault="004C3E58" w:rsidP="00ED71A4">
            <w:pPr>
              <w:pStyle w:val="Tabletext"/>
            </w:pPr>
            <w:r w:rsidRPr="004A5227">
              <w:t>14</w:t>
            </w:r>
          </w:p>
        </w:tc>
        <w:tc>
          <w:tcPr>
            <w:tcW w:w="2825" w:type="dxa"/>
            <w:shd w:val="clear" w:color="auto" w:fill="auto"/>
          </w:tcPr>
          <w:p w14:paraId="4DB4050E" w14:textId="77777777" w:rsidR="004C3E58" w:rsidRPr="004A5227" w:rsidRDefault="004C3E58" w:rsidP="00ED71A4">
            <w:pPr>
              <w:pStyle w:val="Tabletext"/>
            </w:pPr>
            <w:r w:rsidRPr="004A5227">
              <w:t>(07) 321</w:t>
            </w:r>
          </w:p>
        </w:tc>
        <w:tc>
          <w:tcPr>
            <w:tcW w:w="4773" w:type="dxa"/>
            <w:shd w:val="clear" w:color="auto" w:fill="auto"/>
          </w:tcPr>
          <w:p w14:paraId="4DB4050F" w14:textId="77777777" w:rsidR="004C3E58" w:rsidRPr="004A5227" w:rsidRDefault="0099128F" w:rsidP="00ED71A4">
            <w:pPr>
              <w:pStyle w:val="Tabletext"/>
            </w:pPr>
            <w:r w:rsidRPr="004A5227">
              <w:t>Brisbane standard zone unit</w:t>
            </w:r>
          </w:p>
        </w:tc>
      </w:tr>
      <w:tr w:rsidR="004C3E58" w:rsidRPr="004A5227" w14:paraId="4DB40514" w14:textId="77777777" w:rsidTr="00ED71A4">
        <w:tc>
          <w:tcPr>
            <w:tcW w:w="714" w:type="dxa"/>
            <w:shd w:val="clear" w:color="auto" w:fill="auto"/>
          </w:tcPr>
          <w:p w14:paraId="4DB40511" w14:textId="77777777" w:rsidR="004C3E58" w:rsidRPr="004A5227" w:rsidRDefault="004C3E58" w:rsidP="00ED71A4">
            <w:pPr>
              <w:pStyle w:val="Tabletext"/>
            </w:pPr>
            <w:r w:rsidRPr="004A5227">
              <w:t>15</w:t>
            </w:r>
          </w:p>
        </w:tc>
        <w:tc>
          <w:tcPr>
            <w:tcW w:w="2825" w:type="dxa"/>
            <w:shd w:val="clear" w:color="auto" w:fill="auto"/>
          </w:tcPr>
          <w:p w14:paraId="4DB40512" w14:textId="77777777" w:rsidR="004C3E58" w:rsidRPr="004A5227" w:rsidRDefault="004C3E58" w:rsidP="00ED71A4">
            <w:pPr>
              <w:pStyle w:val="Tabletext"/>
            </w:pPr>
            <w:r w:rsidRPr="004A5227">
              <w:t>(07) 322</w:t>
            </w:r>
          </w:p>
        </w:tc>
        <w:tc>
          <w:tcPr>
            <w:tcW w:w="4773" w:type="dxa"/>
            <w:shd w:val="clear" w:color="auto" w:fill="auto"/>
          </w:tcPr>
          <w:p w14:paraId="4DB40513" w14:textId="77777777" w:rsidR="004C3E58" w:rsidRPr="004A5227" w:rsidRDefault="0099128F" w:rsidP="00ED71A4">
            <w:pPr>
              <w:pStyle w:val="Tabletext"/>
            </w:pPr>
            <w:r w:rsidRPr="004A5227">
              <w:t>Brisbane standard zone unit</w:t>
            </w:r>
          </w:p>
        </w:tc>
      </w:tr>
      <w:tr w:rsidR="004C3E58" w:rsidRPr="004A5227" w14:paraId="4DB40518" w14:textId="77777777" w:rsidTr="00ED71A4">
        <w:tc>
          <w:tcPr>
            <w:tcW w:w="714" w:type="dxa"/>
            <w:shd w:val="clear" w:color="auto" w:fill="auto"/>
          </w:tcPr>
          <w:p w14:paraId="4DB40515" w14:textId="77777777" w:rsidR="004C3E58" w:rsidRPr="004A5227" w:rsidRDefault="004C3E58" w:rsidP="00ED71A4">
            <w:pPr>
              <w:pStyle w:val="Tabletext"/>
            </w:pPr>
            <w:r w:rsidRPr="004A5227">
              <w:t>16</w:t>
            </w:r>
          </w:p>
        </w:tc>
        <w:tc>
          <w:tcPr>
            <w:tcW w:w="2825" w:type="dxa"/>
            <w:shd w:val="clear" w:color="auto" w:fill="auto"/>
          </w:tcPr>
          <w:p w14:paraId="4DB40516" w14:textId="77777777" w:rsidR="004C3E58" w:rsidRPr="004A5227" w:rsidRDefault="004C3E58" w:rsidP="00ED71A4">
            <w:pPr>
              <w:pStyle w:val="Tabletext"/>
            </w:pPr>
            <w:r w:rsidRPr="004A5227">
              <w:t>(07) 323</w:t>
            </w:r>
          </w:p>
        </w:tc>
        <w:tc>
          <w:tcPr>
            <w:tcW w:w="4773" w:type="dxa"/>
            <w:shd w:val="clear" w:color="auto" w:fill="auto"/>
          </w:tcPr>
          <w:p w14:paraId="4DB40517" w14:textId="77777777" w:rsidR="004C3E58" w:rsidRPr="004A5227" w:rsidRDefault="0099128F" w:rsidP="00ED71A4">
            <w:pPr>
              <w:pStyle w:val="Tabletext"/>
            </w:pPr>
            <w:r w:rsidRPr="004A5227">
              <w:t>Brisbane standard zone unit</w:t>
            </w:r>
          </w:p>
        </w:tc>
      </w:tr>
      <w:tr w:rsidR="004C3E58" w:rsidRPr="004A5227" w14:paraId="4DB4051C" w14:textId="77777777" w:rsidTr="00ED71A4">
        <w:tc>
          <w:tcPr>
            <w:tcW w:w="714" w:type="dxa"/>
            <w:shd w:val="clear" w:color="auto" w:fill="auto"/>
          </w:tcPr>
          <w:p w14:paraId="4DB40519" w14:textId="77777777" w:rsidR="004C3E58" w:rsidRPr="004A5227" w:rsidRDefault="004C3E58" w:rsidP="00ED71A4">
            <w:pPr>
              <w:pStyle w:val="Tabletext"/>
            </w:pPr>
            <w:r w:rsidRPr="004A5227">
              <w:t>17</w:t>
            </w:r>
          </w:p>
        </w:tc>
        <w:tc>
          <w:tcPr>
            <w:tcW w:w="2825" w:type="dxa"/>
            <w:shd w:val="clear" w:color="auto" w:fill="auto"/>
          </w:tcPr>
          <w:p w14:paraId="4DB4051A" w14:textId="77777777" w:rsidR="004C3E58" w:rsidRPr="004A5227" w:rsidRDefault="004C3E58" w:rsidP="00ED71A4">
            <w:pPr>
              <w:pStyle w:val="Tabletext"/>
            </w:pPr>
            <w:r w:rsidRPr="004A5227">
              <w:t>(07) 324</w:t>
            </w:r>
          </w:p>
        </w:tc>
        <w:tc>
          <w:tcPr>
            <w:tcW w:w="4773" w:type="dxa"/>
            <w:shd w:val="clear" w:color="auto" w:fill="auto"/>
          </w:tcPr>
          <w:p w14:paraId="4DB4051B" w14:textId="77777777" w:rsidR="004C3E58" w:rsidRPr="004A5227" w:rsidRDefault="0099128F" w:rsidP="00ED71A4">
            <w:pPr>
              <w:pStyle w:val="Tabletext"/>
            </w:pPr>
            <w:r w:rsidRPr="004A5227">
              <w:t>Brisbane standard zone unit</w:t>
            </w:r>
          </w:p>
        </w:tc>
      </w:tr>
      <w:tr w:rsidR="004C3E58" w:rsidRPr="004A5227" w14:paraId="4DB40520" w14:textId="77777777" w:rsidTr="00ED71A4">
        <w:tc>
          <w:tcPr>
            <w:tcW w:w="714" w:type="dxa"/>
            <w:shd w:val="clear" w:color="auto" w:fill="auto"/>
          </w:tcPr>
          <w:p w14:paraId="4DB4051D" w14:textId="77777777" w:rsidR="004C3E58" w:rsidRPr="004A5227" w:rsidRDefault="004C3E58" w:rsidP="00ED71A4">
            <w:pPr>
              <w:pStyle w:val="Tabletext"/>
            </w:pPr>
            <w:r w:rsidRPr="004A5227">
              <w:t>18</w:t>
            </w:r>
          </w:p>
        </w:tc>
        <w:tc>
          <w:tcPr>
            <w:tcW w:w="2825" w:type="dxa"/>
            <w:shd w:val="clear" w:color="auto" w:fill="auto"/>
          </w:tcPr>
          <w:p w14:paraId="4DB4051E" w14:textId="77777777" w:rsidR="004C3E58" w:rsidRPr="004A5227" w:rsidRDefault="004C3E58" w:rsidP="00ED71A4">
            <w:pPr>
              <w:pStyle w:val="Tabletext"/>
            </w:pPr>
            <w:r w:rsidRPr="004A5227">
              <w:t>(07) 325</w:t>
            </w:r>
          </w:p>
        </w:tc>
        <w:tc>
          <w:tcPr>
            <w:tcW w:w="4773" w:type="dxa"/>
            <w:shd w:val="clear" w:color="auto" w:fill="auto"/>
          </w:tcPr>
          <w:p w14:paraId="4DB4051F" w14:textId="77777777" w:rsidR="004C3E58" w:rsidRPr="004A5227" w:rsidRDefault="0099128F" w:rsidP="00ED71A4">
            <w:pPr>
              <w:pStyle w:val="Tabletext"/>
            </w:pPr>
            <w:r w:rsidRPr="004A5227">
              <w:t>Brisbane standard zone unit</w:t>
            </w:r>
          </w:p>
        </w:tc>
      </w:tr>
      <w:tr w:rsidR="004C3E58" w:rsidRPr="004A5227" w14:paraId="4DB40524" w14:textId="77777777" w:rsidTr="00ED71A4">
        <w:tc>
          <w:tcPr>
            <w:tcW w:w="714" w:type="dxa"/>
            <w:shd w:val="clear" w:color="auto" w:fill="auto"/>
          </w:tcPr>
          <w:p w14:paraId="4DB40521" w14:textId="77777777" w:rsidR="004C3E58" w:rsidRPr="004A5227" w:rsidRDefault="004C3E58" w:rsidP="00ED71A4">
            <w:pPr>
              <w:pStyle w:val="Tabletext"/>
            </w:pPr>
            <w:r w:rsidRPr="004A5227">
              <w:t>19</w:t>
            </w:r>
          </w:p>
        </w:tc>
        <w:tc>
          <w:tcPr>
            <w:tcW w:w="2825" w:type="dxa"/>
            <w:shd w:val="clear" w:color="auto" w:fill="auto"/>
          </w:tcPr>
          <w:p w14:paraId="4DB40522" w14:textId="77777777" w:rsidR="004C3E58" w:rsidRPr="004A5227" w:rsidRDefault="004C3E58" w:rsidP="00ED71A4">
            <w:pPr>
              <w:pStyle w:val="Tabletext"/>
            </w:pPr>
            <w:r w:rsidRPr="004A5227">
              <w:t>(07) 326</w:t>
            </w:r>
          </w:p>
        </w:tc>
        <w:tc>
          <w:tcPr>
            <w:tcW w:w="4773" w:type="dxa"/>
            <w:shd w:val="clear" w:color="auto" w:fill="auto"/>
          </w:tcPr>
          <w:p w14:paraId="4DB40523" w14:textId="77777777" w:rsidR="004C3E58" w:rsidRPr="004A5227" w:rsidRDefault="0099128F" w:rsidP="00ED71A4">
            <w:pPr>
              <w:pStyle w:val="Tabletext"/>
            </w:pPr>
            <w:r w:rsidRPr="004A5227">
              <w:t>Brisbane and Sandgate standard zone units</w:t>
            </w:r>
          </w:p>
        </w:tc>
      </w:tr>
      <w:tr w:rsidR="004C3E58" w:rsidRPr="004A5227" w14:paraId="4DB40528" w14:textId="77777777" w:rsidTr="00ED71A4">
        <w:tc>
          <w:tcPr>
            <w:tcW w:w="714" w:type="dxa"/>
            <w:shd w:val="clear" w:color="auto" w:fill="auto"/>
          </w:tcPr>
          <w:p w14:paraId="4DB40525" w14:textId="77777777" w:rsidR="004C3E58" w:rsidRPr="004A5227" w:rsidRDefault="004C3E58" w:rsidP="00ED71A4">
            <w:pPr>
              <w:pStyle w:val="Tabletext"/>
            </w:pPr>
            <w:r w:rsidRPr="004A5227">
              <w:t>20</w:t>
            </w:r>
          </w:p>
        </w:tc>
        <w:tc>
          <w:tcPr>
            <w:tcW w:w="2825" w:type="dxa"/>
            <w:shd w:val="clear" w:color="auto" w:fill="auto"/>
          </w:tcPr>
          <w:p w14:paraId="4DB40526" w14:textId="77777777" w:rsidR="004C3E58" w:rsidRPr="004A5227" w:rsidRDefault="004C3E58" w:rsidP="00ED71A4">
            <w:pPr>
              <w:pStyle w:val="Tabletext"/>
            </w:pPr>
            <w:r w:rsidRPr="004A5227">
              <w:t>(07) 327</w:t>
            </w:r>
          </w:p>
        </w:tc>
        <w:tc>
          <w:tcPr>
            <w:tcW w:w="4773" w:type="dxa"/>
            <w:shd w:val="clear" w:color="auto" w:fill="auto"/>
          </w:tcPr>
          <w:p w14:paraId="4DB40527" w14:textId="77777777" w:rsidR="004C3E58" w:rsidRPr="004A5227" w:rsidRDefault="0099128F" w:rsidP="00ED71A4">
            <w:pPr>
              <w:pStyle w:val="Tabletext"/>
            </w:pPr>
            <w:r w:rsidRPr="004A5227">
              <w:t>Brisbane standard zone unit</w:t>
            </w:r>
          </w:p>
        </w:tc>
      </w:tr>
      <w:tr w:rsidR="004C3E58" w:rsidRPr="004A5227" w14:paraId="4DB4052D" w14:textId="77777777" w:rsidTr="00ED71A4">
        <w:tc>
          <w:tcPr>
            <w:tcW w:w="714" w:type="dxa"/>
            <w:shd w:val="clear" w:color="auto" w:fill="auto"/>
          </w:tcPr>
          <w:p w14:paraId="4DB40529" w14:textId="77777777" w:rsidR="004C3E58" w:rsidRPr="004A5227" w:rsidRDefault="004C3E58" w:rsidP="00ED71A4">
            <w:pPr>
              <w:pStyle w:val="Tabletext"/>
            </w:pPr>
            <w:r w:rsidRPr="004A5227">
              <w:t>21</w:t>
            </w:r>
          </w:p>
        </w:tc>
        <w:tc>
          <w:tcPr>
            <w:tcW w:w="2825" w:type="dxa"/>
            <w:shd w:val="clear" w:color="auto" w:fill="auto"/>
          </w:tcPr>
          <w:p w14:paraId="4DB4052A" w14:textId="77777777" w:rsidR="004C3E58" w:rsidRPr="004A5227" w:rsidRDefault="004C3E58" w:rsidP="00ED71A4">
            <w:pPr>
              <w:pStyle w:val="Tabletext"/>
            </w:pPr>
            <w:r w:rsidRPr="004A5227">
              <w:t>(07) 328</w:t>
            </w:r>
          </w:p>
        </w:tc>
        <w:tc>
          <w:tcPr>
            <w:tcW w:w="4773" w:type="dxa"/>
            <w:shd w:val="clear" w:color="auto" w:fill="auto"/>
          </w:tcPr>
          <w:p w14:paraId="4DB4052B" w14:textId="77777777" w:rsidR="0099128F" w:rsidRPr="004A5227" w:rsidRDefault="0099128F" w:rsidP="0099128F">
            <w:pPr>
              <w:pStyle w:val="Tabletext"/>
            </w:pPr>
            <w:r w:rsidRPr="004A5227">
              <w:t>The following standard zone units in Brisbane charging district:</w:t>
            </w:r>
          </w:p>
          <w:p w14:paraId="4DB4052C" w14:textId="77777777" w:rsidR="004C3E58" w:rsidRPr="004A5227" w:rsidRDefault="0099128F" w:rsidP="0099128F">
            <w:pPr>
              <w:pStyle w:val="Tabletext"/>
            </w:pPr>
            <w:r w:rsidRPr="004A5227">
              <w:t>Beenleigh, Cleveland, Ipswich, Redcliffe, Samford</w:t>
            </w:r>
          </w:p>
        </w:tc>
      </w:tr>
      <w:tr w:rsidR="004C3E58" w:rsidRPr="004A5227" w14:paraId="4DB40531" w14:textId="77777777" w:rsidTr="00ED71A4">
        <w:tc>
          <w:tcPr>
            <w:tcW w:w="714" w:type="dxa"/>
            <w:shd w:val="clear" w:color="auto" w:fill="auto"/>
          </w:tcPr>
          <w:p w14:paraId="4DB4052E" w14:textId="77777777" w:rsidR="004C3E58" w:rsidRPr="004A5227" w:rsidRDefault="004C3E58" w:rsidP="00ED71A4">
            <w:pPr>
              <w:pStyle w:val="Tabletext"/>
            </w:pPr>
            <w:r w:rsidRPr="004A5227">
              <w:t>22</w:t>
            </w:r>
          </w:p>
        </w:tc>
        <w:tc>
          <w:tcPr>
            <w:tcW w:w="2825" w:type="dxa"/>
            <w:shd w:val="clear" w:color="auto" w:fill="auto"/>
          </w:tcPr>
          <w:p w14:paraId="4DB4052F" w14:textId="77777777" w:rsidR="004C3E58" w:rsidRPr="004A5227" w:rsidRDefault="004C3E58" w:rsidP="00ED71A4">
            <w:pPr>
              <w:pStyle w:val="Tabletext"/>
            </w:pPr>
            <w:r w:rsidRPr="004A5227">
              <w:t>(07) 329</w:t>
            </w:r>
          </w:p>
        </w:tc>
        <w:tc>
          <w:tcPr>
            <w:tcW w:w="4773" w:type="dxa"/>
            <w:shd w:val="clear" w:color="auto" w:fill="auto"/>
          </w:tcPr>
          <w:p w14:paraId="4DB40530" w14:textId="77777777" w:rsidR="004C3E58" w:rsidRPr="004A5227" w:rsidRDefault="0099128F" w:rsidP="00ED71A4">
            <w:pPr>
              <w:pStyle w:val="Tabletext"/>
            </w:pPr>
            <w:r w:rsidRPr="004A5227">
              <w:t>Brisbane standard zone unit</w:t>
            </w:r>
          </w:p>
        </w:tc>
      </w:tr>
      <w:tr w:rsidR="004C3E58" w:rsidRPr="004A5227" w14:paraId="4DB40535" w14:textId="77777777" w:rsidTr="00ED71A4">
        <w:tc>
          <w:tcPr>
            <w:tcW w:w="714" w:type="dxa"/>
            <w:shd w:val="clear" w:color="auto" w:fill="auto"/>
          </w:tcPr>
          <w:p w14:paraId="4DB40532" w14:textId="77777777" w:rsidR="004C3E58" w:rsidRPr="004A5227" w:rsidRDefault="004C3E58" w:rsidP="00ED71A4">
            <w:pPr>
              <w:pStyle w:val="Tabletext"/>
            </w:pPr>
            <w:r w:rsidRPr="004A5227">
              <w:t>23</w:t>
            </w:r>
          </w:p>
        </w:tc>
        <w:tc>
          <w:tcPr>
            <w:tcW w:w="2825" w:type="dxa"/>
            <w:shd w:val="clear" w:color="auto" w:fill="auto"/>
          </w:tcPr>
          <w:p w14:paraId="4DB40533" w14:textId="77777777" w:rsidR="004C3E58" w:rsidRPr="004A5227" w:rsidRDefault="004C3E58" w:rsidP="00ED71A4">
            <w:pPr>
              <w:pStyle w:val="Tabletext"/>
            </w:pPr>
            <w:r w:rsidRPr="004A5227">
              <w:t>(07) 330</w:t>
            </w:r>
          </w:p>
        </w:tc>
        <w:tc>
          <w:tcPr>
            <w:tcW w:w="4773" w:type="dxa"/>
            <w:shd w:val="clear" w:color="auto" w:fill="auto"/>
          </w:tcPr>
          <w:p w14:paraId="4DB40534" w14:textId="77777777" w:rsidR="004C3E58" w:rsidRPr="004A5227" w:rsidRDefault="0099128F" w:rsidP="00ED71A4">
            <w:pPr>
              <w:pStyle w:val="Tabletext"/>
            </w:pPr>
            <w:r w:rsidRPr="004A5227">
              <w:t>Brisbane standard zone unit</w:t>
            </w:r>
          </w:p>
        </w:tc>
      </w:tr>
      <w:tr w:rsidR="004C3E58" w:rsidRPr="004A5227" w14:paraId="4DB40539" w14:textId="77777777" w:rsidTr="00ED71A4">
        <w:tc>
          <w:tcPr>
            <w:tcW w:w="714" w:type="dxa"/>
            <w:shd w:val="clear" w:color="auto" w:fill="auto"/>
          </w:tcPr>
          <w:p w14:paraId="4DB40536" w14:textId="77777777" w:rsidR="004C3E58" w:rsidRPr="004A5227" w:rsidRDefault="004C3E58" w:rsidP="00ED71A4">
            <w:pPr>
              <w:pStyle w:val="Tabletext"/>
            </w:pPr>
            <w:r w:rsidRPr="004A5227">
              <w:t>24</w:t>
            </w:r>
          </w:p>
        </w:tc>
        <w:tc>
          <w:tcPr>
            <w:tcW w:w="2825" w:type="dxa"/>
            <w:shd w:val="clear" w:color="auto" w:fill="auto"/>
          </w:tcPr>
          <w:p w14:paraId="4DB40537" w14:textId="77777777" w:rsidR="004C3E58" w:rsidRPr="004A5227" w:rsidRDefault="004C3E58" w:rsidP="00ED71A4">
            <w:pPr>
              <w:pStyle w:val="Tabletext"/>
            </w:pPr>
            <w:r w:rsidRPr="004A5227">
              <w:t>(07) 331</w:t>
            </w:r>
          </w:p>
        </w:tc>
        <w:tc>
          <w:tcPr>
            <w:tcW w:w="4773" w:type="dxa"/>
            <w:shd w:val="clear" w:color="auto" w:fill="auto"/>
          </w:tcPr>
          <w:p w14:paraId="4DB40538" w14:textId="77777777" w:rsidR="004C3E58" w:rsidRPr="004A5227" w:rsidRDefault="0099128F" w:rsidP="00ED71A4">
            <w:pPr>
              <w:pStyle w:val="Tabletext"/>
            </w:pPr>
            <w:r w:rsidRPr="004A5227">
              <w:t>Brisbane standard zone unit</w:t>
            </w:r>
          </w:p>
        </w:tc>
      </w:tr>
      <w:tr w:rsidR="004C3E58" w:rsidRPr="004A5227" w14:paraId="4DB4053D" w14:textId="77777777" w:rsidTr="00ED71A4">
        <w:tc>
          <w:tcPr>
            <w:tcW w:w="714" w:type="dxa"/>
            <w:shd w:val="clear" w:color="auto" w:fill="auto"/>
          </w:tcPr>
          <w:p w14:paraId="4DB4053A" w14:textId="77777777" w:rsidR="004C3E58" w:rsidRPr="004A5227" w:rsidRDefault="004C3E58" w:rsidP="00ED71A4">
            <w:pPr>
              <w:pStyle w:val="Tabletext"/>
            </w:pPr>
            <w:r w:rsidRPr="004A5227">
              <w:t>25</w:t>
            </w:r>
          </w:p>
        </w:tc>
        <w:tc>
          <w:tcPr>
            <w:tcW w:w="2825" w:type="dxa"/>
            <w:shd w:val="clear" w:color="auto" w:fill="auto"/>
          </w:tcPr>
          <w:p w14:paraId="4DB4053B" w14:textId="77777777" w:rsidR="004C3E58" w:rsidRPr="004A5227" w:rsidRDefault="004C3E58" w:rsidP="00ED71A4">
            <w:pPr>
              <w:pStyle w:val="Tabletext"/>
            </w:pPr>
            <w:r w:rsidRPr="004A5227">
              <w:t>(07) 332</w:t>
            </w:r>
          </w:p>
        </w:tc>
        <w:tc>
          <w:tcPr>
            <w:tcW w:w="4773" w:type="dxa"/>
            <w:shd w:val="clear" w:color="auto" w:fill="auto"/>
          </w:tcPr>
          <w:p w14:paraId="4DB4053C" w14:textId="77777777" w:rsidR="004C3E58" w:rsidRPr="004A5227" w:rsidRDefault="0099128F" w:rsidP="00ED71A4">
            <w:pPr>
              <w:pStyle w:val="Tabletext"/>
            </w:pPr>
            <w:r w:rsidRPr="004A5227">
              <w:t>Brisbane standard zone unit</w:t>
            </w:r>
          </w:p>
        </w:tc>
      </w:tr>
      <w:tr w:rsidR="004C3E58" w:rsidRPr="004A5227" w14:paraId="4DB40541" w14:textId="77777777" w:rsidTr="00ED71A4">
        <w:tc>
          <w:tcPr>
            <w:tcW w:w="714" w:type="dxa"/>
            <w:shd w:val="clear" w:color="auto" w:fill="auto"/>
          </w:tcPr>
          <w:p w14:paraId="4DB4053E" w14:textId="77777777" w:rsidR="004C3E58" w:rsidRPr="004A5227" w:rsidRDefault="004C3E58" w:rsidP="00ED71A4">
            <w:pPr>
              <w:pStyle w:val="Tabletext"/>
            </w:pPr>
            <w:r w:rsidRPr="004A5227">
              <w:t>26</w:t>
            </w:r>
          </w:p>
        </w:tc>
        <w:tc>
          <w:tcPr>
            <w:tcW w:w="2825" w:type="dxa"/>
            <w:shd w:val="clear" w:color="auto" w:fill="auto"/>
          </w:tcPr>
          <w:p w14:paraId="4DB4053F" w14:textId="77777777" w:rsidR="004C3E58" w:rsidRPr="004A5227" w:rsidRDefault="004C3E58" w:rsidP="00ED71A4">
            <w:pPr>
              <w:pStyle w:val="Tabletext"/>
            </w:pPr>
            <w:r w:rsidRPr="004A5227">
              <w:t>(07) 333</w:t>
            </w:r>
          </w:p>
        </w:tc>
        <w:tc>
          <w:tcPr>
            <w:tcW w:w="4773" w:type="dxa"/>
            <w:shd w:val="clear" w:color="auto" w:fill="auto"/>
          </w:tcPr>
          <w:p w14:paraId="4DB40540" w14:textId="77777777" w:rsidR="004C3E58" w:rsidRPr="004A5227" w:rsidRDefault="0099128F" w:rsidP="00ED71A4">
            <w:pPr>
              <w:pStyle w:val="Tabletext"/>
            </w:pPr>
            <w:r w:rsidRPr="004A5227">
              <w:t>Brisbane standard zone unit</w:t>
            </w:r>
          </w:p>
        </w:tc>
      </w:tr>
      <w:tr w:rsidR="004C3E58" w:rsidRPr="004A5227" w14:paraId="4DB40545" w14:textId="77777777" w:rsidTr="00ED71A4">
        <w:tc>
          <w:tcPr>
            <w:tcW w:w="714" w:type="dxa"/>
            <w:shd w:val="clear" w:color="auto" w:fill="auto"/>
          </w:tcPr>
          <w:p w14:paraId="4DB40542" w14:textId="77777777" w:rsidR="004C3E58" w:rsidRPr="004A5227" w:rsidRDefault="004C3E58" w:rsidP="00ED71A4">
            <w:pPr>
              <w:pStyle w:val="Tabletext"/>
            </w:pPr>
            <w:r w:rsidRPr="004A5227">
              <w:t>27</w:t>
            </w:r>
          </w:p>
        </w:tc>
        <w:tc>
          <w:tcPr>
            <w:tcW w:w="2825" w:type="dxa"/>
            <w:shd w:val="clear" w:color="auto" w:fill="auto"/>
          </w:tcPr>
          <w:p w14:paraId="4DB40543" w14:textId="77777777" w:rsidR="004C3E58" w:rsidRPr="004A5227" w:rsidRDefault="004C3E58" w:rsidP="00ED71A4">
            <w:pPr>
              <w:pStyle w:val="Tabletext"/>
            </w:pPr>
            <w:r w:rsidRPr="004A5227">
              <w:t>(07) 334</w:t>
            </w:r>
          </w:p>
        </w:tc>
        <w:tc>
          <w:tcPr>
            <w:tcW w:w="4773" w:type="dxa"/>
            <w:shd w:val="clear" w:color="auto" w:fill="auto"/>
          </w:tcPr>
          <w:p w14:paraId="4DB40544" w14:textId="77777777" w:rsidR="004C3E58" w:rsidRPr="004A5227" w:rsidRDefault="0099128F" w:rsidP="00ED71A4">
            <w:pPr>
              <w:pStyle w:val="Tabletext"/>
            </w:pPr>
            <w:r w:rsidRPr="004A5227">
              <w:t>Brisbane standard zone unit</w:t>
            </w:r>
          </w:p>
        </w:tc>
      </w:tr>
      <w:tr w:rsidR="004C3E58" w:rsidRPr="004A5227" w14:paraId="4DB40549" w14:textId="77777777" w:rsidTr="00ED71A4">
        <w:tc>
          <w:tcPr>
            <w:tcW w:w="714" w:type="dxa"/>
            <w:shd w:val="clear" w:color="auto" w:fill="auto"/>
          </w:tcPr>
          <w:p w14:paraId="4DB40546" w14:textId="77777777" w:rsidR="004C3E58" w:rsidRPr="004A5227" w:rsidRDefault="004C3E58" w:rsidP="00ED71A4">
            <w:pPr>
              <w:pStyle w:val="Tabletext"/>
            </w:pPr>
            <w:r w:rsidRPr="004A5227">
              <w:t>28</w:t>
            </w:r>
          </w:p>
        </w:tc>
        <w:tc>
          <w:tcPr>
            <w:tcW w:w="2825" w:type="dxa"/>
            <w:shd w:val="clear" w:color="auto" w:fill="auto"/>
          </w:tcPr>
          <w:p w14:paraId="4DB40547" w14:textId="77777777" w:rsidR="004C3E58" w:rsidRPr="004A5227" w:rsidRDefault="004C3E58" w:rsidP="00ED71A4">
            <w:pPr>
              <w:pStyle w:val="Tabletext"/>
            </w:pPr>
            <w:r w:rsidRPr="004A5227">
              <w:t>(07) 335</w:t>
            </w:r>
          </w:p>
        </w:tc>
        <w:tc>
          <w:tcPr>
            <w:tcW w:w="4773" w:type="dxa"/>
            <w:shd w:val="clear" w:color="auto" w:fill="auto"/>
          </w:tcPr>
          <w:p w14:paraId="4DB40548" w14:textId="77777777" w:rsidR="004C3E58" w:rsidRPr="004A5227" w:rsidRDefault="0099128F" w:rsidP="00ED71A4">
            <w:pPr>
              <w:pStyle w:val="Tabletext"/>
            </w:pPr>
            <w:r w:rsidRPr="004A5227">
              <w:t>Brisbane standard zone unit</w:t>
            </w:r>
          </w:p>
        </w:tc>
      </w:tr>
      <w:tr w:rsidR="004C3E58" w:rsidRPr="004A5227" w14:paraId="4DB4054D" w14:textId="77777777" w:rsidTr="00ED71A4">
        <w:tc>
          <w:tcPr>
            <w:tcW w:w="714" w:type="dxa"/>
            <w:shd w:val="clear" w:color="auto" w:fill="auto"/>
          </w:tcPr>
          <w:p w14:paraId="4DB4054A" w14:textId="77777777" w:rsidR="004C3E58" w:rsidRPr="004A5227" w:rsidRDefault="004C3E58" w:rsidP="00ED71A4">
            <w:pPr>
              <w:pStyle w:val="Tabletext"/>
            </w:pPr>
            <w:r w:rsidRPr="004A5227">
              <w:t>29</w:t>
            </w:r>
          </w:p>
        </w:tc>
        <w:tc>
          <w:tcPr>
            <w:tcW w:w="2825" w:type="dxa"/>
            <w:shd w:val="clear" w:color="auto" w:fill="auto"/>
          </w:tcPr>
          <w:p w14:paraId="4DB4054B" w14:textId="77777777" w:rsidR="004C3E58" w:rsidRPr="004A5227" w:rsidRDefault="004C3E58" w:rsidP="00ED71A4">
            <w:pPr>
              <w:pStyle w:val="Tabletext"/>
            </w:pPr>
            <w:r w:rsidRPr="004A5227">
              <w:t>(07) 336</w:t>
            </w:r>
          </w:p>
        </w:tc>
        <w:tc>
          <w:tcPr>
            <w:tcW w:w="4773" w:type="dxa"/>
            <w:shd w:val="clear" w:color="auto" w:fill="auto"/>
          </w:tcPr>
          <w:p w14:paraId="4DB4054C" w14:textId="77777777" w:rsidR="004C3E58" w:rsidRPr="004A5227" w:rsidRDefault="0099128F" w:rsidP="00ED71A4">
            <w:pPr>
              <w:pStyle w:val="Tabletext"/>
            </w:pPr>
            <w:r w:rsidRPr="004A5227">
              <w:t>Brisbane standard zone unit</w:t>
            </w:r>
          </w:p>
        </w:tc>
      </w:tr>
      <w:tr w:rsidR="004C3E58" w:rsidRPr="004A5227" w14:paraId="4DB40551" w14:textId="77777777" w:rsidTr="00ED71A4">
        <w:tc>
          <w:tcPr>
            <w:tcW w:w="714" w:type="dxa"/>
            <w:shd w:val="clear" w:color="auto" w:fill="auto"/>
          </w:tcPr>
          <w:p w14:paraId="4DB4054E" w14:textId="77777777" w:rsidR="004C3E58" w:rsidRPr="004A5227" w:rsidRDefault="004C3E58" w:rsidP="00ED71A4">
            <w:pPr>
              <w:pStyle w:val="Tabletext"/>
            </w:pPr>
            <w:r w:rsidRPr="004A5227">
              <w:t>30</w:t>
            </w:r>
          </w:p>
        </w:tc>
        <w:tc>
          <w:tcPr>
            <w:tcW w:w="2825" w:type="dxa"/>
            <w:shd w:val="clear" w:color="auto" w:fill="auto"/>
          </w:tcPr>
          <w:p w14:paraId="4DB4054F" w14:textId="77777777" w:rsidR="004C3E58" w:rsidRPr="004A5227" w:rsidRDefault="004C3E58" w:rsidP="00ED71A4">
            <w:pPr>
              <w:pStyle w:val="Tabletext"/>
            </w:pPr>
            <w:r w:rsidRPr="004A5227">
              <w:t>(07) 337</w:t>
            </w:r>
          </w:p>
        </w:tc>
        <w:tc>
          <w:tcPr>
            <w:tcW w:w="4773" w:type="dxa"/>
            <w:shd w:val="clear" w:color="auto" w:fill="auto"/>
          </w:tcPr>
          <w:p w14:paraId="4DB40550" w14:textId="77777777" w:rsidR="004C3E58" w:rsidRPr="004A5227" w:rsidRDefault="0099128F" w:rsidP="00ED71A4">
            <w:pPr>
              <w:pStyle w:val="Tabletext"/>
            </w:pPr>
            <w:r w:rsidRPr="004A5227">
              <w:t>Brisbane standard zone unit</w:t>
            </w:r>
          </w:p>
        </w:tc>
      </w:tr>
      <w:tr w:rsidR="004C3E58" w:rsidRPr="004A5227" w14:paraId="4DB40556" w14:textId="77777777" w:rsidTr="00ED71A4">
        <w:tc>
          <w:tcPr>
            <w:tcW w:w="714" w:type="dxa"/>
            <w:shd w:val="clear" w:color="auto" w:fill="auto"/>
          </w:tcPr>
          <w:p w14:paraId="4DB40552" w14:textId="77777777" w:rsidR="004C3E58" w:rsidRPr="004A5227" w:rsidRDefault="004C3E58" w:rsidP="00ED71A4">
            <w:pPr>
              <w:pStyle w:val="Tabletext"/>
            </w:pPr>
            <w:r w:rsidRPr="004A5227">
              <w:t>31</w:t>
            </w:r>
          </w:p>
        </w:tc>
        <w:tc>
          <w:tcPr>
            <w:tcW w:w="2825" w:type="dxa"/>
            <w:shd w:val="clear" w:color="auto" w:fill="auto"/>
          </w:tcPr>
          <w:p w14:paraId="4DB40553" w14:textId="77777777" w:rsidR="004C3E58" w:rsidRPr="004A5227" w:rsidRDefault="004C3E58" w:rsidP="00ED71A4">
            <w:pPr>
              <w:pStyle w:val="Tabletext"/>
            </w:pPr>
            <w:r w:rsidRPr="004A5227">
              <w:t>(07) 338</w:t>
            </w:r>
          </w:p>
        </w:tc>
        <w:tc>
          <w:tcPr>
            <w:tcW w:w="4773" w:type="dxa"/>
            <w:shd w:val="clear" w:color="auto" w:fill="auto"/>
          </w:tcPr>
          <w:p w14:paraId="4DB40554" w14:textId="77777777" w:rsidR="0099128F" w:rsidRPr="004A5227" w:rsidRDefault="0099128F" w:rsidP="0099128F">
            <w:pPr>
              <w:pStyle w:val="Tabletext"/>
            </w:pPr>
            <w:r w:rsidRPr="004A5227">
              <w:t>The following standard zone units in Brisbane charging district:</w:t>
            </w:r>
          </w:p>
          <w:p w14:paraId="4DB40555" w14:textId="77777777" w:rsidR="004C3E58" w:rsidRPr="004A5227" w:rsidRDefault="0099128F" w:rsidP="0099128F">
            <w:pPr>
              <w:pStyle w:val="Tabletext"/>
            </w:pPr>
            <w:r w:rsidRPr="004A5227">
              <w:lastRenderedPageBreak/>
              <w:t>Beenleigh, Cleveland, Ipswich, Redcliffe, Samford</w:t>
            </w:r>
          </w:p>
        </w:tc>
      </w:tr>
      <w:tr w:rsidR="004C3E58" w:rsidRPr="004A5227" w14:paraId="4DB4055A" w14:textId="77777777" w:rsidTr="00ED71A4">
        <w:tc>
          <w:tcPr>
            <w:tcW w:w="714" w:type="dxa"/>
            <w:shd w:val="clear" w:color="auto" w:fill="auto"/>
          </w:tcPr>
          <w:p w14:paraId="4DB40557" w14:textId="77777777" w:rsidR="004C3E58" w:rsidRPr="004A5227" w:rsidRDefault="004C3E58" w:rsidP="00ED71A4">
            <w:pPr>
              <w:pStyle w:val="Tabletext"/>
            </w:pPr>
            <w:r w:rsidRPr="004A5227">
              <w:lastRenderedPageBreak/>
              <w:t>32</w:t>
            </w:r>
          </w:p>
        </w:tc>
        <w:tc>
          <w:tcPr>
            <w:tcW w:w="2825" w:type="dxa"/>
            <w:shd w:val="clear" w:color="auto" w:fill="auto"/>
          </w:tcPr>
          <w:p w14:paraId="4DB40558" w14:textId="77777777" w:rsidR="004C3E58" w:rsidRPr="004A5227" w:rsidRDefault="004C3E58" w:rsidP="00ED71A4">
            <w:pPr>
              <w:pStyle w:val="Tabletext"/>
            </w:pPr>
            <w:r w:rsidRPr="004A5227">
              <w:t>(07) 339</w:t>
            </w:r>
          </w:p>
        </w:tc>
        <w:tc>
          <w:tcPr>
            <w:tcW w:w="4773" w:type="dxa"/>
            <w:shd w:val="clear" w:color="auto" w:fill="auto"/>
          </w:tcPr>
          <w:p w14:paraId="4DB40559" w14:textId="77777777" w:rsidR="004C3E58" w:rsidRPr="004A5227" w:rsidRDefault="0099128F" w:rsidP="00ED71A4">
            <w:pPr>
              <w:pStyle w:val="Tabletext"/>
            </w:pPr>
            <w:r w:rsidRPr="004A5227">
              <w:t>Brisbane standard zone unit</w:t>
            </w:r>
          </w:p>
        </w:tc>
      </w:tr>
      <w:tr w:rsidR="004C3E58" w:rsidRPr="004A5227" w14:paraId="4DB4055F" w14:textId="77777777" w:rsidTr="00ED71A4">
        <w:tc>
          <w:tcPr>
            <w:tcW w:w="714" w:type="dxa"/>
            <w:shd w:val="clear" w:color="auto" w:fill="auto"/>
          </w:tcPr>
          <w:p w14:paraId="4DB4055B" w14:textId="77777777" w:rsidR="004C3E58" w:rsidRPr="004A5227" w:rsidRDefault="004C3E58" w:rsidP="00ED71A4">
            <w:pPr>
              <w:pStyle w:val="Tabletext"/>
            </w:pPr>
            <w:r w:rsidRPr="004A5227">
              <w:t>33</w:t>
            </w:r>
          </w:p>
        </w:tc>
        <w:tc>
          <w:tcPr>
            <w:tcW w:w="2825" w:type="dxa"/>
            <w:shd w:val="clear" w:color="auto" w:fill="auto"/>
          </w:tcPr>
          <w:p w14:paraId="4DB4055C" w14:textId="77777777" w:rsidR="004C3E58" w:rsidRPr="004A5227" w:rsidRDefault="004C3E58" w:rsidP="00ED71A4">
            <w:pPr>
              <w:pStyle w:val="Tabletext"/>
            </w:pPr>
            <w:r w:rsidRPr="004A5227">
              <w:t>(07) 34</w:t>
            </w:r>
          </w:p>
        </w:tc>
        <w:tc>
          <w:tcPr>
            <w:tcW w:w="4773" w:type="dxa"/>
            <w:shd w:val="clear" w:color="auto" w:fill="auto"/>
          </w:tcPr>
          <w:p w14:paraId="4DB4055D" w14:textId="77777777" w:rsidR="0099128F" w:rsidRPr="004A5227" w:rsidRDefault="0099128F" w:rsidP="0099128F">
            <w:pPr>
              <w:pStyle w:val="Tabletext"/>
            </w:pPr>
            <w:r w:rsidRPr="004A5227">
              <w:t>The following standard zone units in Brisbane charging district:</w:t>
            </w:r>
          </w:p>
          <w:p w14:paraId="4DB4055E" w14:textId="77777777" w:rsidR="004C3E58" w:rsidRPr="004A5227" w:rsidRDefault="0099128F" w:rsidP="0099128F">
            <w:pPr>
              <w:pStyle w:val="Tabletext"/>
            </w:pPr>
            <w:r w:rsidRPr="004A5227">
              <w:t>Beenleigh, Brisbane, Cleveland, Ipswich, Redcliffe, Samford</w:t>
            </w:r>
          </w:p>
        </w:tc>
      </w:tr>
      <w:tr w:rsidR="004C3E58" w:rsidRPr="004A5227" w14:paraId="4DB40563" w14:textId="77777777" w:rsidTr="00ED71A4">
        <w:tc>
          <w:tcPr>
            <w:tcW w:w="714" w:type="dxa"/>
            <w:shd w:val="clear" w:color="auto" w:fill="auto"/>
          </w:tcPr>
          <w:p w14:paraId="4DB40560" w14:textId="77777777" w:rsidR="004C3E58" w:rsidRPr="004A5227" w:rsidRDefault="004C3E58" w:rsidP="00ED71A4">
            <w:pPr>
              <w:pStyle w:val="Tabletext"/>
            </w:pPr>
            <w:r w:rsidRPr="004A5227">
              <w:t>34</w:t>
            </w:r>
          </w:p>
        </w:tc>
        <w:tc>
          <w:tcPr>
            <w:tcW w:w="2825" w:type="dxa"/>
            <w:shd w:val="clear" w:color="auto" w:fill="auto"/>
          </w:tcPr>
          <w:p w14:paraId="4DB40561" w14:textId="77777777" w:rsidR="004C3E58" w:rsidRPr="004A5227" w:rsidRDefault="004C3E58" w:rsidP="00ED71A4">
            <w:pPr>
              <w:pStyle w:val="Tabletext"/>
            </w:pPr>
            <w:r w:rsidRPr="004A5227">
              <w:t>(07) 35</w:t>
            </w:r>
          </w:p>
        </w:tc>
        <w:tc>
          <w:tcPr>
            <w:tcW w:w="4773" w:type="dxa"/>
            <w:shd w:val="clear" w:color="auto" w:fill="auto"/>
          </w:tcPr>
          <w:p w14:paraId="4DB40562" w14:textId="77777777" w:rsidR="004C3E58" w:rsidRPr="004A5227" w:rsidRDefault="0099128F" w:rsidP="00ED71A4">
            <w:pPr>
              <w:pStyle w:val="Tabletext"/>
            </w:pPr>
            <w:r w:rsidRPr="004A5227">
              <w:t>Brisbane standard zone unit</w:t>
            </w:r>
          </w:p>
        </w:tc>
      </w:tr>
      <w:tr w:rsidR="004C3E58" w:rsidRPr="004A5227" w14:paraId="4DB40567" w14:textId="77777777" w:rsidTr="00ED71A4">
        <w:tc>
          <w:tcPr>
            <w:tcW w:w="714" w:type="dxa"/>
            <w:shd w:val="clear" w:color="auto" w:fill="auto"/>
          </w:tcPr>
          <w:p w14:paraId="4DB40564" w14:textId="77777777" w:rsidR="004C3E58" w:rsidRPr="004A5227" w:rsidRDefault="004C3E58" w:rsidP="00ED71A4">
            <w:pPr>
              <w:pStyle w:val="Tabletext"/>
            </w:pPr>
            <w:r w:rsidRPr="004A5227">
              <w:t>35</w:t>
            </w:r>
          </w:p>
        </w:tc>
        <w:tc>
          <w:tcPr>
            <w:tcW w:w="2825" w:type="dxa"/>
            <w:shd w:val="clear" w:color="auto" w:fill="auto"/>
          </w:tcPr>
          <w:p w14:paraId="4DB40565" w14:textId="77777777" w:rsidR="004C3E58" w:rsidRPr="004A5227" w:rsidRDefault="004C3E58" w:rsidP="00ED71A4">
            <w:pPr>
              <w:pStyle w:val="Tabletext"/>
            </w:pPr>
            <w:r w:rsidRPr="004A5227">
              <w:t>(07) 36</w:t>
            </w:r>
          </w:p>
        </w:tc>
        <w:tc>
          <w:tcPr>
            <w:tcW w:w="4773" w:type="dxa"/>
            <w:shd w:val="clear" w:color="auto" w:fill="auto"/>
          </w:tcPr>
          <w:p w14:paraId="4DB40566" w14:textId="77777777" w:rsidR="004C3E58" w:rsidRPr="004A5227" w:rsidRDefault="004C3E58" w:rsidP="0099128F">
            <w:pPr>
              <w:pStyle w:val="Tabletext"/>
            </w:pPr>
            <w:r w:rsidRPr="004A5227">
              <w:t xml:space="preserve">Sandgate </w:t>
            </w:r>
            <w:r w:rsidR="0099128F" w:rsidRPr="004A5227">
              <w:t>standard zone unit</w:t>
            </w:r>
          </w:p>
        </w:tc>
      </w:tr>
      <w:tr w:rsidR="004C3E58" w:rsidRPr="004A5227" w14:paraId="4DB4056B" w14:textId="77777777" w:rsidTr="00ED71A4">
        <w:tc>
          <w:tcPr>
            <w:tcW w:w="714" w:type="dxa"/>
            <w:shd w:val="clear" w:color="auto" w:fill="auto"/>
          </w:tcPr>
          <w:p w14:paraId="4DB40568" w14:textId="77777777" w:rsidR="004C3E58" w:rsidRPr="004A5227" w:rsidRDefault="004C3E58" w:rsidP="00ED71A4">
            <w:pPr>
              <w:pStyle w:val="Tabletext"/>
            </w:pPr>
            <w:r w:rsidRPr="004A5227">
              <w:t>36</w:t>
            </w:r>
          </w:p>
        </w:tc>
        <w:tc>
          <w:tcPr>
            <w:tcW w:w="2825" w:type="dxa"/>
            <w:shd w:val="clear" w:color="auto" w:fill="auto"/>
          </w:tcPr>
          <w:p w14:paraId="4DB40569" w14:textId="77777777" w:rsidR="004C3E58" w:rsidRPr="004A5227" w:rsidRDefault="004C3E58" w:rsidP="00ED71A4">
            <w:pPr>
              <w:pStyle w:val="Tabletext"/>
            </w:pPr>
            <w:r w:rsidRPr="004A5227">
              <w:t>(07) 37</w:t>
            </w:r>
          </w:p>
        </w:tc>
        <w:tc>
          <w:tcPr>
            <w:tcW w:w="4773" w:type="dxa"/>
            <w:shd w:val="clear" w:color="auto" w:fill="auto"/>
          </w:tcPr>
          <w:p w14:paraId="4DB4056A" w14:textId="77777777" w:rsidR="004C3E58" w:rsidRPr="004A5227" w:rsidRDefault="0099128F" w:rsidP="00ED71A4">
            <w:pPr>
              <w:pStyle w:val="Tabletext"/>
            </w:pPr>
            <w:r w:rsidRPr="004A5227">
              <w:t>Brisbane standard zone unit</w:t>
            </w:r>
          </w:p>
        </w:tc>
      </w:tr>
      <w:tr w:rsidR="004C3E58" w:rsidRPr="004A5227" w14:paraId="4DB4056F" w14:textId="77777777" w:rsidTr="00ED71A4">
        <w:tc>
          <w:tcPr>
            <w:tcW w:w="714" w:type="dxa"/>
            <w:shd w:val="clear" w:color="auto" w:fill="auto"/>
          </w:tcPr>
          <w:p w14:paraId="4DB4056C" w14:textId="77777777" w:rsidR="004C3E58" w:rsidRPr="004A5227" w:rsidRDefault="004C3E58" w:rsidP="00ED71A4">
            <w:pPr>
              <w:pStyle w:val="Tabletext"/>
            </w:pPr>
            <w:r w:rsidRPr="004A5227">
              <w:t>37</w:t>
            </w:r>
          </w:p>
        </w:tc>
        <w:tc>
          <w:tcPr>
            <w:tcW w:w="2825" w:type="dxa"/>
            <w:shd w:val="clear" w:color="auto" w:fill="auto"/>
          </w:tcPr>
          <w:p w14:paraId="4DB4056D" w14:textId="77777777" w:rsidR="004C3E58" w:rsidRPr="004A5227" w:rsidRDefault="004C3E58" w:rsidP="00ED71A4">
            <w:pPr>
              <w:pStyle w:val="Tabletext"/>
            </w:pPr>
            <w:r w:rsidRPr="004A5227">
              <w:t>(07) 380</w:t>
            </w:r>
          </w:p>
        </w:tc>
        <w:tc>
          <w:tcPr>
            <w:tcW w:w="4773" w:type="dxa"/>
            <w:shd w:val="clear" w:color="auto" w:fill="auto"/>
          </w:tcPr>
          <w:p w14:paraId="4DB4056E" w14:textId="77777777" w:rsidR="004C3E58" w:rsidRPr="004A5227" w:rsidRDefault="004C3E58" w:rsidP="0099128F">
            <w:pPr>
              <w:pStyle w:val="Tabletext"/>
            </w:pPr>
            <w:r w:rsidRPr="004A5227">
              <w:t xml:space="preserve">Beenleigh </w:t>
            </w:r>
            <w:r w:rsidR="0099128F" w:rsidRPr="004A5227">
              <w:t>standard zone unit</w:t>
            </w:r>
          </w:p>
        </w:tc>
      </w:tr>
      <w:tr w:rsidR="004C3E58" w:rsidRPr="004A5227" w14:paraId="4DB40573" w14:textId="77777777" w:rsidTr="00ED71A4">
        <w:tc>
          <w:tcPr>
            <w:tcW w:w="714" w:type="dxa"/>
            <w:shd w:val="clear" w:color="auto" w:fill="auto"/>
          </w:tcPr>
          <w:p w14:paraId="4DB40570" w14:textId="77777777" w:rsidR="004C3E58" w:rsidRPr="004A5227" w:rsidRDefault="004C3E58" w:rsidP="00ED71A4">
            <w:pPr>
              <w:pStyle w:val="Tabletext"/>
            </w:pPr>
            <w:r w:rsidRPr="004A5227">
              <w:t>38</w:t>
            </w:r>
          </w:p>
        </w:tc>
        <w:tc>
          <w:tcPr>
            <w:tcW w:w="2825" w:type="dxa"/>
            <w:shd w:val="clear" w:color="auto" w:fill="auto"/>
          </w:tcPr>
          <w:p w14:paraId="4DB40571" w14:textId="77777777" w:rsidR="004C3E58" w:rsidRPr="004A5227" w:rsidRDefault="004C3E58" w:rsidP="00ED71A4">
            <w:pPr>
              <w:pStyle w:val="Tabletext"/>
            </w:pPr>
            <w:r w:rsidRPr="004A5227">
              <w:t>(07) 381</w:t>
            </w:r>
          </w:p>
        </w:tc>
        <w:tc>
          <w:tcPr>
            <w:tcW w:w="4773" w:type="dxa"/>
            <w:shd w:val="clear" w:color="auto" w:fill="auto"/>
          </w:tcPr>
          <w:p w14:paraId="4DB40572" w14:textId="77777777" w:rsidR="004C3E58" w:rsidRPr="004A5227" w:rsidRDefault="004C3E58" w:rsidP="00ED71A4">
            <w:pPr>
              <w:pStyle w:val="Tabletext"/>
            </w:pPr>
            <w:r w:rsidRPr="004A5227">
              <w:t>Brisbane charging district</w:t>
            </w:r>
          </w:p>
        </w:tc>
      </w:tr>
      <w:tr w:rsidR="004C3E58" w:rsidRPr="004A5227" w14:paraId="4DB40577" w14:textId="77777777" w:rsidTr="00ED71A4">
        <w:tc>
          <w:tcPr>
            <w:tcW w:w="714" w:type="dxa"/>
            <w:shd w:val="clear" w:color="auto" w:fill="auto"/>
          </w:tcPr>
          <w:p w14:paraId="4DB40574" w14:textId="77777777" w:rsidR="004C3E58" w:rsidRPr="004A5227" w:rsidRDefault="004C3E58" w:rsidP="00ED71A4">
            <w:pPr>
              <w:pStyle w:val="Tabletext"/>
            </w:pPr>
            <w:r w:rsidRPr="004A5227">
              <w:t>39</w:t>
            </w:r>
          </w:p>
        </w:tc>
        <w:tc>
          <w:tcPr>
            <w:tcW w:w="2825" w:type="dxa"/>
            <w:shd w:val="clear" w:color="auto" w:fill="auto"/>
          </w:tcPr>
          <w:p w14:paraId="4DB40575" w14:textId="77777777" w:rsidR="004C3E58" w:rsidRPr="004A5227" w:rsidRDefault="004C3E58" w:rsidP="00ED71A4">
            <w:pPr>
              <w:pStyle w:val="Tabletext"/>
            </w:pPr>
            <w:r w:rsidRPr="004A5227">
              <w:t>(07) 382</w:t>
            </w:r>
          </w:p>
        </w:tc>
        <w:tc>
          <w:tcPr>
            <w:tcW w:w="4773" w:type="dxa"/>
            <w:shd w:val="clear" w:color="auto" w:fill="auto"/>
          </w:tcPr>
          <w:p w14:paraId="4DB40576" w14:textId="77777777" w:rsidR="004C3E58" w:rsidRPr="004A5227" w:rsidRDefault="0099128F" w:rsidP="00ED71A4">
            <w:pPr>
              <w:pStyle w:val="Tabletext"/>
            </w:pPr>
            <w:r w:rsidRPr="004A5227">
              <w:t>Brisbane standard zone unit</w:t>
            </w:r>
          </w:p>
        </w:tc>
      </w:tr>
      <w:tr w:rsidR="004C3E58" w:rsidRPr="004A5227" w14:paraId="4DB4057B" w14:textId="77777777" w:rsidTr="00ED71A4">
        <w:tc>
          <w:tcPr>
            <w:tcW w:w="714" w:type="dxa"/>
            <w:shd w:val="clear" w:color="auto" w:fill="auto"/>
          </w:tcPr>
          <w:p w14:paraId="4DB40578" w14:textId="77777777" w:rsidR="004C3E58" w:rsidRPr="004A5227" w:rsidRDefault="004C3E58" w:rsidP="00ED71A4">
            <w:pPr>
              <w:pStyle w:val="Tabletext"/>
            </w:pPr>
            <w:r w:rsidRPr="004A5227">
              <w:t>40</w:t>
            </w:r>
          </w:p>
        </w:tc>
        <w:tc>
          <w:tcPr>
            <w:tcW w:w="2825" w:type="dxa"/>
            <w:shd w:val="clear" w:color="auto" w:fill="auto"/>
          </w:tcPr>
          <w:p w14:paraId="4DB40579" w14:textId="77777777" w:rsidR="004C3E58" w:rsidRPr="004A5227" w:rsidRDefault="004C3E58" w:rsidP="00ED71A4">
            <w:pPr>
              <w:pStyle w:val="Tabletext"/>
            </w:pPr>
            <w:r w:rsidRPr="004A5227">
              <w:t>(07) 383</w:t>
            </w:r>
          </w:p>
        </w:tc>
        <w:tc>
          <w:tcPr>
            <w:tcW w:w="4773" w:type="dxa"/>
            <w:shd w:val="clear" w:color="auto" w:fill="auto"/>
          </w:tcPr>
          <w:p w14:paraId="4DB4057A" w14:textId="77777777" w:rsidR="004C3E58" w:rsidRPr="004A5227" w:rsidRDefault="0099128F" w:rsidP="00ED71A4">
            <w:pPr>
              <w:pStyle w:val="Tabletext"/>
            </w:pPr>
            <w:r w:rsidRPr="004A5227">
              <w:t>Brisbane standard zone unit</w:t>
            </w:r>
          </w:p>
        </w:tc>
      </w:tr>
      <w:tr w:rsidR="004C3E58" w:rsidRPr="004A5227" w14:paraId="4DB4057F" w14:textId="77777777" w:rsidTr="00ED71A4">
        <w:tc>
          <w:tcPr>
            <w:tcW w:w="714" w:type="dxa"/>
            <w:shd w:val="clear" w:color="auto" w:fill="auto"/>
          </w:tcPr>
          <w:p w14:paraId="4DB4057C" w14:textId="77777777" w:rsidR="004C3E58" w:rsidRPr="004A5227" w:rsidRDefault="004C3E58" w:rsidP="00ED71A4">
            <w:pPr>
              <w:pStyle w:val="Tabletext"/>
            </w:pPr>
            <w:r w:rsidRPr="004A5227">
              <w:t>41</w:t>
            </w:r>
          </w:p>
        </w:tc>
        <w:tc>
          <w:tcPr>
            <w:tcW w:w="2825" w:type="dxa"/>
            <w:shd w:val="clear" w:color="auto" w:fill="auto"/>
          </w:tcPr>
          <w:p w14:paraId="4DB4057D" w14:textId="77777777" w:rsidR="004C3E58" w:rsidRPr="004A5227" w:rsidRDefault="004C3E58" w:rsidP="00ED71A4">
            <w:pPr>
              <w:pStyle w:val="Tabletext"/>
            </w:pPr>
            <w:r w:rsidRPr="004A5227">
              <w:t>(07) 384</w:t>
            </w:r>
          </w:p>
        </w:tc>
        <w:tc>
          <w:tcPr>
            <w:tcW w:w="4773" w:type="dxa"/>
            <w:shd w:val="clear" w:color="auto" w:fill="auto"/>
          </w:tcPr>
          <w:p w14:paraId="4DB4057E" w14:textId="77777777" w:rsidR="004C3E58" w:rsidRPr="004A5227" w:rsidRDefault="0099128F" w:rsidP="00ED71A4">
            <w:pPr>
              <w:pStyle w:val="Tabletext"/>
            </w:pPr>
            <w:r w:rsidRPr="004A5227">
              <w:t>Brisbane standard zone unit</w:t>
            </w:r>
          </w:p>
        </w:tc>
      </w:tr>
      <w:tr w:rsidR="004C3E58" w:rsidRPr="004A5227" w14:paraId="4DB40583" w14:textId="77777777" w:rsidTr="00ED71A4">
        <w:tc>
          <w:tcPr>
            <w:tcW w:w="714" w:type="dxa"/>
            <w:shd w:val="clear" w:color="auto" w:fill="auto"/>
          </w:tcPr>
          <w:p w14:paraId="4DB40580" w14:textId="77777777" w:rsidR="004C3E58" w:rsidRPr="004A5227" w:rsidRDefault="004C3E58" w:rsidP="00ED71A4">
            <w:pPr>
              <w:pStyle w:val="Tabletext"/>
            </w:pPr>
            <w:r w:rsidRPr="004A5227">
              <w:t>42</w:t>
            </w:r>
          </w:p>
        </w:tc>
        <w:tc>
          <w:tcPr>
            <w:tcW w:w="2825" w:type="dxa"/>
            <w:shd w:val="clear" w:color="auto" w:fill="auto"/>
          </w:tcPr>
          <w:p w14:paraId="4DB40581" w14:textId="77777777" w:rsidR="004C3E58" w:rsidRPr="004A5227" w:rsidRDefault="004C3E58" w:rsidP="00ED71A4">
            <w:pPr>
              <w:pStyle w:val="Tabletext"/>
            </w:pPr>
            <w:r w:rsidRPr="004A5227">
              <w:t>(07) 385</w:t>
            </w:r>
          </w:p>
        </w:tc>
        <w:tc>
          <w:tcPr>
            <w:tcW w:w="4773" w:type="dxa"/>
            <w:shd w:val="clear" w:color="auto" w:fill="auto"/>
          </w:tcPr>
          <w:p w14:paraId="4DB40582" w14:textId="77777777" w:rsidR="004C3E58" w:rsidRPr="004A5227" w:rsidRDefault="0099128F" w:rsidP="00ED71A4">
            <w:pPr>
              <w:pStyle w:val="Tabletext"/>
            </w:pPr>
            <w:r w:rsidRPr="004A5227">
              <w:t>Brisbane standard zone unit</w:t>
            </w:r>
          </w:p>
        </w:tc>
      </w:tr>
      <w:tr w:rsidR="004C3E58" w:rsidRPr="004A5227" w14:paraId="4DB40587" w14:textId="77777777" w:rsidTr="00ED71A4">
        <w:tc>
          <w:tcPr>
            <w:tcW w:w="714" w:type="dxa"/>
            <w:shd w:val="clear" w:color="auto" w:fill="auto"/>
          </w:tcPr>
          <w:p w14:paraId="4DB40584" w14:textId="77777777" w:rsidR="004C3E58" w:rsidRPr="004A5227" w:rsidRDefault="004C3E58" w:rsidP="00ED71A4">
            <w:pPr>
              <w:pStyle w:val="Tabletext"/>
            </w:pPr>
            <w:r w:rsidRPr="004A5227">
              <w:t>43</w:t>
            </w:r>
          </w:p>
        </w:tc>
        <w:tc>
          <w:tcPr>
            <w:tcW w:w="2825" w:type="dxa"/>
            <w:shd w:val="clear" w:color="auto" w:fill="auto"/>
          </w:tcPr>
          <w:p w14:paraId="4DB40585" w14:textId="77777777" w:rsidR="004C3E58" w:rsidRPr="004A5227" w:rsidRDefault="004C3E58" w:rsidP="00ED71A4">
            <w:pPr>
              <w:pStyle w:val="Tabletext"/>
            </w:pPr>
            <w:r w:rsidRPr="004A5227">
              <w:t>(07) 386</w:t>
            </w:r>
          </w:p>
        </w:tc>
        <w:tc>
          <w:tcPr>
            <w:tcW w:w="4773" w:type="dxa"/>
            <w:shd w:val="clear" w:color="auto" w:fill="auto"/>
          </w:tcPr>
          <w:p w14:paraId="4DB40586" w14:textId="77777777" w:rsidR="004C3E58" w:rsidRPr="004A5227" w:rsidRDefault="0099128F" w:rsidP="00ED71A4">
            <w:pPr>
              <w:pStyle w:val="Tabletext"/>
            </w:pPr>
            <w:r w:rsidRPr="004A5227">
              <w:t>Brisbane</w:t>
            </w:r>
            <w:r w:rsidR="005E05AB" w:rsidRPr="004A5227">
              <w:t xml:space="preserve"> and Sandgate</w:t>
            </w:r>
            <w:r w:rsidRPr="004A5227">
              <w:t xml:space="preserve"> standard zone unit</w:t>
            </w:r>
            <w:r w:rsidR="005E05AB" w:rsidRPr="004A5227">
              <w:t>s</w:t>
            </w:r>
          </w:p>
        </w:tc>
      </w:tr>
      <w:tr w:rsidR="004C3E58" w:rsidRPr="004A5227" w14:paraId="4DB4058B" w14:textId="77777777" w:rsidTr="00ED71A4">
        <w:tc>
          <w:tcPr>
            <w:tcW w:w="714" w:type="dxa"/>
            <w:shd w:val="clear" w:color="auto" w:fill="auto"/>
          </w:tcPr>
          <w:p w14:paraId="4DB40588" w14:textId="77777777" w:rsidR="004C3E58" w:rsidRPr="004A5227" w:rsidRDefault="004C3E58" w:rsidP="00ED71A4">
            <w:pPr>
              <w:pStyle w:val="Tabletext"/>
            </w:pPr>
            <w:r w:rsidRPr="004A5227">
              <w:t>44</w:t>
            </w:r>
          </w:p>
        </w:tc>
        <w:tc>
          <w:tcPr>
            <w:tcW w:w="2825" w:type="dxa"/>
            <w:shd w:val="clear" w:color="auto" w:fill="auto"/>
          </w:tcPr>
          <w:p w14:paraId="4DB40589" w14:textId="77777777" w:rsidR="004C3E58" w:rsidRPr="004A5227" w:rsidRDefault="004C3E58" w:rsidP="00ED71A4">
            <w:pPr>
              <w:pStyle w:val="Tabletext"/>
            </w:pPr>
            <w:r w:rsidRPr="004A5227">
              <w:t>(07) 387</w:t>
            </w:r>
          </w:p>
        </w:tc>
        <w:tc>
          <w:tcPr>
            <w:tcW w:w="4773" w:type="dxa"/>
            <w:shd w:val="clear" w:color="auto" w:fill="auto"/>
          </w:tcPr>
          <w:p w14:paraId="4DB4058A" w14:textId="77777777" w:rsidR="004C3E58" w:rsidRPr="004A5227" w:rsidRDefault="0099128F" w:rsidP="00ED71A4">
            <w:pPr>
              <w:pStyle w:val="Tabletext"/>
            </w:pPr>
            <w:r w:rsidRPr="004A5227">
              <w:t>Brisbane standard zone unit</w:t>
            </w:r>
          </w:p>
        </w:tc>
      </w:tr>
      <w:tr w:rsidR="004C3E58" w:rsidRPr="004A5227" w14:paraId="4DB40590" w14:textId="77777777" w:rsidTr="00ED71A4">
        <w:tc>
          <w:tcPr>
            <w:tcW w:w="714" w:type="dxa"/>
            <w:shd w:val="clear" w:color="auto" w:fill="auto"/>
          </w:tcPr>
          <w:p w14:paraId="4DB4058C" w14:textId="77777777" w:rsidR="004C3E58" w:rsidRPr="004A5227" w:rsidRDefault="004C3E58" w:rsidP="00ED71A4">
            <w:pPr>
              <w:pStyle w:val="Tabletext"/>
            </w:pPr>
            <w:r w:rsidRPr="004A5227">
              <w:t>45</w:t>
            </w:r>
          </w:p>
        </w:tc>
        <w:tc>
          <w:tcPr>
            <w:tcW w:w="2825" w:type="dxa"/>
            <w:shd w:val="clear" w:color="auto" w:fill="auto"/>
          </w:tcPr>
          <w:p w14:paraId="4DB4058D" w14:textId="77777777" w:rsidR="004C3E58" w:rsidRPr="004A5227" w:rsidRDefault="004C3E58" w:rsidP="00ED71A4">
            <w:pPr>
              <w:pStyle w:val="Tabletext"/>
            </w:pPr>
            <w:r w:rsidRPr="004A5227">
              <w:t>(07) 388</w:t>
            </w:r>
          </w:p>
        </w:tc>
        <w:tc>
          <w:tcPr>
            <w:tcW w:w="4773" w:type="dxa"/>
            <w:shd w:val="clear" w:color="auto" w:fill="auto"/>
          </w:tcPr>
          <w:p w14:paraId="4DB4058E" w14:textId="77777777" w:rsidR="0099128F" w:rsidRPr="004A5227" w:rsidRDefault="0099128F" w:rsidP="0099128F">
            <w:pPr>
              <w:pStyle w:val="Tabletext"/>
            </w:pPr>
            <w:r w:rsidRPr="004A5227">
              <w:t>The following standard zone units in Brisbane charging district:</w:t>
            </w:r>
          </w:p>
          <w:p w14:paraId="4DB4058F" w14:textId="77777777" w:rsidR="004C3E58" w:rsidRPr="004A5227" w:rsidRDefault="0099128F" w:rsidP="0099128F">
            <w:pPr>
              <w:pStyle w:val="Tabletext"/>
            </w:pPr>
            <w:r w:rsidRPr="004A5227">
              <w:t>Beenleigh, Cleveland, Ipswich, Redcliffe, Samford</w:t>
            </w:r>
          </w:p>
        </w:tc>
      </w:tr>
      <w:tr w:rsidR="004C3E58" w:rsidRPr="004A5227" w14:paraId="4DB40594" w14:textId="77777777" w:rsidTr="00ED71A4">
        <w:tc>
          <w:tcPr>
            <w:tcW w:w="714" w:type="dxa"/>
            <w:shd w:val="clear" w:color="auto" w:fill="auto"/>
          </w:tcPr>
          <w:p w14:paraId="4DB40591" w14:textId="77777777" w:rsidR="004C3E58" w:rsidRPr="004A5227" w:rsidRDefault="004C3E58" w:rsidP="00ED71A4">
            <w:pPr>
              <w:pStyle w:val="Tabletext"/>
            </w:pPr>
            <w:r w:rsidRPr="004A5227">
              <w:t>46</w:t>
            </w:r>
          </w:p>
        </w:tc>
        <w:tc>
          <w:tcPr>
            <w:tcW w:w="2825" w:type="dxa"/>
            <w:shd w:val="clear" w:color="auto" w:fill="auto"/>
          </w:tcPr>
          <w:p w14:paraId="4DB40592" w14:textId="77777777" w:rsidR="004C3E58" w:rsidRPr="004A5227" w:rsidRDefault="004C3E58" w:rsidP="00ED71A4">
            <w:pPr>
              <w:pStyle w:val="Tabletext"/>
            </w:pPr>
            <w:r w:rsidRPr="004A5227">
              <w:t>(07) 389</w:t>
            </w:r>
          </w:p>
        </w:tc>
        <w:tc>
          <w:tcPr>
            <w:tcW w:w="4773" w:type="dxa"/>
            <w:shd w:val="clear" w:color="auto" w:fill="auto"/>
          </w:tcPr>
          <w:p w14:paraId="4DB40593" w14:textId="77777777" w:rsidR="004C3E58" w:rsidRPr="004A5227" w:rsidRDefault="0099128F" w:rsidP="00ED71A4">
            <w:pPr>
              <w:pStyle w:val="Tabletext"/>
            </w:pPr>
            <w:r w:rsidRPr="004A5227">
              <w:t>Brisbane standard zone unit</w:t>
            </w:r>
          </w:p>
        </w:tc>
      </w:tr>
      <w:tr w:rsidR="004C3E58" w:rsidRPr="004A5227" w14:paraId="4DB40598" w14:textId="77777777" w:rsidTr="00ED71A4">
        <w:tc>
          <w:tcPr>
            <w:tcW w:w="714" w:type="dxa"/>
            <w:shd w:val="clear" w:color="auto" w:fill="auto"/>
          </w:tcPr>
          <w:p w14:paraId="4DB40595" w14:textId="77777777" w:rsidR="004C3E58" w:rsidRPr="004A5227" w:rsidRDefault="004C3E58" w:rsidP="00ED71A4">
            <w:pPr>
              <w:pStyle w:val="Tabletext"/>
            </w:pPr>
            <w:r w:rsidRPr="004A5227">
              <w:t>47</w:t>
            </w:r>
          </w:p>
        </w:tc>
        <w:tc>
          <w:tcPr>
            <w:tcW w:w="2825" w:type="dxa"/>
            <w:shd w:val="clear" w:color="auto" w:fill="auto"/>
          </w:tcPr>
          <w:p w14:paraId="4DB40596" w14:textId="77777777" w:rsidR="004C3E58" w:rsidRPr="004A5227" w:rsidRDefault="004C3E58" w:rsidP="00ED71A4">
            <w:pPr>
              <w:pStyle w:val="Tabletext"/>
            </w:pPr>
            <w:r w:rsidRPr="004A5227">
              <w:t>(07) 39</w:t>
            </w:r>
          </w:p>
        </w:tc>
        <w:tc>
          <w:tcPr>
            <w:tcW w:w="4773" w:type="dxa"/>
            <w:shd w:val="clear" w:color="auto" w:fill="auto"/>
          </w:tcPr>
          <w:p w14:paraId="4DB40597" w14:textId="77777777" w:rsidR="004C3E58" w:rsidRPr="004A5227" w:rsidRDefault="0099128F" w:rsidP="00ED71A4">
            <w:pPr>
              <w:pStyle w:val="Tabletext"/>
            </w:pPr>
            <w:r w:rsidRPr="004A5227">
              <w:t>Brisbane standard zone unit</w:t>
            </w:r>
          </w:p>
        </w:tc>
      </w:tr>
      <w:tr w:rsidR="004C3E58" w:rsidRPr="004A5227" w14:paraId="4DB4059C" w14:textId="77777777" w:rsidTr="00ED71A4">
        <w:tc>
          <w:tcPr>
            <w:tcW w:w="714" w:type="dxa"/>
            <w:shd w:val="clear" w:color="auto" w:fill="auto"/>
          </w:tcPr>
          <w:p w14:paraId="4DB40599" w14:textId="77777777" w:rsidR="004C3E58" w:rsidRPr="004A5227" w:rsidRDefault="004C3E58" w:rsidP="00ED71A4">
            <w:pPr>
              <w:pStyle w:val="Tabletext"/>
            </w:pPr>
            <w:r w:rsidRPr="004A5227">
              <w:t>48</w:t>
            </w:r>
          </w:p>
        </w:tc>
        <w:tc>
          <w:tcPr>
            <w:tcW w:w="2825" w:type="dxa"/>
            <w:shd w:val="clear" w:color="auto" w:fill="auto"/>
          </w:tcPr>
          <w:p w14:paraId="4DB4059A" w14:textId="77777777" w:rsidR="004C3E58" w:rsidRPr="004A5227" w:rsidRDefault="004C3E58" w:rsidP="00ED71A4">
            <w:pPr>
              <w:pStyle w:val="Tabletext"/>
            </w:pPr>
            <w:r w:rsidRPr="004A5227">
              <w:t>(07) 40</w:t>
            </w:r>
          </w:p>
        </w:tc>
        <w:tc>
          <w:tcPr>
            <w:tcW w:w="4773" w:type="dxa"/>
            <w:shd w:val="clear" w:color="auto" w:fill="auto"/>
          </w:tcPr>
          <w:p w14:paraId="4DB4059B" w14:textId="77777777" w:rsidR="004C3E58" w:rsidRPr="004A5227" w:rsidRDefault="004C3E58" w:rsidP="00ED71A4">
            <w:pPr>
              <w:pStyle w:val="Tabletext"/>
            </w:pPr>
            <w:r w:rsidRPr="004A5227">
              <w:t>Cairns charging district</w:t>
            </w:r>
          </w:p>
        </w:tc>
      </w:tr>
      <w:tr w:rsidR="004C3E58" w:rsidRPr="004A5227" w14:paraId="4DB405A5" w14:textId="77777777" w:rsidTr="00ED71A4">
        <w:tc>
          <w:tcPr>
            <w:tcW w:w="714" w:type="dxa"/>
            <w:shd w:val="clear" w:color="auto" w:fill="auto"/>
          </w:tcPr>
          <w:p w14:paraId="4DB4059D" w14:textId="77777777" w:rsidR="004C3E58" w:rsidRPr="004A5227" w:rsidRDefault="004C3E58" w:rsidP="00ED71A4">
            <w:pPr>
              <w:pStyle w:val="Tabletext"/>
            </w:pPr>
            <w:r w:rsidRPr="004A5227">
              <w:t>49</w:t>
            </w:r>
          </w:p>
        </w:tc>
        <w:tc>
          <w:tcPr>
            <w:tcW w:w="2825" w:type="dxa"/>
            <w:shd w:val="clear" w:color="auto" w:fill="auto"/>
          </w:tcPr>
          <w:p w14:paraId="4DB4059E" w14:textId="77777777" w:rsidR="004C3E58" w:rsidRPr="004A5227" w:rsidRDefault="004C3E58" w:rsidP="00ED71A4">
            <w:pPr>
              <w:pStyle w:val="Tabletext"/>
            </w:pPr>
            <w:r w:rsidRPr="004A5227">
              <w:t>(07) 41</w:t>
            </w:r>
          </w:p>
        </w:tc>
        <w:tc>
          <w:tcPr>
            <w:tcW w:w="4773" w:type="dxa"/>
            <w:shd w:val="clear" w:color="auto" w:fill="auto"/>
          </w:tcPr>
          <w:p w14:paraId="4DB4059F" w14:textId="77777777" w:rsidR="004C3E58" w:rsidRPr="004A5227" w:rsidRDefault="004C3E58" w:rsidP="00ED71A4">
            <w:pPr>
              <w:pStyle w:val="Tabletext"/>
            </w:pPr>
            <w:r w:rsidRPr="004A5227">
              <w:t>The following charging districts:</w:t>
            </w:r>
          </w:p>
          <w:p w14:paraId="4DB405A0" w14:textId="77777777" w:rsidR="004C3E58" w:rsidRPr="004A5227" w:rsidRDefault="004C3E58" w:rsidP="00ED71A4">
            <w:pPr>
              <w:pStyle w:val="Tabletext"/>
            </w:pPr>
            <w:r w:rsidRPr="004A5227">
              <w:t>Bundaberg</w:t>
            </w:r>
          </w:p>
          <w:p w14:paraId="4DB405A1" w14:textId="77777777" w:rsidR="004C3E58" w:rsidRPr="004A5227" w:rsidRDefault="004C3E58" w:rsidP="00ED71A4">
            <w:pPr>
              <w:pStyle w:val="Tabletext"/>
            </w:pPr>
            <w:r w:rsidRPr="004A5227">
              <w:t>Gayndah</w:t>
            </w:r>
          </w:p>
          <w:p w14:paraId="4DB405A2" w14:textId="77777777" w:rsidR="004C3E58" w:rsidRPr="004A5227" w:rsidRDefault="004C3E58" w:rsidP="00ED71A4">
            <w:pPr>
              <w:pStyle w:val="Tabletext"/>
            </w:pPr>
            <w:r w:rsidRPr="004A5227">
              <w:t>Kingaroy</w:t>
            </w:r>
          </w:p>
          <w:p w14:paraId="4DB405A3" w14:textId="77777777" w:rsidR="004C3E58" w:rsidRPr="004A5227" w:rsidRDefault="004C3E58" w:rsidP="00ED71A4">
            <w:pPr>
              <w:pStyle w:val="Tabletext"/>
            </w:pPr>
            <w:r w:rsidRPr="004A5227">
              <w:t>Maryborough</w:t>
            </w:r>
          </w:p>
          <w:p w14:paraId="4DB405A4" w14:textId="77777777" w:rsidR="004C3E58" w:rsidRPr="004A5227" w:rsidRDefault="004C3E58" w:rsidP="00ED71A4">
            <w:pPr>
              <w:pStyle w:val="Tabletext"/>
            </w:pPr>
            <w:r w:rsidRPr="004A5227">
              <w:t>Murgon</w:t>
            </w:r>
          </w:p>
        </w:tc>
      </w:tr>
      <w:tr w:rsidR="004C3E58" w:rsidRPr="004A5227" w14:paraId="4DB405A9" w14:textId="77777777" w:rsidTr="00ED71A4">
        <w:tc>
          <w:tcPr>
            <w:tcW w:w="714" w:type="dxa"/>
            <w:shd w:val="clear" w:color="auto" w:fill="auto"/>
          </w:tcPr>
          <w:p w14:paraId="4DB405A6" w14:textId="77777777" w:rsidR="004C3E58" w:rsidRPr="004A5227" w:rsidRDefault="004C3E58" w:rsidP="00ED71A4">
            <w:pPr>
              <w:pStyle w:val="Tabletext"/>
            </w:pPr>
            <w:r w:rsidRPr="004A5227">
              <w:t>50</w:t>
            </w:r>
          </w:p>
        </w:tc>
        <w:tc>
          <w:tcPr>
            <w:tcW w:w="2825" w:type="dxa"/>
            <w:shd w:val="clear" w:color="auto" w:fill="auto"/>
          </w:tcPr>
          <w:p w14:paraId="4DB405A7" w14:textId="77777777" w:rsidR="004C3E58" w:rsidRPr="004A5227" w:rsidRDefault="004C3E58" w:rsidP="00ED71A4">
            <w:pPr>
              <w:pStyle w:val="Tabletext"/>
            </w:pPr>
            <w:r w:rsidRPr="004A5227">
              <w:t>(07) 42</w:t>
            </w:r>
          </w:p>
        </w:tc>
        <w:tc>
          <w:tcPr>
            <w:tcW w:w="4773" w:type="dxa"/>
            <w:shd w:val="clear" w:color="auto" w:fill="auto"/>
          </w:tcPr>
          <w:p w14:paraId="4DB405A8" w14:textId="77777777" w:rsidR="004C3E58" w:rsidRPr="004A5227" w:rsidRDefault="004C3E58" w:rsidP="00ED71A4">
            <w:pPr>
              <w:pStyle w:val="Tabletext"/>
            </w:pPr>
            <w:r w:rsidRPr="004A5227">
              <w:t>Cairns charging district</w:t>
            </w:r>
          </w:p>
        </w:tc>
      </w:tr>
      <w:tr w:rsidR="004C3E58" w:rsidRPr="004A5227" w14:paraId="4DB405B2" w14:textId="77777777" w:rsidTr="00ED71A4">
        <w:tc>
          <w:tcPr>
            <w:tcW w:w="714" w:type="dxa"/>
            <w:shd w:val="clear" w:color="auto" w:fill="auto"/>
          </w:tcPr>
          <w:p w14:paraId="4DB405AA" w14:textId="77777777" w:rsidR="004C3E58" w:rsidRPr="004A5227" w:rsidRDefault="004C3E58" w:rsidP="00ED71A4">
            <w:pPr>
              <w:pStyle w:val="Tabletext"/>
            </w:pPr>
            <w:r w:rsidRPr="004A5227">
              <w:t>51</w:t>
            </w:r>
          </w:p>
        </w:tc>
        <w:tc>
          <w:tcPr>
            <w:tcW w:w="2825" w:type="dxa"/>
            <w:shd w:val="clear" w:color="auto" w:fill="auto"/>
          </w:tcPr>
          <w:p w14:paraId="4DB405AB" w14:textId="77777777" w:rsidR="004C3E58" w:rsidRPr="004A5227" w:rsidRDefault="004C3E58" w:rsidP="00ED71A4">
            <w:pPr>
              <w:pStyle w:val="Tabletext"/>
            </w:pPr>
            <w:r w:rsidRPr="004A5227">
              <w:t>(07) 43</w:t>
            </w:r>
          </w:p>
        </w:tc>
        <w:tc>
          <w:tcPr>
            <w:tcW w:w="4773" w:type="dxa"/>
            <w:shd w:val="clear" w:color="auto" w:fill="auto"/>
          </w:tcPr>
          <w:p w14:paraId="4DB405AC" w14:textId="77777777" w:rsidR="004C3E58" w:rsidRPr="004A5227" w:rsidRDefault="004C3E58" w:rsidP="00ED71A4">
            <w:pPr>
              <w:pStyle w:val="Tabletext"/>
            </w:pPr>
            <w:r w:rsidRPr="004A5227">
              <w:t>The following charging districts:</w:t>
            </w:r>
          </w:p>
          <w:p w14:paraId="4DB405AD" w14:textId="77777777" w:rsidR="004C3E58" w:rsidRPr="004A5227" w:rsidRDefault="004C3E58" w:rsidP="00ED71A4">
            <w:pPr>
              <w:pStyle w:val="Tabletext"/>
            </w:pPr>
            <w:r w:rsidRPr="004A5227">
              <w:t>Bundaberg</w:t>
            </w:r>
          </w:p>
          <w:p w14:paraId="4DB405AE" w14:textId="77777777" w:rsidR="004C3E58" w:rsidRPr="004A5227" w:rsidRDefault="004C3E58" w:rsidP="00ED71A4">
            <w:pPr>
              <w:pStyle w:val="Tabletext"/>
            </w:pPr>
            <w:r w:rsidRPr="004A5227">
              <w:t>Gayndah</w:t>
            </w:r>
          </w:p>
          <w:p w14:paraId="4DB405AF" w14:textId="77777777" w:rsidR="004C3E58" w:rsidRPr="004A5227" w:rsidRDefault="004C3E58" w:rsidP="00ED71A4">
            <w:pPr>
              <w:pStyle w:val="Tabletext"/>
            </w:pPr>
            <w:r w:rsidRPr="004A5227">
              <w:t>Kingaroy</w:t>
            </w:r>
          </w:p>
          <w:p w14:paraId="4DB405B0" w14:textId="77777777" w:rsidR="004C3E58" w:rsidRPr="004A5227" w:rsidRDefault="004C3E58" w:rsidP="00ED71A4">
            <w:pPr>
              <w:pStyle w:val="Tabletext"/>
            </w:pPr>
            <w:r w:rsidRPr="004A5227">
              <w:t>Maryborough</w:t>
            </w:r>
          </w:p>
          <w:p w14:paraId="4DB405B1" w14:textId="77777777" w:rsidR="004C3E58" w:rsidRPr="004A5227" w:rsidRDefault="004C3E58" w:rsidP="00ED71A4">
            <w:pPr>
              <w:pStyle w:val="Tabletext"/>
            </w:pPr>
            <w:r w:rsidRPr="004A5227">
              <w:t>Murgon</w:t>
            </w:r>
          </w:p>
        </w:tc>
      </w:tr>
      <w:tr w:rsidR="004C3E58" w:rsidRPr="004A5227" w14:paraId="4DB405B6" w14:textId="77777777" w:rsidTr="00ED71A4">
        <w:tc>
          <w:tcPr>
            <w:tcW w:w="714" w:type="dxa"/>
            <w:shd w:val="clear" w:color="auto" w:fill="auto"/>
          </w:tcPr>
          <w:p w14:paraId="4DB405B3" w14:textId="77777777" w:rsidR="004C3E58" w:rsidRPr="004A5227" w:rsidRDefault="004C3E58" w:rsidP="00ED71A4">
            <w:pPr>
              <w:pStyle w:val="Tabletext"/>
            </w:pPr>
            <w:r w:rsidRPr="004A5227">
              <w:t>52</w:t>
            </w:r>
          </w:p>
        </w:tc>
        <w:tc>
          <w:tcPr>
            <w:tcW w:w="2825" w:type="dxa"/>
            <w:shd w:val="clear" w:color="auto" w:fill="auto"/>
          </w:tcPr>
          <w:p w14:paraId="4DB405B4" w14:textId="77777777" w:rsidR="004C3E58" w:rsidRPr="004A5227" w:rsidRDefault="004C3E58" w:rsidP="00ED71A4">
            <w:pPr>
              <w:pStyle w:val="Tabletext"/>
            </w:pPr>
            <w:r w:rsidRPr="004A5227">
              <w:t>(07) 44</w:t>
            </w:r>
          </w:p>
        </w:tc>
        <w:tc>
          <w:tcPr>
            <w:tcW w:w="4773" w:type="dxa"/>
            <w:shd w:val="clear" w:color="auto" w:fill="auto"/>
          </w:tcPr>
          <w:p w14:paraId="4DB405B5" w14:textId="77777777" w:rsidR="004C3E58" w:rsidRPr="004A5227" w:rsidRDefault="004C3E58" w:rsidP="00ED71A4">
            <w:pPr>
              <w:pStyle w:val="Tabletext"/>
            </w:pPr>
            <w:r w:rsidRPr="004A5227">
              <w:t>Cloncurry, Hughenden and Townsville charging districts</w:t>
            </w:r>
          </w:p>
        </w:tc>
      </w:tr>
      <w:tr w:rsidR="004C3E58" w:rsidRPr="004A5227" w14:paraId="4DB405C5" w14:textId="77777777" w:rsidTr="00ED71A4">
        <w:tc>
          <w:tcPr>
            <w:tcW w:w="714" w:type="dxa"/>
            <w:shd w:val="clear" w:color="auto" w:fill="auto"/>
          </w:tcPr>
          <w:p w14:paraId="4DB405B7" w14:textId="77777777" w:rsidR="004C3E58" w:rsidRPr="004A5227" w:rsidRDefault="004C3E58" w:rsidP="00ED71A4">
            <w:pPr>
              <w:pStyle w:val="Tabletext"/>
            </w:pPr>
            <w:r w:rsidRPr="004A5227">
              <w:t>53</w:t>
            </w:r>
          </w:p>
        </w:tc>
        <w:tc>
          <w:tcPr>
            <w:tcW w:w="2825" w:type="dxa"/>
            <w:shd w:val="clear" w:color="auto" w:fill="auto"/>
          </w:tcPr>
          <w:p w14:paraId="4DB405B8" w14:textId="77777777" w:rsidR="004C3E58" w:rsidRPr="004A5227" w:rsidRDefault="004C3E58" w:rsidP="00ED71A4">
            <w:pPr>
              <w:pStyle w:val="Tabletext"/>
            </w:pPr>
            <w:r w:rsidRPr="004A5227">
              <w:t>(07) 45</w:t>
            </w:r>
          </w:p>
        </w:tc>
        <w:tc>
          <w:tcPr>
            <w:tcW w:w="4773" w:type="dxa"/>
            <w:shd w:val="clear" w:color="auto" w:fill="auto"/>
          </w:tcPr>
          <w:p w14:paraId="4DB405B9" w14:textId="77777777" w:rsidR="004C3E58" w:rsidRPr="004A5227" w:rsidRDefault="004C3E58" w:rsidP="00ED71A4">
            <w:pPr>
              <w:pStyle w:val="Tabletext"/>
            </w:pPr>
            <w:r w:rsidRPr="004A5227">
              <w:t>The following charging districts:</w:t>
            </w:r>
          </w:p>
          <w:p w14:paraId="4DB405BA" w14:textId="77777777" w:rsidR="004C3E58" w:rsidRPr="004A5227" w:rsidRDefault="004C3E58" w:rsidP="00ED71A4">
            <w:pPr>
              <w:pStyle w:val="Tabletext"/>
            </w:pPr>
            <w:r w:rsidRPr="004A5227">
              <w:t>Charleville</w:t>
            </w:r>
          </w:p>
          <w:p w14:paraId="4DB405BB" w14:textId="77777777" w:rsidR="004C3E58" w:rsidRPr="004A5227" w:rsidRDefault="004C3E58" w:rsidP="00ED71A4">
            <w:pPr>
              <w:pStyle w:val="Tabletext"/>
            </w:pPr>
            <w:r w:rsidRPr="004A5227">
              <w:lastRenderedPageBreak/>
              <w:t>Dalby</w:t>
            </w:r>
          </w:p>
          <w:p w14:paraId="4DB405BC" w14:textId="77777777" w:rsidR="004C3E58" w:rsidRPr="004A5227" w:rsidRDefault="004C3E58" w:rsidP="00ED71A4">
            <w:pPr>
              <w:pStyle w:val="Tabletext"/>
            </w:pPr>
            <w:r w:rsidRPr="004A5227">
              <w:t>Dirranbandi</w:t>
            </w:r>
          </w:p>
          <w:p w14:paraId="4DB405BD" w14:textId="77777777" w:rsidR="004C3E58" w:rsidRPr="004A5227" w:rsidRDefault="004C3E58" w:rsidP="00ED71A4">
            <w:pPr>
              <w:pStyle w:val="Tabletext"/>
            </w:pPr>
            <w:r w:rsidRPr="004A5227">
              <w:t>Goondiwindi</w:t>
            </w:r>
          </w:p>
          <w:p w14:paraId="4DB405BE" w14:textId="77777777" w:rsidR="004C3E58" w:rsidRPr="004A5227" w:rsidRDefault="004C3E58" w:rsidP="00ED71A4">
            <w:pPr>
              <w:pStyle w:val="Tabletext"/>
            </w:pPr>
            <w:r w:rsidRPr="004A5227">
              <w:t>Inglewood</w:t>
            </w:r>
          </w:p>
          <w:p w14:paraId="4DB405BF" w14:textId="77777777" w:rsidR="004C3E58" w:rsidRPr="004A5227" w:rsidRDefault="004C3E58" w:rsidP="00ED71A4">
            <w:pPr>
              <w:pStyle w:val="Tabletext"/>
            </w:pPr>
            <w:r w:rsidRPr="004A5227">
              <w:t>Longreach</w:t>
            </w:r>
          </w:p>
          <w:p w14:paraId="4DB405C0" w14:textId="77777777" w:rsidR="004C3E58" w:rsidRPr="004A5227" w:rsidRDefault="004C3E58" w:rsidP="00ED71A4">
            <w:pPr>
              <w:pStyle w:val="Tabletext"/>
            </w:pPr>
            <w:r w:rsidRPr="004A5227">
              <w:t>Miles</w:t>
            </w:r>
          </w:p>
          <w:p w14:paraId="4DB405C1" w14:textId="77777777" w:rsidR="004C3E58" w:rsidRPr="004A5227" w:rsidRDefault="004C3E58" w:rsidP="00ED71A4">
            <w:pPr>
              <w:pStyle w:val="Tabletext"/>
            </w:pPr>
            <w:r w:rsidRPr="004A5227">
              <w:t>Roma</w:t>
            </w:r>
          </w:p>
          <w:p w14:paraId="4DB405C2" w14:textId="77777777" w:rsidR="004C3E58" w:rsidRPr="004A5227" w:rsidRDefault="004C3E58" w:rsidP="00ED71A4">
            <w:pPr>
              <w:pStyle w:val="Tabletext"/>
            </w:pPr>
            <w:r w:rsidRPr="004A5227">
              <w:t>Stanthorpe</w:t>
            </w:r>
          </w:p>
          <w:p w14:paraId="4DB405C3" w14:textId="77777777" w:rsidR="004C3E58" w:rsidRPr="004A5227" w:rsidRDefault="004C3E58" w:rsidP="00ED71A4">
            <w:pPr>
              <w:pStyle w:val="Tabletext"/>
            </w:pPr>
            <w:r w:rsidRPr="004A5227">
              <w:t>Toowoomba</w:t>
            </w:r>
          </w:p>
          <w:p w14:paraId="4DB405C4" w14:textId="77777777" w:rsidR="004C3E58" w:rsidRPr="004A5227" w:rsidRDefault="004C3E58" w:rsidP="00ED71A4">
            <w:pPr>
              <w:pStyle w:val="Tabletext"/>
            </w:pPr>
            <w:r w:rsidRPr="004A5227">
              <w:t>Warwick</w:t>
            </w:r>
          </w:p>
        </w:tc>
      </w:tr>
      <w:tr w:rsidR="004C3E58" w:rsidRPr="004A5227" w14:paraId="4DB405D4" w14:textId="77777777" w:rsidTr="00ED71A4">
        <w:tc>
          <w:tcPr>
            <w:tcW w:w="714" w:type="dxa"/>
            <w:shd w:val="clear" w:color="auto" w:fill="auto"/>
          </w:tcPr>
          <w:p w14:paraId="4DB405C6" w14:textId="77777777" w:rsidR="004C3E58" w:rsidRPr="004A5227" w:rsidRDefault="004C3E58" w:rsidP="00ED71A4">
            <w:pPr>
              <w:pStyle w:val="Tabletext"/>
            </w:pPr>
            <w:r w:rsidRPr="004A5227">
              <w:lastRenderedPageBreak/>
              <w:t>54</w:t>
            </w:r>
          </w:p>
        </w:tc>
        <w:tc>
          <w:tcPr>
            <w:tcW w:w="2825" w:type="dxa"/>
            <w:shd w:val="clear" w:color="auto" w:fill="auto"/>
          </w:tcPr>
          <w:p w14:paraId="4DB405C7" w14:textId="77777777" w:rsidR="004C3E58" w:rsidRPr="004A5227" w:rsidRDefault="004C3E58" w:rsidP="00ED71A4">
            <w:pPr>
              <w:pStyle w:val="Tabletext"/>
            </w:pPr>
            <w:r w:rsidRPr="004A5227">
              <w:t>(07) 46</w:t>
            </w:r>
          </w:p>
        </w:tc>
        <w:tc>
          <w:tcPr>
            <w:tcW w:w="4773" w:type="dxa"/>
            <w:shd w:val="clear" w:color="auto" w:fill="auto"/>
          </w:tcPr>
          <w:p w14:paraId="4DB405C8" w14:textId="77777777" w:rsidR="004C3E58" w:rsidRPr="004A5227" w:rsidRDefault="004C3E58" w:rsidP="00ED71A4">
            <w:pPr>
              <w:pStyle w:val="Tabletext"/>
            </w:pPr>
            <w:r w:rsidRPr="004A5227">
              <w:t>The following charging districts:</w:t>
            </w:r>
          </w:p>
          <w:p w14:paraId="4DB405C9" w14:textId="77777777" w:rsidR="004C3E58" w:rsidRPr="004A5227" w:rsidRDefault="004C3E58" w:rsidP="00ED71A4">
            <w:pPr>
              <w:pStyle w:val="Tabletext"/>
            </w:pPr>
            <w:r w:rsidRPr="004A5227">
              <w:t>Charleville</w:t>
            </w:r>
          </w:p>
          <w:p w14:paraId="4DB405CA" w14:textId="77777777" w:rsidR="004C3E58" w:rsidRPr="004A5227" w:rsidRDefault="004C3E58" w:rsidP="00ED71A4">
            <w:pPr>
              <w:pStyle w:val="Tabletext"/>
            </w:pPr>
            <w:r w:rsidRPr="004A5227">
              <w:t>Dalby</w:t>
            </w:r>
          </w:p>
          <w:p w14:paraId="4DB405CB" w14:textId="77777777" w:rsidR="004C3E58" w:rsidRPr="004A5227" w:rsidRDefault="004C3E58" w:rsidP="00ED71A4">
            <w:pPr>
              <w:pStyle w:val="Tabletext"/>
            </w:pPr>
            <w:r w:rsidRPr="004A5227">
              <w:t>Dirranbandi</w:t>
            </w:r>
          </w:p>
          <w:p w14:paraId="4DB405CC" w14:textId="77777777" w:rsidR="004C3E58" w:rsidRPr="004A5227" w:rsidRDefault="004C3E58" w:rsidP="00ED71A4">
            <w:pPr>
              <w:pStyle w:val="Tabletext"/>
            </w:pPr>
            <w:r w:rsidRPr="004A5227">
              <w:t>Goondiwindi</w:t>
            </w:r>
          </w:p>
          <w:p w14:paraId="4DB405CD" w14:textId="77777777" w:rsidR="004C3E58" w:rsidRPr="004A5227" w:rsidRDefault="004C3E58" w:rsidP="00ED71A4">
            <w:pPr>
              <w:pStyle w:val="Tabletext"/>
            </w:pPr>
            <w:r w:rsidRPr="004A5227">
              <w:t>Inglewood</w:t>
            </w:r>
          </w:p>
          <w:p w14:paraId="4DB405CE" w14:textId="77777777" w:rsidR="004C3E58" w:rsidRPr="004A5227" w:rsidRDefault="004C3E58" w:rsidP="00ED71A4">
            <w:pPr>
              <w:pStyle w:val="Tabletext"/>
            </w:pPr>
            <w:r w:rsidRPr="004A5227">
              <w:t>Longreach</w:t>
            </w:r>
          </w:p>
          <w:p w14:paraId="4DB405CF" w14:textId="77777777" w:rsidR="004C3E58" w:rsidRPr="004A5227" w:rsidRDefault="004C3E58" w:rsidP="00ED71A4">
            <w:pPr>
              <w:pStyle w:val="Tabletext"/>
            </w:pPr>
            <w:r w:rsidRPr="004A5227">
              <w:t>Miles</w:t>
            </w:r>
          </w:p>
          <w:p w14:paraId="4DB405D0" w14:textId="77777777" w:rsidR="004C3E58" w:rsidRPr="004A5227" w:rsidRDefault="004C3E58" w:rsidP="00ED71A4">
            <w:pPr>
              <w:pStyle w:val="Tabletext"/>
            </w:pPr>
            <w:r w:rsidRPr="004A5227">
              <w:t>Roma</w:t>
            </w:r>
          </w:p>
          <w:p w14:paraId="4DB405D1" w14:textId="77777777" w:rsidR="004C3E58" w:rsidRPr="004A5227" w:rsidRDefault="004C3E58" w:rsidP="00ED71A4">
            <w:pPr>
              <w:pStyle w:val="Tabletext"/>
            </w:pPr>
            <w:r w:rsidRPr="004A5227">
              <w:t>Stanthorpe</w:t>
            </w:r>
          </w:p>
          <w:p w14:paraId="4DB405D2" w14:textId="77777777" w:rsidR="004C3E58" w:rsidRPr="004A5227" w:rsidRDefault="004C3E58" w:rsidP="00ED71A4">
            <w:pPr>
              <w:pStyle w:val="Tabletext"/>
            </w:pPr>
            <w:r w:rsidRPr="004A5227">
              <w:t>Toowoomba</w:t>
            </w:r>
          </w:p>
          <w:p w14:paraId="4DB405D3" w14:textId="77777777" w:rsidR="004C3E58" w:rsidRPr="004A5227" w:rsidRDefault="004C3E58" w:rsidP="00ED71A4">
            <w:pPr>
              <w:pStyle w:val="Tabletext"/>
            </w:pPr>
            <w:r w:rsidRPr="004A5227">
              <w:t>Warwick</w:t>
            </w:r>
          </w:p>
        </w:tc>
      </w:tr>
      <w:tr w:rsidR="004C3E58" w:rsidRPr="004A5227" w14:paraId="4DB405D8" w14:textId="77777777" w:rsidTr="00ED71A4">
        <w:tc>
          <w:tcPr>
            <w:tcW w:w="714" w:type="dxa"/>
            <w:shd w:val="clear" w:color="auto" w:fill="auto"/>
          </w:tcPr>
          <w:p w14:paraId="4DB405D5" w14:textId="77777777" w:rsidR="004C3E58" w:rsidRPr="004A5227" w:rsidRDefault="004C3E58" w:rsidP="00ED71A4">
            <w:pPr>
              <w:pStyle w:val="Tabletext"/>
            </w:pPr>
            <w:r w:rsidRPr="004A5227">
              <w:t>55</w:t>
            </w:r>
          </w:p>
        </w:tc>
        <w:tc>
          <w:tcPr>
            <w:tcW w:w="2825" w:type="dxa"/>
            <w:shd w:val="clear" w:color="auto" w:fill="auto"/>
          </w:tcPr>
          <w:p w14:paraId="4DB405D6" w14:textId="77777777" w:rsidR="004C3E58" w:rsidRPr="004A5227" w:rsidRDefault="004C3E58" w:rsidP="00ED71A4">
            <w:pPr>
              <w:pStyle w:val="Tabletext"/>
            </w:pPr>
            <w:r w:rsidRPr="004A5227">
              <w:t>(07) 47</w:t>
            </w:r>
          </w:p>
        </w:tc>
        <w:tc>
          <w:tcPr>
            <w:tcW w:w="4773" w:type="dxa"/>
            <w:shd w:val="clear" w:color="auto" w:fill="auto"/>
          </w:tcPr>
          <w:p w14:paraId="4DB405D7" w14:textId="77777777" w:rsidR="004C3E58" w:rsidRPr="004A5227" w:rsidRDefault="004C3E58" w:rsidP="00ED71A4">
            <w:pPr>
              <w:pStyle w:val="Tabletext"/>
            </w:pPr>
            <w:r w:rsidRPr="004A5227">
              <w:t>Cloncurry, Hughenden and Townsville charging districts</w:t>
            </w:r>
          </w:p>
        </w:tc>
      </w:tr>
      <w:tr w:rsidR="004C3E58" w:rsidRPr="004A5227" w14:paraId="4DB405E1" w14:textId="77777777" w:rsidTr="00ED71A4">
        <w:tc>
          <w:tcPr>
            <w:tcW w:w="714" w:type="dxa"/>
            <w:shd w:val="clear" w:color="auto" w:fill="auto"/>
          </w:tcPr>
          <w:p w14:paraId="4DB405D9" w14:textId="77777777" w:rsidR="004C3E58" w:rsidRPr="004A5227" w:rsidRDefault="004C3E58" w:rsidP="00ED71A4">
            <w:pPr>
              <w:pStyle w:val="Tabletext"/>
            </w:pPr>
            <w:r w:rsidRPr="004A5227">
              <w:t>56</w:t>
            </w:r>
          </w:p>
        </w:tc>
        <w:tc>
          <w:tcPr>
            <w:tcW w:w="2825" w:type="dxa"/>
            <w:shd w:val="clear" w:color="auto" w:fill="auto"/>
          </w:tcPr>
          <w:p w14:paraId="4DB405DA" w14:textId="77777777" w:rsidR="004C3E58" w:rsidRPr="004A5227" w:rsidRDefault="004C3E58" w:rsidP="00ED71A4">
            <w:pPr>
              <w:pStyle w:val="Tabletext"/>
            </w:pPr>
            <w:r w:rsidRPr="004A5227">
              <w:t>(07) 48</w:t>
            </w:r>
          </w:p>
        </w:tc>
        <w:tc>
          <w:tcPr>
            <w:tcW w:w="4773" w:type="dxa"/>
            <w:shd w:val="clear" w:color="auto" w:fill="auto"/>
          </w:tcPr>
          <w:p w14:paraId="4DB405DB" w14:textId="77777777" w:rsidR="004C3E58" w:rsidRPr="004A5227" w:rsidRDefault="004C3E58" w:rsidP="00ED71A4">
            <w:pPr>
              <w:pStyle w:val="Tabletext"/>
            </w:pPr>
            <w:r w:rsidRPr="004A5227">
              <w:t>The following charging districts:</w:t>
            </w:r>
          </w:p>
          <w:p w14:paraId="4DB405DC" w14:textId="77777777" w:rsidR="004C3E58" w:rsidRPr="004A5227" w:rsidRDefault="004C3E58" w:rsidP="00ED71A4">
            <w:pPr>
              <w:pStyle w:val="Tabletext"/>
            </w:pPr>
            <w:r w:rsidRPr="004A5227">
              <w:t>Biloela</w:t>
            </w:r>
          </w:p>
          <w:p w14:paraId="4DB405DD" w14:textId="77777777" w:rsidR="004C3E58" w:rsidRPr="004A5227" w:rsidRDefault="004C3E58" w:rsidP="00ED71A4">
            <w:pPr>
              <w:pStyle w:val="Tabletext"/>
            </w:pPr>
            <w:r w:rsidRPr="004A5227">
              <w:t>Emerald</w:t>
            </w:r>
          </w:p>
          <w:p w14:paraId="4DB405DE" w14:textId="77777777" w:rsidR="004C3E58" w:rsidRPr="004A5227" w:rsidRDefault="004C3E58" w:rsidP="00ED71A4">
            <w:pPr>
              <w:pStyle w:val="Tabletext"/>
            </w:pPr>
            <w:r w:rsidRPr="004A5227">
              <w:t>Gladstone</w:t>
            </w:r>
          </w:p>
          <w:p w14:paraId="4DB405DF" w14:textId="77777777" w:rsidR="004C3E58" w:rsidRPr="004A5227" w:rsidRDefault="004C3E58" w:rsidP="00ED71A4">
            <w:pPr>
              <w:pStyle w:val="Tabletext"/>
            </w:pPr>
            <w:r w:rsidRPr="004A5227">
              <w:t>Mackay</w:t>
            </w:r>
          </w:p>
          <w:p w14:paraId="4DB405E0" w14:textId="77777777" w:rsidR="004C3E58" w:rsidRPr="004A5227" w:rsidRDefault="004C3E58" w:rsidP="00ED71A4">
            <w:pPr>
              <w:pStyle w:val="Tabletext"/>
            </w:pPr>
            <w:r w:rsidRPr="004A5227">
              <w:t>Rockhampton</w:t>
            </w:r>
          </w:p>
        </w:tc>
      </w:tr>
      <w:tr w:rsidR="004C3E58" w:rsidRPr="004A5227" w14:paraId="4DB405EA" w14:textId="77777777" w:rsidTr="00ED71A4">
        <w:tc>
          <w:tcPr>
            <w:tcW w:w="714" w:type="dxa"/>
            <w:shd w:val="clear" w:color="auto" w:fill="auto"/>
          </w:tcPr>
          <w:p w14:paraId="4DB405E2" w14:textId="77777777" w:rsidR="004C3E58" w:rsidRPr="004A5227" w:rsidRDefault="004C3E58" w:rsidP="00CE24F1">
            <w:pPr>
              <w:pStyle w:val="Tabletext"/>
            </w:pPr>
            <w:r w:rsidRPr="004A5227">
              <w:t>57</w:t>
            </w:r>
          </w:p>
        </w:tc>
        <w:tc>
          <w:tcPr>
            <w:tcW w:w="2825" w:type="dxa"/>
            <w:shd w:val="clear" w:color="auto" w:fill="auto"/>
          </w:tcPr>
          <w:p w14:paraId="4DB405E3" w14:textId="77777777" w:rsidR="004C3E58" w:rsidRPr="004A5227" w:rsidRDefault="004C3E58" w:rsidP="00CE24F1">
            <w:pPr>
              <w:pStyle w:val="Tabletext"/>
            </w:pPr>
            <w:r w:rsidRPr="004A5227">
              <w:t>(07) 49</w:t>
            </w:r>
          </w:p>
        </w:tc>
        <w:tc>
          <w:tcPr>
            <w:tcW w:w="4773" w:type="dxa"/>
            <w:shd w:val="clear" w:color="auto" w:fill="auto"/>
          </w:tcPr>
          <w:p w14:paraId="4DB405E4" w14:textId="77777777" w:rsidR="004C3E58" w:rsidRPr="004A5227" w:rsidRDefault="004C3E58" w:rsidP="00CE24F1">
            <w:pPr>
              <w:pStyle w:val="Tabletext"/>
            </w:pPr>
            <w:r w:rsidRPr="004A5227">
              <w:t>The following charging districts:</w:t>
            </w:r>
          </w:p>
          <w:p w14:paraId="4DB405E5" w14:textId="77777777" w:rsidR="004C3E58" w:rsidRPr="004A5227" w:rsidRDefault="004C3E58" w:rsidP="00CE24F1">
            <w:pPr>
              <w:pStyle w:val="Tabletext"/>
            </w:pPr>
            <w:r w:rsidRPr="004A5227">
              <w:t>Biloela</w:t>
            </w:r>
          </w:p>
          <w:p w14:paraId="4DB405E6" w14:textId="77777777" w:rsidR="004C3E58" w:rsidRPr="004A5227" w:rsidRDefault="004C3E58" w:rsidP="00CE24F1">
            <w:pPr>
              <w:pStyle w:val="Tabletext"/>
            </w:pPr>
            <w:r w:rsidRPr="004A5227">
              <w:t>Emerald</w:t>
            </w:r>
          </w:p>
          <w:p w14:paraId="4DB405E7" w14:textId="77777777" w:rsidR="004C3E58" w:rsidRPr="004A5227" w:rsidRDefault="004C3E58" w:rsidP="00CE24F1">
            <w:pPr>
              <w:pStyle w:val="Tabletext"/>
            </w:pPr>
            <w:r w:rsidRPr="004A5227">
              <w:t>Gladstone</w:t>
            </w:r>
          </w:p>
          <w:p w14:paraId="4DB405E8" w14:textId="77777777" w:rsidR="004C3E58" w:rsidRPr="004A5227" w:rsidRDefault="004C3E58" w:rsidP="00CE24F1">
            <w:pPr>
              <w:pStyle w:val="Tabletext"/>
            </w:pPr>
            <w:r w:rsidRPr="004A5227">
              <w:t>Mackay</w:t>
            </w:r>
          </w:p>
          <w:p w14:paraId="4DB405E9" w14:textId="77777777" w:rsidR="004C3E58" w:rsidRPr="004A5227" w:rsidRDefault="004C3E58" w:rsidP="00CE24F1">
            <w:pPr>
              <w:pStyle w:val="Tabletext"/>
            </w:pPr>
            <w:r w:rsidRPr="004A5227">
              <w:t>Rockhampton</w:t>
            </w:r>
          </w:p>
        </w:tc>
      </w:tr>
      <w:tr w:rsidR="004C3E58" w:rsidRPr="004A5227" w14:paraId="4DB405F5" w14:textId="77777777" w:rsidTr="00ED71A4">
        <w:tc>
          <w:tcPr>
            <w:tcW w:w="714" w:type="dxa"/>
            <w:shd w:val="clear" w:color="auto" w:fill="auto"/>
          </w:tcPr>
          <w:p w14:paraId="4DB405EB" w14:textId="77777777" w:rsidR="004C3E58" w:rsidRPr="004A5227" w:rsidRDefault="004C3E58" w:rsidP="00ED71A4">
            <w:pPr>
              <w:pStyle w:val="Tabletext"/>
            </w:pPr>
            <w:r w:rsidRPr="004A5227">
              <w:t>58</w:t>
            </w:r>
          </w:p>
        </w:tc>
        <w:tc>
          <w:tcPr>
            <w:tcW w:w="2825" w:type="dxa"/>
            <w:shd w:val="clear" w:color="auto" w:fill="auto"/>
          </w:tcPr>
          <w:p w14:paraId="4DB405EC" w14:textId="77777777" w:rsidR="004C3E58" w:rsidRPr="004A5227" w:rsidRDefault="004C3E58" w:rsidP="00ED71A4">
            <w:pPr>
              <w:pStyle w:val="Tabletext"/>
            </w:pPr>
            <w:r w:rsidRPr="004A5227">
              <w:t>(07) 52</w:t>
            </w:r>
          </w:p>
        </w:tc>
        <w:tc>
          <w:tcPr>
            <w:tcW w:w="4773" w:type="dxa"/>
            <w:shd w:val="clear" w:color="auto" w:fill="auto"/>
          </w:tcPr>
          <w:p w14:paraId="4DB405ED" w14:textId="77777777" w:rsidR="004C3E58" w:rsidRPr="004A5227" w:rsidRDefault="004C3E58" w:rsidP="00ED71A4">
            <w:pPr>
              <w:pStyle w:val="Tabletext"/>
            </w:pPr>
            <w:r w:rsidRPr="004A5227">
              <w:t>The following charging districts:</w:t>
            </w:r>
          </w:p>
          <w:p w14:paraId="4DB405EE" w14:textId="77777777" w:rsidR="004C3E58" w:rsidRPr="004A5227" w:rsidRDefault="004C3E58" w:rsidP="00ED71A4">
            <w:pPr>
              <w:pStyle w:val="Tabletext"/>
            </w:pPr>
            <w:r w:rsidRPr="004A5227">
              <w:t>Caboolture</w:t>
            </w:r>
          </w:p>
          <w:p w14:paraId="4DB405EF" w14:textId="77777777" w:rsidR="004C3E58" w:rsidRPr="004A5227" w:rsidRDefault="004C3E58" w:rsidP="00ED71A4">
            <w:pPr>
              <w:pStyle w:val="Tabletext"/>
            </w:pPr>
            <w:r w:rsidRPr="004A5227">
              <w:t>Gatton</w:t>
            </w:r>
          </w:p>
          <w:p w14:paraId="4DB405F0" w14:textId="77777777" w:rsidR="004C3E58" w:rsidRPr="004A5227" w:rsidRDefault="004C3E58" w:rsidP="00ED71A4">
            <w:pPr>
              <w:pStyle w:val="Tabletext"/>
            </w:pPr>
            <w:r w:rsidRPr="004A5227">
              <w:t>Gympie</w:t>
            </w:r>
          </w:p>
          <w:p w14:paraId="4DB405F1" w14:textId="77777777" w:rsidR="004C3E58" w:rsidRPr="004A5227" w:rsidRDefault="004C3E58" w:rsidP="00ED71A4">
            <w:pPr>
              <w:pStyle w:val="Tabletext"/>
            </w:pPr>
            <w:r w:rsidRPr="004A5227">
              <w:lastRenderedPageBreak/>
              <w:t>Nambour</w:t>
            </w:r>
          </w:p>
          <w:p w14:paraId="4DB405F2" w14:textId="77777777" w:rsidR="0099128F" w:rsidRPr="004A5227" w:rsidRDefault="0099128F" w:rsidP="00ED71A4">
            <w:pPr>
              <w:pStyle w:val="Tabletext"/>
            </w:pPr>
          </w:p>
          <w:p w14:paraId="4DB405F3" w14:textId="77777777" w:rsidR="0099128F" w:rsidRPr="004A5227" w:rsidRDefault="0099128F" w:rsidP="00ED71A4">
            <w:pPr>
              <w:pStyle w:val="Tabletext"/>
            </w:pPr>
            <w:r w:rsidRPr="004A5227">
              <w:t>The following standard zone units in Esk charging district:</w:t>
            </w:r>
          </w:p>
          <w:p w14:paraId="4DB405F4" w14:textId="77777777" w:rsidR="0099128F" w:rsidRPr="004A5227" w:rsidRDefault="0099128F" w:rsidP="00ED71A4">
            <w:pPr>
              <w:pStyle w:val="Tabletext"/>
            </w:pPr>
            <w:r w:rsidRPr="004A5227">
              <w:t>Coominya, Crossdale, Esk, Lowood, Moore, Toogoolawah</w:t>
            </w:r>
          </w:p>
        </w:tc>
      </w:tr>
      <w:tr w:rsidR="004C3E58" w:rsidRPr="004A5227" w14:paraId="4DB40600" w14:textId="77777777" w:rsidTr="00ED71A4">
        <w:tc>
          <w:tcPr>
            <w:tcW w:w="714" w:type="dxa"/>
            <w:shd w:val="clear" w:color="auto" w:fill="auto"/>
          </w:tcPr>
          <w:p w14:paraId="4DB405F6" w14:textId="77777777" w:rsidR="004C3E58" w:rsidRPr="004A5227" w:rsidRDefault="004C3E58" w:rsidP="00ED71A4">
            <w:pPr>
              <w:pStyle w:val="Tabletext"/>
            </w:pPr>
            <w:r w:rsidRPr="004A5227">
              <w:lastRenderedPageBreak/>
              <w:t>59</w:t>
            </w:r>
          </w:p>
        </w:tc>
        <w:tc>
          <w:tcPr>
            <w:tcW w:w="2825" w:type="dxa"/>
            <w:shd w:val="clear" w:color="auto" w:fill="auto"/>
          </w:tcPr>
          <w:p w14:paraId="4DB405F7" w14:textId="77777777" w:rsidR="004C3E58" w:rsidRPr="004A5227" w:rsidRDefault="004C3E58" w:rsidP="00ED71A4">
            <w:pPr>
              <w:pStyle w:val="Tabletext"/>
            </w:pPr>
            <w:r w:rsidRPr="004A5227">
              <w:t>(07) 53</w:t>
            </w:r>
          </w:p>
        </w:tc>
        <w:tc>
          <w:tcPr>
            <w:tcW w:w="4773" w:type="dxa"/>
            <w:shd w:val="clear" w:color="auto" w:fill="auto"/>
          </w:tcPr>
          <w:p w14:paraId="4DB405F8" w14:textId="77777777" w:rsidR="0099128F" w:rsidRPr="004A5227" w:rsidRDefault="0099128F" w:rsidP="0099128F">
            <w:pPr>
              <w:pStyle w:val="Tabletext"/>
            </w:pPr>
            <w:r w:rsidRPr="004A5227">
              <w:t>The following charging districts:</w:t>
            </w:r>
          </w:p>
          <w:p w14:paraId="4DB405F9" w14:textId="77777777" w:rsidR="0099128F" w:rsidRPr="004A5227" w:rsidRDefault="0099128F" w:rsidP="0099128F">
            <w:pPr>
              <w:pStyle w:val="Tabletext"/>
            </w:pPr>
            <w:r w:rsidRPr="004A5227">
              <w:t>Caboolture</w:t>
            </w:r>
          </w:p>
          <w:p w14:paraId="4DB405FA" w14:textId="77777777" w:rsidR="0099128F" w:rsidRPr="004A5227" w:rsidRDefault="0099128F" w:rsidP="0099128F">
            <w:pPr>
              <w:pStyle w:val="Tabletext"/>
            </w:pPr>
            <w:r w:rsidRPr="004A5227">
              <w:t>Gatton</w:t>
            </w:r>
          </w:p>
          <w:p w14:paraId="4DB405FB" w14:textId="77777777" w:rsidR="0099128F" w:rsidRPr="004A5227" w:rsidRDefault="0099128F" w:rsidP="0099128F">
            <w:pPr>
              <w:pStyle w:val="Tabletext"/>
            </w:pPr>
            <w:r w:rsidRPr="004A5227">
              <w:t>Gympie</w:t>
            </w:r>
          </w:p>
          <w:p w14:paraId="4DB405FC" w14:textId="77777777" w:rsidR="0099128F" w:rsidRPr="004A5227" w:rsidRDefault="0099128F" w:rsidP="0099128F">
            <w:pPr>
              <w:pStyle w:val="Tabletext"/>
            </w:pPr>
            <w:r w:rsidRPr="004A5227">
              <w:t>Nambour</w:t>
            </w:r>
          </w:p>
          <w:p w14:paraId="4DB405FD" w14:textId="77777777" w:rsidR="0099128F" w:rsidRPr="004A5227" w:rsidRDefault="0099128F" w:rsidP="0099128F">
            <w:pPr>
              <w:pStyle w:val="Tabletext"/>
            </w:pPr>
          </w:p>
          <w:p w14:paraId="4DB405FE" w14:textId="77777777" w:rsidR="0099128F" w:rsidRPr="004A5227" w:rsidRDefault="0099128F" w:rsidP="0099128F">
            <w:pPr>
              <w:pStyle w:val="Tabletext"/>
            </w:pPr>
            <w:r w:rsidRPr="004A5227">
              <w:t>The following standard zone units in Esk charging district:</w:t>
            </w:r>
          </w:p>
          <w:p w14:paraId="4DB405FF" w14:textId="77777777" w:rsidR="004C3E58" w:rsidRPr="004A5227" w:rsidRDefault="0099128F" w:rsidP="0099128F">
            <w:pPr>
              <w:pStyle w:val="Tabletext"/>
            </w:pPr>
            <w:r w:rsidRPr="004A5227">
              <w:t>Coominya, Crossdale, Esk, Lowood, Moore, Toogoolawah</w:t>
            </w:r>
          </w:p>
        </w:tc>
      </w:tr>
      <w:tr w:rsidR="004C3E58" w:rsidRPr="004A5227" w14:paraId="4DB4060B" w14:textId="77777777" w:rsidTr="00ED71A4">
        <w:tc>
          <w:tcPr>
            <w:tcW w:w="714" w:type="dxa"/>
            <w:shd w:val="clear" w:color="auto" w:fill="auto"/>
          </w:tcPr>
          <w:p w14:paraId="4DB40601" w14:textId="77777777" w:rsidR="004C3E58" w:rsidRPr="004A5227" w:rsidRDefault="004C3E58" w:rsidP="00CE24F1">
            <w:pPr>
              <w:pStyle w:val="Tabletext"/>
            </w:pPr>
            <w:r w:rsidRPr="004A5227">
              <w:t>60</w:t>
            </w:r>
          </w:p>
        </w:tc>
        <w:tc>
          <w:tcPr>
            <w:tcW w:w="2825" w:type="dxa"/>
            <w:shd w:val="clear" w:color="auto" w:fill="auto"/>
          </w:tcPr>
          <w:p w14:paraId="4DB40602" w14:textId="77777777" w:rsidR="004C3E58" w:rsidRPr="004A5227" w:rsidRDefault="004C3E58" w:rsidP="00CE24F1">
            <w:pPr>
              <w:pStyle w:val="Tabletext"/>
            </w:pPr>
            <w:r w:rsidRPr="004A5227">
              <w:t>(07) 54</w:t>
            </w:r>
          </w:p>
        </w:tc>
        <w:tc>
          <w:tcPr>
            <w:tcW w:w="4773" w:type="dxa"/>
            <w:shd w:val="clear" w:color="auto" w:fill="auto"/>
          </w:tcPr>
          <w:p w14:paraId="4DB40603" w14:textId="77777777" w:rsidR="0099128F" w:rsidRPr="004A5227" w:rsidRDefault="0099128F" w:rsidP="0099128F">
            <w:pPr>
              <w:pStyle w:val="Tabletext"/>
            </w:pPr>
            <w:r w:rsidRPr="004A5227">
              <w:t>The following charging districts:</w:t>
            </w:r>
          </w:p>
          <w:p w14:paraId="4DB40604" w14:textId="77777777" w:rsidR="0099128F" w:rsidRPr="004A5227" w:rsidRDefault="0099128F" w:rsidP="0099128F">
            <w:pPr>
              <w:pStyle w:val="Tabletext"/>
            </w:pPr>
            <w:r w:rsidRPr="004A5227">
              <w:t>Caboolture</w:t>
            </w:r>
          </w:p>
          <w:p w14:paraId="4DB40605" w14:textId="77777777" w:rsidR="0099128F" w:rsidRPr="004A5227" w:rsidRDefault="0099128F" w:rsidP="0099128F">
            <w:pPr>
              <w:pStyle w:val="Tabletext"/>
            </w:pPr>
            <w:r w:rsidRPr="004A5227">
              <w:t>Gatton</w:t>
            </w:r>
          </w:p>
          <w:p w14:paraId="4DB40606" w14:textId="77777777" w:rsidR="0099128F" w:rsidRPr="004A5227" w:rsidRDefault="0099128F" w:rsidP="0099128F">
            <w:pPr>
              <w:pStyle w:val="Tabletext"/>
            </w:pPr>
            <w:r w:rsidRPr="004A5227">
              <w:t>Gympie</w:t>
            </w:r>
          </w:p>
          <w:p w14:paraId="4DB40607" w14:textId="77777777" w:rsidR="0099128F" w:rsidRPr="004A5227" w:rsidRDefault="0099128F" w:rsidP="0099128F">
            <w:pPr>
              <w:pStyle w:val="Tabletext"/>
            </w:pPr>
            <w:r w:rsidRPr="004A5227">
              <w:t>Nambour</w:t>
            </w:r>
          </w:p>
          <w:p w14:paraId="4DB40608" w14:textId="77777777" w:rsidR="0099128F" w:rsidRPr="004A5227" w:rsidRDefault="0099128F" w:rsidP="0099128F">
            <w:pPr>
              <w:pStyle w:val="Tabletext"/>
            </w:pPr>
          </w:p>
          <w:p w14:paraId="4DB40609" w14:textId="77777777" w:rsidR="0099128F" w:rsidRPr="004A5227" w:rsidRDefault="0099128F" w:rsidP="0099128F">
            <w:pPr>
              <w:pStyle w:val="Tabletext"/>
            </w:pPr>
            <w:r w:rsidRPr="004A5227">
              <w:t>The following standard zone units in Esk charging district:</w:t>
            </w:r>
          </w:p>
          <w:p w14:paraId="4DB4060A" w14:textId="77777777" w:rsidR="004C3E58" w:rsidRPr="004A5227" w:rsidRDefault="0099128F" w:rsidP="0099128F">
            <w:pPr>
              <w:pStyle w:val="Tabletext"/>
            </w:pPr>
            <w:r w:rsidRPr="004A5227">
              <w:t>Coominya, Crossdale, Esk, Lowood, Moore, Toogoolawah</w:t>
            </w:r>
          </w:p>
        </w:tc>
      </w:tr>
      <w:tr w:rsidR="004C3E58" w:rsidRPr="004A5227" w14:paraId="4DB4060F" w14:textId="77777777" w:rsidTr="00ED71A4">
        <w:tc>
          <w:tcPr>
            <w:tcW w:w="714" w:type="dxa"/>
            <w:shd w:val="clear" w:color="auto" w:fill="auto"/>
          </w:tcPr>
          <w:p w14:paraId="4DB4060C" w14:textId="77777777" w:rsidR="004C3E58" w:rsidRPr="004A5227" w:rsidRDefault="004C3E58" w:rsidP="00CE24F1">
            <w:pPr>
              <w:pStyle w:val="Tabletext"/>
            </w:pPr>
            <w:r w:rsidRPr="004A5227">
              <w:t>61</w:t>
            </w:r>
          </w:p>
        </w:tc>
        <w:tc>
          <w:tcPr>
            <w:tcW w:w="2825" w:type="dxa"/>
            <w:shd w:val="clear" w:color="auto" w:fill="auto"/>
          </w:tcPr>
          <w:p w14:paraId="4DB4060D" w14:textId="77777777" w:rsidR="004C3E58" w:rsidRPr="004A5227" w:rsidRDefault="004C3E58" w:rsidP="00CE24F1">
            <w:pPr>
              <w:pStyle w:val="Tabletext"/>
            </w:pPr>
            <w:r w:rsidRPr="004A5227">
              <w:t>(07) 55 (except (07) 5550)</w:t>
            </w:r>
          </w:p>
        </w:tc>
        <w:tc>
          <w:tcPr>
            <w:tcW w:w="4773" w:type="dxa"/>
            <w:shd w:val="clear" w:color="auto" w:fill="auto"/>
          </w:tcPr>
          <w:p w14:paraId="4DB4060E" w14:textId="77777777" w:rsidR="004C3E58" w:rsidRPr="004A5227" w:rsidRDefault="004C3E58" w:rsidP="00CE24F1">
            <w:pPr>
              <w:pStyle w:val="Tabletext"/>
            </w:pPr>
            <w:r w:rsidRPr="004A5227">
              <w:t>Beaudesert charging district</w:t>
            </w:r>
          </w:p>
        </w:tc>
      </w:tr>
      <w:tr w:rsidR="004C3E58" w:rsidRPr="004A5227" w14:paraId="4DB40613" w14:textId="77777777" w:rsidTr="00ED71A4">
        <w:tc>
          <w:tcPr>
            <w:tcW w:w="714" w:type="dxa"/>
            <w:shd w:val="clear" w:color="auto" w:fill="auto"/>
          </w:tcPr>
          <w:p w14:paraId="4DB40610" w14:textId="77777777" w:rsidR="004C3E58" w:rsidRPr="004A5227" w:rsidRDefault="004C3E58" w:rsidP="00ED71A4">
            <w:pPr>
              <w:pStyle w:val="Tabletext"/>
            </w:pPr>
            <w:r w:rsidRPr="004A5227">
              <w:t>62</w:t>
            </w:r>
          </w:p>
        </w:tc>
        <w:tc>
          <w:tcPr>
            <w:tcW w:w="2825" w:type="dxa"/>
            <w:shd w:val="clear" w:color="auto" w:fill="auto"/>
          </w:tcPr>
          <w:p w14:paraId="4DB40611" w14:textId="77777777" w:rsidR="004C3E58" w:rsidRPr="004A5227" w:rsidRDefault="004C3E58" w:rsidP="00ED71A4">
            <w:pPr>
              <w:pStyle w:val="Tabletext"/>
            </w:pPr>
            <w:r w:rsidRPr="004A5227">
              <w:t>(07) 56</w:t>
            </w:r>
          </w:p>
        </w:tc>
        <w:tc>
          <w:tcPr>
            <w:tcW w:w="4773" w:type="dxa"/>
            <w:shd w:val="clear" w:color="auto" w:fill="auto"/>
          </w:tcPr>
          <w:p w14:paraId="4DB40612" w14:textId="77777777" w:rsidR="004C3E58" w:rsidRPr="004A5227" w:rsidRDefault="004C3E58" w:rsidP="00ED71A4">
            <w:pPr>
              <w:pStyle w:val="Tabletext"/>
            </w:pPr>
            <w:r w:rsidRPr="004A5227">
              <w:t>Beaudesert charging district</w:t>
            </w:r>
          </w:p>
        </w:tc>
      </w:tr>
      <w:tr w:rsidR="004C3E58" w:rsidRPr="004A5227" w14:paraId="4DB40617" w14:textId="77777777" w:rsidTr="00ED71A4">
        <w:tc>
          <w:tcPr>
            <w:tcW w:w="714" w:type="dxa"/>
            <w:shd w:val="clear" w:color="auto" w:fill="auto"/>
          </w:tcPr>
          <w:p w14:paraId="4DB40614" w14:textId="77777777" w:rsidR="004C3E58" w:rsidRPr="004A5227" w:rsidRDefault="004C3E58" w:rsidP="00ED71A4">
            <w:pPr>
              <w:pStyle w:val="Tabletext"/>
            </w:pPr>
            <w:r w:rsidRPr="004A5227">
              <w:t>63</w:t>
            </w:r>
          </w:p>
        </w:tc>
        <w:tc>
          <w:tcPr>
            <w:tcW w:w="2825" w:type="dxa"/>
            <w:shd w:val="clear" w:color="auto" w:fill="auto"/>
          </w:tcPr>
          <w:p w14:paraId="4DB40615" w14:textId="77777777" w:rsidR="004C3E58" w:rsidRPr="004A5227" w:rsidRDefault="004C3E58" w:rsidP="00ED71A4">
            <w:pPr>
              <w:pStyle w:val="Tabletext"/>
            </w:pPr>
            <w:r w:rsidRPr="004A5227">
              <w:t>(07) 57</w:t>
            </w:r>
          </w:p>
        </w:tc>
        <w:tc>
          <w:tcPr>
            <w:tcW w:w="4773" w:type="dxa"/>
            <w:shd w:val="clear" w:color="auto" w:fill="auto"/>
          </w:tcPr>
          <w:p w14:paraId="4DB40616" w14:textId="77777777" w:rsidR="004C3E58" w:rsidRPr="004A5227" w:rsidRDefault="004C3E58" w:rsidP="00ED71A4">
            <w:pPr>
              <w:pStyle w:val="Tabletext"/>
            </w:pPr>
            <w:r w:rsidRPr="004A5227">
              <w:t>Beaudesert charging district</w:t>
            </w:r>
          </w:p>
        </w:tc>
      </w:tr>
      <w:tr w:rsidR="004C3E58" w:rsidRPr="004A5227" w14:paraId="4DB4061B" w14:textId="77777777" w:rsidTr="00ED71A4">
        <w:tc>
          <w:tcPr>
            <w:tcW w:w="714" w:type="dxa"/>
            <w:shd w:val="clear" w:color="auto" w:fill="auto"/>
          </w:tcPr>
          <w:p w14:paraId="4DB40618" w14:textId="77777777" w:rsidR="004C3E58" w:rsidRPr="004A5227" w:rsidRDefault="004C3E58" w:rsidP="00ED71A4">
            <w:pPr>
              <w:pStyle w:val="Tabletext"/>
            </w:pPr>
            <w:r w:rsidRPr="004A5227">
              <w:t>64</w:t>
            </w:r>
          </w:p>
        </w:tc>
        <w:tc>
          <w:tcPr>
            <w:tcW w:w="2825" w:type="dxa"/>
            <w:shd w:val="clear" w:color="auto" w:fill="auto"/>
          </w:tcPr>
          <w:p w14:paraId="4DB40619" w14:textId="382314DD" w:rsidR="004C3E58" w:rsidRPr="004A5227" w:rsidRDefault="004C3E58" w:rsidP="00ED71A4">
            <w:pPr>
              <w:pStyle w:val="Tabletext"/>
            </w:pPr>
            <w:r w:rsidRPr="004A5227">
              <w:t>(07) 70</w:t>
            </w:r>
            <w:ins w:id="445" w:author="Author">
              <w:r w:rsidR="00AD39B5">
                <w:t xml:space="preserve"> (except (</w:t>
              </w:r>
              <w:r w:rsidR="005764B8">
                <w:t>07) 7010)</w:t>
              </w:r>
            </w:ins>
          </w:p>
        </w:tc>
        <w:tc>
          <w:tcPr>
            <w:tcW w:w="4773" w:type="dxa"/>
            <w:shd w:val="clear" w:color="auto" w:fill="auto"/>
          </w:tcPr>
          <w:p w14:paraId="4DB4061A" w14:textId="77777777" w:rsidR="004C3E58" w:rsidRPr="004A5227" w:rsidRDefault="004C3E58" w:rsidP="00ED71A4">
            <w:pPr>
              <w:pStyle w:val="Tabletext"/>
            </w:pPr>
            <w:r w:rsidRPr="004A5227">
              <w:t>Cairns charging district</w:t>
            </w:r>
          </w:p>
        </w:tc>
      </w:tr>
      <w:tr w:rsidR="003C445D" w:rsidRPr="004A5227" w14:paraId="39977902" w14:textId="77777777" w:rsidTr="00ED71A4">
        <w:trPr>
          <w:ins w:id="446" w:author="Author"/>
        </w:trPr>
        <w:tc>
          <w:tcPr>
            <w:tcW w:w="714" w:type="dxa"/>
            <w:shd w:val="clear" w:color="auto" w:fill="auto"/>
          </w:tcPr>
          <w:p w14:paraId="4D16E764" w14:textId="00325B3C" w:rsidR="003C445D" w:rsidRPr="004A5227" w:rsidRDefault="003C445D" w:rsidP="00ED71A4">
            <w:pPr>
              <w:pStyle w:val="Tabletext"/>
              <w:rPr>
                <w:ins w:id="447" w:author="Author"/>
              </w:rPr>
            </w:pPr>
            <w:ins w:id="448" w:author="Author">
              <w:r>
                <w:t>64A</w:t>
              </w:r>
            </w:ins>
          </w:p>
        </w:tc>
        <w:tc>
          <w:tcPr>
            <w:tcW w:w="2825" w:type="dxa"/>
            <w:shd w:val="clear" w:color="auto" w:fill="auto"/>
          </w:tcPr>
          <w:p w14:paraId="02B7B495" w14:textId="784013F0" w:rsidR="003C445D" w:rsidRPr="004A5227" w:rsidRDefault="003C445D" w:rsidP="00ED71A4">
            <w:pPr>
              <w:pStyle w:val="Tabletext"/>
              <w:rPr>
                <w:ins w:id="449" w:author="Author"/>
              </w:rPr>
            </w:pPr>
            <w:ins w:id="450" w:author="Author">
              <w:r>
                <w:t>(07) 73</w:t>
              </w:r>
            </w:ins>
          </w:p>
        </w:tc>
        <w:tc>
          <w:tcPr>
            <w:tcW w:w="4773" w:type="dxa"/>
            <w:shd w:val="clear" w:color="auto" w:fill="auto"/>
          </w:tcPr>
          <w:p w14:paraId="50F742EF" w14:textId="77777777" w:rsidR="003C445D" w:rsidRDefault="003C445D" w:rsidP="00ED71A4">
            <w:pPr>
              <w:pStyle w:val="Tabletext"/>
              <w:rPr>
                <w:ins w:id="451" w:author="Author"/>
              </w:rPr>
            </w:pPr>
            <w:ins w:id="452" w:author="Author">
              <w:r>
                <w:t>The following charging districts:</w:t>
              </w:r>
            </w:ins>
          </w:p>
          <w:p w14:paraId="5240E852" w14:textId="77777777" w:rsidR="003C445D" w:rsidRDefault="003C445D" w:rsidP="00ED71A4">
            <w:pPr>
              <w:pStyle w:val="Tabletext"/>
              <w:rPr>
                <w:ins w:id="453" w:author="Author"/>
              </w:rPr>
            </w:pPr>
            <w:ins w:id="454" w:author="Author">
              <w:r>
                <w:t>Bundaberg</w:t>
              </w:r>
            </w:ins>
          </w:p>
          <w:p w14:paraId="72FF46B9" w14:textId="77777777" w:rsidR="003C445D" w:rsidRDefault="003C445D" w:rsidP="00ED71A4">
            <w:pPr>
              <w:pStyle w:val="Tabletext"/>
              <w:rPr>
                <w:ins w:id="455" w:author="Author"/>
              </w:rPr>
            </w:pPr>
            <w:ins w:id="456" w:author="Author">
              <w:r>
                <w:t>Gayndah</w:t>
              </w:r>
            </w:ins>
          </w:p>
          <w:p w14:paraId="47AC45A6" w14:textId="77777777" w:rsidR="003C445D" w:rsidRDefault="003C445D" w:rsidP="00ED71A4">
            <w:pPr>
              <w:pStyle w:val="Tabletext"/>
              <w:rPr>
                <w:ins w:id="457" w:author="Author"/>
              </w:rPr>
            </w:pPr>
            <w:ins w:id="458" w:author="Author">
              <w:r>
                <w:t>Kingaroy</w:t>
              </w:r>
            </w:ins>
          </w:p>
          <w:p w14:paraId="21AEFEA5" w14:textId="77777777" w:rsidR="003C445D" w:rsidRDefault="003C445D" w:rsidP="00ED71A4">
            <w:pPr>
              <w:pStyle w:val="Tabletext"/>
              <w:rPr>
                <w:ins w:id="459" w:author="Author"/>
              </w:rPr>
            </w:pPr>
            <w:ins w:id="460" w:author="Author">
              <w:r>
                <w:t>Maryborough</w:t>
              </w:r>
            </w:ins>
          </w:p>
          <w:p w14:paraId="5C977605" w14:textId="3C7AF094" w:rsidR="003C445D" w:rsidRPr="004A5227" w:rsidRDefault="003C445D" w:rsidP="00ED71A4">
            <w:pPr>
              <w:pStyle w:val="Tabletext"/>
              <w:rPr>
                <w:ins w:id="461" w:author="Author"/>
              </w:rPr>
            </w:pPr>
            <w:ins w:id="462" w:author="Author">
              <w:r>
                <w:t>Murgon</w:t>
              </w:r>
            </w:ins>
          </w:p>
        </w:tc>
      </w:tr>
      <w:tr w:rsidR="004C3E58" w:rsidRPr="004A5227" w14:paraId="4DB4062A" w14:textId="77777777" w:rsidTr="00ED71A4">
        <w:tc>
          <w:tcPr>
            <w:tcW w:w="714" w:type="dxa"/>
            <w:shd w:val="clear" w:color="auto" w:fill="auto"/>
          </w:tcPr>
          <w:p w14:paraId="4DB4061C" w14:textId="77777777" w:rsidR="004C3E58" w:rsidRPr="004A5227" w:rsidRDefault="004C3E58" w:rsidP="00ED71A4">
            <w:pPr>
              <w:pStyle w:val="Tabletext"/>
            </w:pPr>
            <w:r w:rsidRPr="004A5227">
              <w:t>65</w:t>
            </w:r>
          </w:p>
        </w:tc>
        <w:tc>
          <w:tcPr>
            <w:tcW w:w="2825" w:type="dxa"/>
            <w:shd w:val="clear" w:color="auto" w:fill="auto"/>
          </w:tcPr>
          <w:p w14:paraId="4DB4061D" w14:textId="77777777" w:rsidR="004C3E58" w:rsidRPr="004A5227" w:rsidRDefault="004C3E58" w:rsidP="00ED71A4">
            <w:pPr>
              <w:pStyle w:val="Tabletext"/>
            </w:pPr>
            <w:r w:rsidRPr="004A5227">
              <w:t>(07) 75</w:t>
            </w:r>
          </w:p>
        </w:tc>
        <w:tc>
          <w:tcPr>
            <w:tcW w:w="4773" w:type="dxa"/>
            <w:shd w:val="clear" w:color="auto" w:fill="auto"/>
          </w:tcPr>
          <w:p w14:paraId="4DB4061E" w14:textId="77777777" w:rsidR="004C3E58" w:rsidRPr="004A5227" w:rsidRDefault="004C3E58" w:rsidP="00ED71A4">
            <w:pPr>
              <w:pStyle w:val="Tabletext"/>
            </w:pPr>
            <w:r w:rsidRPr="004A5227">
              <w:t>The following charging districts:</w:t>
            </w:r>
          </w:p>
          <w:p w14:paraId="4DB4061F" w14:textId="77777777" w:rsidR="004C3E58" w:rsidRPr="004A5227" w:rsidRDefault="004C3E58" w:rsidP="00ED71A4">
            <w:pPr>
              <w:pStyle w:val="Tabletext"/>
            </w:pPr>
            <w:r w:rsidRPr="004A5227">
              <w:t>Charleville</w:t>
            </w:r>
          </w:p>
          <w:p w14:paraId="4DB40620" w14:textId="77777777" w:rsidR="004C3E58" w:rsidRPr="004A5227" w:rsidRDefault="004C3E58" w:rsidP="00ED71A4">
            <w:pPr>
              <w:pStyle w:val="Tabletext"/>
            </w:pPr>
            <w:r w:rsidRPr="004A5227">
              <w:t>Dalby</w:t>
            </w:r>
          </w:p>
          <w:p w14:paraId="4DB40621" w14:textId="77777777" w:rsidR="004C3E58" w:rsidRPr="004A5227" w:rsidRDefault="004C3E58" w:rsidP="00ED71A4">
            <w:pPr>
              <w:pStyle w:val="Tabletext"/>
            </w:pPr>
            <w:r w:rsidRPr="004A5227">
              <w:t>Dirranbandi</w:t>
            </w:r>
          </w:p>
          <w:p w14:paraId="4DB40622" w14:textId="77777777" w:rsidR="004C3E58" w:rsidRPr="004A5227" w:rsidRDefault="004C3E58" w:rsidP="00ED71A4">
            <w:pPr>
              <w:pStyle w:val="Tabletext"/>
            </w:pPr>
            <w:r w:rsidRPr="004A5227">
              <w:lastRenderedPageBreak/>
              <w:t>Goondiwindi</w:t>
            </w:r>
          </w:p>
          <w:p w14:paraId="4DB40623" w14:textId="77777777" w:rsidR="004C3E58" w:rsidRPr="004A5227" w:rsidRDefault="004C3E58" w:rsidP="00ED71A4">
            <w:pPr>
              <w:pStyle w:val="Tabletext"/>
            </w:pPr>
            <w:r w:rsidRPr="004A5227">
              <w:t>Inglewood</w:t>
            </w:r>
          </w:p>
          <w:p w14:paraId="4DB40624" w14:textId="77777777" w:rsidR="004C3E58" w:rsidRPr="004A5227" w:rsidRDefault="004C3E58" w:rsidP="00ED71A4">
            <w:pPr>
              <w:pStyle w:val="Tabletext"/>
            </w:pPr>
            <w:r w:rsidRPr="004A5227">
              <w:t>Longreach</w:t>
            </w:r>
          </w:p>
          <w:p w14:paraId="4DB40625" w14:textId="77777777" w:rsidR="004C3E58" w:rsidRPr="004A5227" w:rsidRDefault="004C3E58" w:rsidP="00ED71A4">
            <w:pPr>
              <w:pStyle w:val="Tabletext"/>
            </w:pPr>
            <w:r w:rsidRPr="004A5227">
              <w:t>Miles</w:t>
            </w:r>
          </w:p>
          <w:p w14:paraId="4DB40626" w14:textId="77777777" w:rsidR="004C3E58" w:rsidRPr="004A5227" w:rsidRDefault="004C3E58" w:rsidP="00ED71A4">
            <w:pPr>
              <w:pStyle w:val="Tabletext"/>
            </w:pPr>
            <w:r w:rsidRPr="004A5227">
              <w:t>Roma</w:t>
            </w:r>
          </w:p>
          <w:p w14:paraId="4DB40627" w14:textId="77777777" w:rsidR="004C3E58" w:rsidRPr="004A5227" w:rsidRDefault="004C3E58" w:rsidP="00ED71A4">
            <w:pPr>
              <w:pStyle w:val="Tabletext"/>
            </w:pPr>
            <w:r w:rsidRPr="004A5227">
              <w:t>Stanthorpe</w:t>
            </w:r>
          </w:p>
          <w:p w14:paraId="4DB40628" w14:textId="77777777" w:rsidR="004C3E58" w:rsidRPr="004A5227" w:rsidRDefault="004C3E58" w:rsidP="00ED71A4">
            <w:pPr>
              <w:pStyle w:val="Tabletext"/>
            </w:pPr>
            <w:r w:rsidRPr="004A5227">
              <w:t>Toowoomba</w:t>
            </w:r>
          </w:p>
          <w:p w14:paraId="4DB40629" w14:textId="77777777" w:rsidR="004C3E58" w:rsidRPr="004A5227" w:rsidRDefault="004C3E58" w:rsidP="00ED71A4">
            <w:pPr>
              <w:pStyle w:val="Tabletext"/>
            </w:pPr>
            <w:r w:rsidRPr="004A5227">
              <w:t>Warwick</w:t>
            </w:r>
          </w:p>
        </w:tc>
      </w:tr>
      <w:tr w:rsidR="004C3E58" w:rsidRPr="004A5227" w14:paraId="4DB40639" w14:textId="77777777" w:rsidTr="00ED71A4">
        <w:tc>
          <w:tcPr>
            <w:tcW w:w="714" w:type="dxa"/>
            <w:shd w:val="clear" w:color="auto" w:fill="auto"/>
          </w:tcPr>
          <w:p w14:paraId="4DB4062B" w14:textId="77777777" w:rsidR="004C3E58" w:rsidRPr="004A5227" w:rsidRDefault="004C3E58" w:rsidP="00ED71A4">
            <w:pPr>
              <w:pStyle w:val="Tabletext"/>
            </w:pPr>
            <w:r w:rsidRPr="004A5227">
              <w:lastRenderedPageBreak/>
              <w:t>66</w:t>
            </w:r>
          </w:p>
        </w:tc>
        <w:tc>
          <w:tcPr>
            <w:tcW w:w="2825" w:type="dxa"/>
            <w:shd w:val="clear" w:color="auto" w:fill="auto"/>
          </w:tcPr>
          <w:p w14:paraId="4DB4062C" w14:textId="77777777" w:rsidR="004C3E58" w:rsidRPr="004A5227" w:rsidRDefault="004C3E58" w:rsidP="00ED71A4">
            <w:pPr>
              <w:pStyle w:val="Tabletext"/>
            </w:pPr>
            <w:r w:rsidRPr="004A5227">
              <w:t>(07) 76</w:t>
            </w:r>
          </w:p>
        </w:tc>
        <w:tc>
          <w:tcPr>
            <w:tcW w:w="4773" w:type="dxa"/>
            <w:shd w:val="clear" w:color="auto" w:fill="auto"/>
          </w:tcPr>
          <w:p w14:paraId="4DB4062D" w14:textId="77777777" w:rsidR="004C3E58" w:rsidRPr="004A5227" w:rsidRDefault="004C3E58" w:rsidP="00ED71A4">
            <w:pPr>
              <w:pStyle w:val="Tabletext"/>
            </w:pPr>
            <w:r w:rsidRPr="004A5227">
              <w:t>The following charging districts:</w:t>
            </w:r>
          </w:p>
          <w:p w14:paraId="4DB4062E" w14:textId="77777777" w:rsidR="004C3E58" w:rsidRPr="004A5227" w:rsidRDefault="004C3E58" w:rsidP="00ED71A4">
            <w:pPr>
              <w:pStyle w:val="Tabletext"/>
            </w:pPr>
            <w:r w:rsidRPr="004A5227">
              <w:t>Charleville</w:t>
            </w:r>
          </w:p>
          <w:p w14:paraId="4DB4062F" w14:textId="77777777" w:rsidR="004C3E58" w:rsidRPr="004A5227" w:rsidRDefault="004C3E58" w:rsidP="00ED71A4">
            <w:pPr>
              <w:pStyle w:val="Tabletext"/>
            </w:pPr>
            <w:r w:rsidRPr="004A5227">
              <w:t>Dalby</w:t>
            </w:r>
          </w:p>
          <w:p w14:paraId="4DB40630" w14:textId="77777777" w:rsidR="004C3E58" w:rsidRPr="004A5227" w:rsidRDefault="004C3E58" w:rsidP="00ED71A4">
            <w:pPr>
              <w:pStyle w:val="Tabletext"/>
            </w:pPr>
            <w:r w:rsidRPr="004A5227">
              <w:t>Dirranbandi</w:t>
            </w:r>
          </w:p>
          <w:p w14:paraId="4DB40631" w14:textId="77777777" w:rsidR="004C3E58" w:rsidRPr="004A5227" w:rsidRDefault="004C3E58" w:rsidP="00ED71A4">
            <w:pPr>
              <w:pStyle w:val="Tabletext"/>
            </w:pPr>
            <w:r w:rsidRPr="004A5227">
              <w:t>Goondiwindi</w:t>
            </w:r>
          </w:p>
          <w:p w14:paraId="4DB40632" w14:textId="77777777" w:rsidR="004C3E58" w:rsidRPr="004A5227" w:rsidRDefault="004C3E58" w:rsidP="00ED71A4">
            <w:pPr>
              <w:pStyle w:val="Tabletext"/>
            </w:pPr>
            <w:r w:rsidRPr="004A5227">
              <w:t>Inglewood</w:t>
            </w:r>
          </w:p>
          <w:p w14:paraId="4DB40633" w14:textId="77777777" w:rsidR="004C3E58" w:rsidRPr="004A5227" w:rsidRDefault="004C3E58" w:rsidP="00ED71A4">
            <w:pPr>
              <w:pStyle w:val="Tabletext"/>
            </w:pPr>
            <w:r w:rsidRPr="004A5227">
              <w:t>Longreach</w:t>
            </w:r>
          </w:p>
          <w:p w14:paraId="4DB40634" w14:textId="77777777" w:rsidR="004C3E58" w:rsidRPr="004A5227" w:rsidRDefault="004C3E58" w:rsidP="00ED71A4">
            <w:pPr>
              <w:pStyle w:val="Tabletext"/>
            </w:pPr>
            <w:r w:rsidRPr="004A5227">
              <w:t>Miles</w:t>
            </w:r>
          </w:p>
          <w:p w14:paraId="4DB40635" w14:textId="77777777" w:rsidR="004C3E58" w:rsidRPr="004A5227" w:rsidRDefault="004C3E58" w:rsidP="00ED71A4">
            <w:pPr>
              <w:pStyle w:val="Tabletext"/>
            </w:pPr>
            <w:r w:rsidRPr="004A5227">
              <w:t>Roma</w:t>
            </w:r>
          </w:p>
          <w:p w14:paraId="4DB40636" w14:textId="77777777" w:rsidR="004C3E58" w:rsidRPr="004A5227" w:rsidRDefault="004C3E58" w:rsidP="00ED71A4">
            <w:pPr>
              <w:pStyle w:val="Tabletext"/>
            </w:pPr>
            <w:r w:rsidRPr="004A5227">
              <w:t>Stanthorpe</w:t>
            </w:r>
          </w:p>
          <w:p w14:paraId="4DB40637" w14:textId="77777777" w:rsidR="004C3E58" w:rsidRPr="004A5227" w:rsidRDefault="004C3E58" w:rsidP="00ED71A4">
            <w:pPr>
              <w:pStyle w:val="Tabletext"/>
            </w:pPr>
            <w:r w:rsidRPr="004A5227">
              <w:t>Toowoomba</w:t>
            </w:r>
          </w:p>
          <w:p w14:paraId="4DB40638" w14:textId="77777777" w:rsidR="004C3E58" w:rsidRPr="004A5227" w:rsidRDefault="004C3E58" w:rsidP="00ED71A4">
            <w:pPr>
              <w:pStyle w:val="Tabletext"/>
            </w:pPr>
            <w:r w:rsidRPr="004A5227">
              <w:t>Warwick</w:t>
            </w:r>
          </w:p>
        </w:tc>
      </w:tr>
      <w:tr w:rsidR="004C3E58" w:rsidRPr="004A5227" w14:paraId="4DB4063D" w14:textId="77777777" w:rsidTr="00ED71A4">
        <w:tc>
          <w:tcPr>
            <w:tcW w:w="714" w:type="dxa"/>
            <w:tcBorders>
              <w:bottom w:val="single" w:sz="4" w:space="0" w:color="auto"/>
            </w:tcBorders>
            <w:shd w:val="clear" w:color="auto" w:fill="auto"/>
          </w:tcPr>
          <w:p w14:paraId="4DB4063A" w14:textId="77777777" w:rsidR="004C3E58" w:rsidRPr="004A5227" w:rsidRDefault="004C3E58" w:rsidP="00ED71A4">
            <w:pPr>
              <w:pStyle w:val="Tabletext"/>
            </w:pPr>
            <w:r w:rsidRPr="004A5227">
              <w:t>67</w:t>
            </w:r>
          </w:p>
        </w:tc>
        <w:tc>
          <w:tcPr>
            <w:tcW w:w="2825" w:type="dxa"/>
            <w:tcBorders>
              <w:bottom w:val="single" w:sz="4" w:space="0" w:color="auto"/>
            </w:tcBorders>
            <w:shd w:val="clear" w:color="auto" w:fill="auto"/>
          </w:tcPr>
          <w:p w14:paraId="4DB4063B" w14:textId="77777777" w:rsidR="004C3E58" w:rsidRPr="004A5227" w:rsidRDefault="004C3E58" w:rsidP="00ED71A4">
            <w:pPr>
              <w:pStyle w:val="Tabletext"/>
            </w:pPr>
            <w:r w:rsidRPr="004A5227">
              <w:t>(07) 77</w:t>
            </w:r>
          </w:p>
        </w:tc>
        <w:tc>
          <w:tcPr>
            <w:tcW w:w="4773" w:type="dxa"/>
            <w:tcBorders>
              <w:bottom w:val="single" w:sz="4" w:space="0" w:color="auto"/>
            </w:tcBorders>
            <w:shd w:val="clear" w:color="auto" w:fill="auto"/>
          </w:tcPr>
          <w:p w14:paraId="4DB4063C" w14:textId="77777777" w:rsidR="004C3E58" w:rsidRPr="004A5227" w:rsidRDefault="004C3E58" w:rsidP="00ED71A4">
            <w:pPr>
              <w:pStyle w:val="Tabletext"/>
            </w:pPr>
            <w:r w:rsidRPr="004A5227">
              <w:t>Cloncurry, Hughenden and Townsville charging districts</w:t>
            </w:r>
          </w:p>
        </w:tc>
      </w:tr>
      <w:tr w:rsidR="004C3E58" w:rsidRPr="004A5227" w14:paraId="4DB40646" w14:textId="77777777" w:rsidTr="00ED71A4">
        <w:tc>
          <w:tcPr>
            <w:tcW w:w="714" w:type="dxa"/>
            <w:tcBorders>
              <w:bottom w:val="single" w:sz="12" w:space="0" w:color="auto"/>
            </w:tcBorders>
            <w:shd w:val="clear" w:color="auto" w:fill="auto"/>
          </w:tcPr>
          <w:p w14:paraId="4DB4063E" w14:textId="77777777" w:rsidR="004C3E58" w:rsidRPr="004A5227" w:rsidRDefault="004C3E58" w:rsidP="00ED71A4">
            <w:pPr>
              <w:pStyle w:val="Tabletext"/>
            </w:pPr>
            <w:r w:rsidRPr="004A5227">
              <w:t>68</w:t>
            </w:r>
          </w:p>
        </w:tc>
        <w:tc>
          <w:tcPr>
            <w:tcW w:w="2825" w:type="dxa"/>
            <w:tcBorders>
              <w:bottom w:val="single" w:sz="12" w:space="0" w:color="auto"/>
            </w:tcBorders>
            <w:shd w:val="clear" w:color="auto" w:fill="auto"/>
          </w:tcPr>
          <w:p w14:paraId="4DB4063F" w14:textId="77777777" w:rsidR="004C3E58" w:rsidRPr="004A5227" w:rsidRDefault="004C3E58" w:rsidP="00ED71A4">
            <w:pPr>
              <w:pStyle w:val="Tabletext"/>
            </w:pPr>
            <w:r w:rsidRPr="004A5227">
              <w:t>(07) 79</w:t>
            </w:r>
          </w:p>
        </w:tc>
        <w:tc>
          <w:tcPr>
            <w:tcW w:w="4773" w:type="dxa"/>
            <w:tcBorders>
              <w:bottom w:val="single" w:sz="12" w:space="0" w:color="auto"/>
            </w:tcBorders>
            <w:shd w:val="clear" w:color="auto" w:fill="auto"/>
          </w:tcPr>
          <w:p w14:paraId="4DB40640" w14:textId="77777777" w:rsidR="004C3E58" w:rsidRPr="004A5227" w:rsidRDefault="004C3E58" w:rsidP="00ED71A4">
            <w:pPr>
              <w:pStyle w:val="Tabletext"/>
            </w:pPr>
            <w:r w:rsidRPr="004A5227">
              <w:t>The following charging districts:</w:t>
            </w:r>
          </w:p>
          <w:p w14:paraId="4DB40641" w14:textId="77777777" w:rsidR="004C3E58" w:rsidRPr="004A5227" w:rsidRDefault="004C3E58" w:rsidP="00ED71A4">
            <w:pPr>
              <w:pStyle w:val="Tabletext"/>
            </w:pPr>
            <w:r w:rsidRPr="004A5227">
              <w:t>Biloela</w:t>
            </w:r>
          </w:p>
          <w:p w14:paraId="4DB40642" w14:textId="77777777" w:rsidR="004C3E58" w:rsidRPr="004A5227" w:rsidRDefault="004C3E58" w:rsidP="00ED71A4">
            <w:pPr>
              <w:pStyle w:val="Tabletext"/>
            </w:pPr>
            <w:r w:rsidRPr="004A5227">
              <w:t>Emerald</w:t>
            </w:r>
          </w:p>
          <w:p w14:paraId="4DB40643" w14:textId="77777777" w:rsidR="004C3E58" w:rsidRPr="004A5227" w:rsidRDefault="004C3E58" w:rsidP="00ED71A4">
            <w:pPr>
              <w:pStyle w:val="Tabletext"/>
            </w:pPr>
            <w:r w:rsidRPr="004A5227">
              <w:t>Gladstone</w:t>
            </w:r>
          </w:p>
          <w:p w14:paraId="4DB40644" w14:textId="77777777" w:rsidR="004C3E58" w:rsidRPr="004A5227" w:rsidRDefault="004C3E58" w:rsidP="00ED71A4">
            <w:pPr>
              <w:pStyle w:val="Tabletext"/>
            </w:pPr>
            <w:r w:rsidRPr="004A5227">
              <w:t>Mackay</w:t>
            </w:r>
          </w:p>
          <w:p w14:paraId="4DB40645" w14:textId="77777777" w:rsidR="004C3E58" w:rsidRPr="004A5227" w:rsidRDefault="004C3E58" w:rsidP="00ED71A4">
            <w:pPr>
              <w:pStyle w:val="Tabletext"/>
            </w:pPr>
            <w:r w:rsidRPr="004A5227">
              <w:t>Rockhampton</w:t>
            </w:r>
          </w:p>
        </w:tc>
      </w:tr>
    </w:tbl>
    <w:p w14:paraId="4DB40647" w14:textId="77777777" w:rsidR="004C3E58" w:rsidRPr="004A5227" w:rsidRDefault="004C3E58" w:rsidP="004C3E58">
      <w:pPr>
        <w:pStyle w:val="ActHead5"/>
      </w:pPr>
      <w:bookmarkStart w:id="463" w:name="_Toc413419192"/>
      <w:proofErr w:type="gramStart"/>
      <w:r w:rsidRPr="004A5227">
        <w:rPr>
          <w:rStyle w:val="CharSectno"/>
        </w:rPr>
        <w:t>4</w:t>
      </w:r>
      <w:r w:rsidRPr="004A5227">
        <w:t xml:space="preserve">  Central</w:t>
      </w:r>
      <w:proofErr w:type="gramEnd"/>
      <w:r w:rsidRPr="004A5227">
        <w:t xml:space="preserve"> and West Region</w:t>
      </w:r>
      <w:bookmarkEnd w:id="463"/>
    </w:p>
    <w:p w14:paraId="4DB40648" w14:textId="77777777" w:rsidR="004C3E58" w:rsidRPr="004A5227" w:rsidRDefault="004C3E58" w:rsidP="004C3E58">
      <w:pPr>
        <w:pStyle w:val="subsection"/>
      </w:pPr>
      <w:r w:rsidRPr="004A5227">
        <w:tab/>
      </w:r>
      <w:r w:rsidRPr="004A5227">
        <w:tab/>
        <w:t>The following table sets out the form of geographic numbers for use in Western Australia, South Australia, the Northern Territory and parts of western New South Wales.</w:t>
      </w:r>
    </w:p>
    <w:p w14:paraId="4DB40649" w14:textId="77777777" w:rsidR="004C3E58" w:rsidRPr="004A5227" w:rsidRDefault="004C3E58" w:rsidP="004C3E58">
      <w:pPr>
        <w:pStyle w:val="Tabletext"/>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2825"/>
        <w:gridCol w:w="4773"/>
      </w:tblGrid>
      <w:tr w:rsidR="004C3E58" w:rsidRPr="004A5227" w14:paraId="4DB4064B" w14:textId="77777777" w:rsidTr="00ED71A4">
        <w:trPr>
          <w:tblHeader/>
        </w:trPr>
        <w:tc>
          <w:tcPr>
            <w:tcW w:w="8312" w:type="dxa"/>
            <w:gridSpan w:val="3"/>
            <w:tcBorders>
              <w:top w:val="single" w:sz="12" w:space="0" w:color="auto"/>
              <w:bottom w:val="single" w:sz="6" w:space="0" w:color="auto"/>
            </w:tcBorders>
            <w:shd w:val="clear" w:color="auto" w:fill="auto"/>
          </w:tcPr>
          <w:p w14:paraId="4DB4064A" w14:textId="77777777" w:rsidR="004C3E58" w:rsidRPr="004A5227" w:rsidRDefault="004C3E58" w:rsidP="00ED71A4">
            <w:pPr>
              <w:pStyle w:val="TableHeading"/>
            </w:pPr>
            <w:r w:rsidRPr="004A5227">
              <w:t>Geographic numbers for Central and West Region</w:t>
            </w:r>
          </w:p>
        </w:tc>
      </w:tr>
      <w:tr w:rsidR="004C3E58" w:rsidRPr="004A5227" w14:paraId="4DB40651" w14:textId="77777777" w:rsidTr="0027142E">
        <w:trPr>
          <w:tblHeader/>
        </w:trPr>
        <w:tc>
          <w:tcPr>
            <w:tcW w:w="714" w:type="dxa"/>
            <w:tcBorders>
              <w:top w:val="single" w:sz="6" w:space="0" w:color="auto"/>
              <w:bottom w:val="single" w:sz="12" w:space="0" w:color="auto"/>
            </w:tcBorders>
            <w:shd w:val="clear" w:color="auto" w:fill="auto"/>
          </w:tcPr>
          <w:p w14:paraId="4DB4064C" w14:textId="77777777" w:rsidR="004C3E58" w:rsidRPr="004A5227" w:rsidRDefault="004C3E58" w:rsidP="00ED71A4">
            <w:pPr>
              <w:pStyle w:val="TableHeading"/>
            </w:pPr>
            <w:r w:rsidRPr="004A5227">
              <w:t>Item</w:t>
            </w:r>
          </w:p>
        </w:tc>
        <w:tc>
          <w:tcPr>
            <w:tcW w:w="2825" w:type="dxa"/>
            <w:tcBorders>
              <w:top w:val="single" w:sz="6" w:space="0" w:color="auto"/>
              <w:bottom w:val="single" w:sz="12" w:space="0" w:color="auto"/>
            </w:tcBorders>
            <w:shd w:val="clear" w:color="auto" w:fill="auto"/>
          </w:tcPr>
          <w:p w14:paraId="4DB4064D" w14:textId="77777777" w:rsidR="004C3E58" w:rsidRPr="004A5227" w:rsidRDefault="004C3E58" w:rsidP="00ED71A4">
            <w:pPr>
              <w:pStyle w:val="TableHeading"/>
            </w:pPr>
            <w:r w:rsidRPr="004A5227">
              <w:t>Column 1</w:t>
            </w:r>
          </w:p>
          <w:p w14:paraId="4DB4064E" w14:textId="77777777" w:rsidR="004C3E58" w:rsidRPr="004A5227" w:rsidRDefault="004C3E58" w:rsidP="00ED71A4">
            <w:pPr>
              <w:pStyle w:val="TableHeading"/>
            </w:pPr>
            <w:r w:rsidRPr="004A5227">
              <w:t>Area code and first digits of local number</w:t>
            </w:r>
          </w:p>
        </w:tc>
        <w:tc>
          <w:tcPr>
            <w:tcW w:w="4773" w:type="dxa"/>
            <w:tcBorders>
              <w:top w:val="single" w:sz="6" w:space="0" w:color="auto"/>
              <w:bottom w:val="single" w:sz="12" w:space="0" w:color="auto"/>
            </w:tcBorders>
            <w:shd w:val="clear" w:color="auto" w:fill="auto"/>
          </w:tcPr>
          <w:p w14:paraId="4DB4064F" w14:textId="77777777" w:rsidR="004C3E58" w:rsidRPr="004A5227" w:rsidRDefault="004C3E58" w:rsidP="00ED71A4">
            <w:pPr>
              <w:pStyle w:val="TableHeading"/>
            </w:pPr>
            <w:r w:rsidRPr="004A5227">
              <w:t>Column 2</w:t>
            </w:r>
          </w:p>
          <w:p w14:paraId="4DB40650" w14:textId="77777777" w:rsidR="004C3E58" w:rsidRPr="004A5227" w:rsidRDefault="004C3E58" w:rsidP="00ED71A4">
            <w:pPr>
              <w:pStyle w:val="TableHeading"/>
            </w:pPr>
            <w:r w:rsidRPr="004A5227">
              <w:t>Localities</w:t>
            </w:r>
          </w:p>
        </w:tc>
      </w:tr>
      <w:tr w:rsidR="004C3E58" w:rsidRPr="004A5227" w14:paraId="4DB4065E" w14:textId="77777777" w:rsidTr="0027142E">
        <w:tc>
          <w:tcPr>
            <w:tcW w:w="714" w:type="dxa"/>
            <w:tcBorders>
              <w:top w:val="single" w:sz="12" w:space="0" w:color="auto"/>
            </w:tcBorders>
            <w:shd w:val="clear" w:color="auto" w:fill="auto"/>
          </w:tcPr>
          <w:p w14:paraId="4DB40652" w14:textId="77777777" w:rsidR="004C3E58" w:rsidRPr="004A5227" w:rsidRDefault="004C3E58" w:rsidP="00ED71A4">
            <w:pPr>
              <w:pStyle w:val="Tabletext"/>
            </w:pPr>
            <w:r w:rsidRPr="004A5227">
              <w:t>1</w:t>
            </w:r>
          </w:p>
        </w:tc>
        <w:tc>
          <w:tcPr>
            <w:tcW w:w="2825" w:type="dxa"/>
            <w:tcBorders>
              <w:top w:val="single" w:sz="12" w:space="0" w:color="auto"/>
            </w:tcBorders>
            <w:shd w:val="clear" w:color="auto" w:fill="auto"/>
          </w:tcPr>
          <w:p w14:paraId="4DB40653" w14:textId="77777777" w:rsidR="004C3E58" w:rsidRPr="004A5227" w:rsidRDefault="004C3E58" w:rsidP="00ED71A4">
            <w:pPr>
              <w:pStyle w:val="Tabletext"/>
            </w:pPr>
            <w:r w:rsidRPr="004A5227">
              <w:t>(08) 25</w:t>
            </w:r>
          </w:p>
        </w:tc>
        <w:tc>
          <w:tcPr>
            <w:tcW w:w="4773" w:type="dxa"/>
            <w:tcBorders>
              <w:top w:val="single" w:sz="12" w:space="0" w:color="auto"/>
            </w:tcBorders>
            <w:shd w:val="clear" w:color="auto" w:fill="auto"/>
          </w:tcPr>
          <w:p w14:paraId="4DB40654" w14:textId="77777777" w:rsidR="004C3E58" w:rsidRPr="004A5227" w:rsidRDefault="004C3E58" w:rsidP="00ED71A4">
            <w:pPr>
              <w:pStyle w:val="Tabletext"/>
            </w:pPr>
            <w:r w:rsidRPr="004A5227">
              <w:t>The following charging districts:</w:t>
            </w:r>
          </w:p>
          <w:p w14:paraId="4DB40655" w14:textId="77777777" w:rsidR="004C3E58" w:rsidRPr="004A5227" w:rsidRDefault="004C3E58" w:rsidP="00ED71A4">
            <w:pPr>
              <w:pStyle w:val="Tabletext"/>
            </w:pPr>
            <w:r w:rsidRPr="004A5227">
              <w:t>Berri</w:t>
            </w:r>
          </w:p>
          <w:p w14:paraId="4DB40656" w14:textId="77777777" w:rsidR="004C3E58" w:rsidRPr="004A5227" w:rsidRDefault="004C3E58" w:rsidP="00ED71A4">
            <w:pPr>
              <w:pStyle w:val="Tabletext"/>
            </w:pPr>
            <w:r w:rsidRPr="004A5227">
              <w:lastRenderedPageBreak/>
              <w:t>Gawler</w:t>
            </w:r>
          </w:p>
          <w:p w14:paraId="4DB40657" w14:textId="77777777" w:rsidR="004C3E58" w:rsidRPr="004A5227" w:rsidRDefault="004C3E58" w:rsidP="00ED71A4">
            <w:pPr>
              <w:pStyle w:val="Tabletext"/>
            </w:pPr>
            <w:r w:rsidRPr="004A5227">
              <w:t>Kangaroo Island</w:t>
            </w:r>
          </w:p>
          <w:p w14:paraId="4DB40658" w14:textId="77777777" w:rsidR="004C3E58" w:rsidRPr="004A5227" w:rsidRDefault="004C3E58" w:rsidP="00ED71A4">
            <w:pPr>
              <w:pStyle w:val="Tabletext"/>
            </w:pPr>
            <w:r w:rsidRPr="004A5227">
              <w:t>Malalla</w:t>
            </w:r>
          </w:p>
          <w:p w14:paraId="4DB40659" w14:textId="77777777" w:rsidR="004C3E58" w:rsidRPr="004A5227" w:rsidRDefault="004C3E58" w:rsidP="00ED71A4">
            <w:pPr>
              <w:pStyle w:val="Tabletext"/>
            </w:pPr>
            <w:r w:rsidRPr="004A5227">
              <w:t>Murray Bridge</w:t>
            </w:r>
          </w:p>
          <w:p w14:paraId="4DB4065A" w14:textId="77777777" w:rsidR="004C3E58" w:rsidRPr="004A5227" w:rsidRDefault="004C3E58" w:rsidP="00ED71A4">
            <w:pPr>
              <w:pStyle w:val="Tabletext"/>
            </w:pPr>
            <w:r w:rsidRPr="004A5227">
              <w:t>Nurioopta</w:t>
            </w:r>
          </w:p>
          <w:p w14:paraId="4DB4065B" w14:textId="77777777" w:rsidR="004C3E58" w:rsidRPr="004A5227" w:rsidRDefault="004C3E58" w:rsidP="00ED71A4">
            <w:pPr>
              <w:pStyle w:val="Tabletext"/>
            </w:pPr>
            <w:r w:rsidRPr="004A5227">
              <w:t>Tailem Bend</w:t>
            </w:r>
          </w:p>
          <w:p w14:paraId="4DB4065C" w14:textId="77777777" w:rsidR="004C3E58" w:rsidRPr="004A5227" w:rsidRDefault="004C3E58" w:rsidP="00ED71A4">
            <w:pPr>
              <w:pStyle w:val="Tabletext"/>
            </w:pPr>
            <w:r w:rsidRPr="004A5227">
              <w:t>Victor Harbour</w:t>
            </w:r>
          </w:p>
          <w:p w14:paraId="4DB4065D" w14:textId="77777777" w:rsidR="004C3E58" w:rsidRPr="004A5227" w:rsidRDefault="004C3E58" w:rsidP="00ED71A4">
            <w:pPr>
              <w:pStyle w:val="Tabletext"/>
            </w:pPr>
            <w:r w:rsidRPr="004A5227">
              <w:t>Waikerie</w:t>
            </w:r>
          </w:p>
        </w:tc>
      </w:tr>
      <w:tr w:rsidR="004C3E58" w:rsidRPr="004A5227" w14:paraId="4DB4066C" w14:textId="77777777" w:rsidTr="0027142E">
        <w:tc>
          <w:tcPr>
            <w:tcW w:w="714" w:type="dxa"/>
            <w:shd w:val="clear" w:color="auto" w:fill="auto"/>
          </w:tcPr>
          <w:p w14:paraId="4DB4065F" w14:textId="77777777" w:rsidR="004C3E58" w:rsidRPr="004A5227" w:rsidRDefault="004C3E58" w:rsidP="00ED71A4">
            <w:pPr>
              <w:pStyle w:val="Tabletext"/>
            </w:pPr>
            <w:r w:rsidRPr="004A5227">
              <w:lastRenderedPageBreak/>
              <w:t>2</w:t>
            </w:r>
          </w:p>
        </w:tc>
        <w:tc>
          <w:tcPr>
            <w:tcW w:w="2825" w:type="dxa"/>
            <w:shd w:val="clear" w:color="auto" w:fill="auto"/>
          </w:tcPr>
          <w:p w14:paraId="4DB40660" w14:textId="77777777" w:rsidR="004C3E58" w:rsidRPr="004A5227" w:rsidRDefault="004C3E58" w:rsidP="00ED71A4">
            <w:pPr>
              <w:pStyle w:val="Tabletext"/>
            </w:pPr>
            <w:r w:rsidRPr="004A5227">
              <w:t>(08) 26</w:t>
            </w:r>
          </w:p>
        </w:tc>
        <w:tc>
          <w:tcPr>
            <w:tcW w:w="4773" w:type="dxa"/>
            <w:shd w:val="clear" w:color="auto" w:fill="auto"/>
          </w:tcPr>
          <w:p w14:paraId="4DB40661" w14:textId="77777777" w:rsidR="004C3E58" w:rsidRPr="004A5227" w:rsidRDefault="004C3E58" w:rsidP="00ED71A4">
            <w:pPr>
              <w:pStyle w:val="Tabletext"/>
            </w:pPr>
            <w:r w:rsidRPr="004A5227">
              <w:t>The following charging districts:</w:t>
            </w:r>
          </w:p>
          <w:p w14:paraId="4DB40662" w14:textId="77777777" w:rsidR="004C3E58" w:rsidRPr="004A5227" w:rsidRDefault="004C3E58" w:rsidP="00ED71A4">
            <w:pPr>
              <w:pStyle w:val="Tabletext"/>
            </w:pPr>
            <w:r w:rsidRPr="004A5227">
              <w:t>Ceduna</w:t>
            </w:r>
          </w:p>
          <w:p w14:paraId="4DB40663" w14:textId="77777777" w:rsidR="004C3E58" w:rsidRPr="004A5227" w:rsidRDefault="004C3E58" w:rsidP="00ED71A4">
            <w:pPr>
              <w:pStyle w:val="Tabletext"/>
            </w:pPr>
            <w:r w:rsidRPr="004A5227">
              <w:t>Cook</w:t>
            </w:r>
          </w:p>
          <w:p w14:paraId="4DB40664" w14:textId="77777777" w:rsidR="004C3E58" w:rsidRPr="004A5227" w:rsidRDefault="004C3E58" w:rsidP="00ED71A4">
            <w:pPr>
              <w:pStyle w:val="Tabletext"/>
            </w:pPr>
            <w:r w:rsidRPr="004A5227">
              <w:t>Gladstone</w:t>
            </w:r>
          </w:p>
          <w:p w14:paraId="4DB40665" w14:textId="77777777" w:rsidR="004C3E58" w:rsidRPr="004A5227" w:rsidRDefault="004C3E58" w:rsidP="00ED71A4">
            <w:pPr>
              <w:pStyle w:val="Tabletext"/>
            </w:pPr>
            <w:r w:rsidRPr="004A5227">
              <w:t>Peterborough</w:t>
            </w:r>
          </w:p>
          <w:p w14:paraId="4DB40666" w14:textId="77777777" w:rsidR="004C3E58" w:rsidRPr="004A5227" w:rsidRDefault="004C3E58" w:rsidP="00ED71A4">
            <w:pPr>
              <w:pStyle w:val="Tabletext"/>
            </w:pPr>
            <w:r w:rsidRPr="004A5227">
              <w:t>Port Augusta</w:t>
            </w:r>
          </w:p>
          <w:p w14:paraId="4DB40667" w14:textId="77777777" w:rsidR="004C3E58" w:rsidRPr="004A5227" w:rsidRDefault="004C3E58" w:rsidP="00ED71A4">
            <w:pPr>
              <w:pStyle w:val="Tabletext"/>
            </w:pPr>
            <w:r w:rsidRPr="004A5227">
              <w:t>Port Pirie</w:t>
            </w:r>
          </w:p>
          <w:p w14:paraId="4DB40668" w14:textId="77777777" w:rsidR="004C3E58" w:rsidRPr="004A5227" w:rsidRDefault="004C3E58" w:rsidP="00ED71A4">
            <w:pPr>
              <w:pStyle w:val="Tabletext"/>
            </w:pPr>
            <w:r w:rsidRPr="004A5227">
              <w:t>Woomera</w:t>
            </w:r>
          </w:p>
          <w:p w14:paraId="4DB40669" w14:textId="77777777" w:rsidR="00AA7A37" w:rsidRPr="004A5227" w:rsidRDefault="00AA7A37" w:rsidP="00ED71A4">
            <w:pPr>
              <w:pStyle w:val="Tabletext"/>
            </w:pPr>
          </w:p>
          <w:p w14:paraId="4DB4066A" w14:textId="77777777" w:rsidR="00AA7A37" w:rsidRPr="004A5227" w:rsidRDefault="00AA7A37" w:rsidP="00ED71A4">
            <w:pPr>
              <w:pStyle w:val="Tabletext"/>
            </w:pPr>
            <w:r w:rsidRPr="004A5227">
              <w:t>The following standard zone units in Port Lincoln charging district:</w:t>
            </w:r>
          </w:p>
          <w:p w14:paraId="4DB4066B" w14:textId="77777777" w:rsidR="00AA7A37" w:rsidRPr="004A5227" w:rsidRDefault="00AA7A37" w:rsidP="0027142E">
            <w:pPr>
              <w:pStyle w:val="Tabletext"/>
            </w:pPr>
            <w:r w:rsidRPr="004A5227">
              <w:t>Arno Bay, Bayley Plains, Cleve, Coffin Bay, Coulta, Cowell, Cummins, Darke Peak, Elliston, Kapinnie, Koongawa, Koppio, Kyancutta, Lock, Miltalie, Minnipa, Mount Hope, Port Lincoln, Port Neill, Rudall, Sheringa, Sleaford Mere, Spilsby, Tooligie Hill, Tumby Bay, Ungarra, Wanilla, Wharminda, Wudinna, Yabmana, Yeelanna</w:t>
            </w:r>
          </w:p>
        </w:tc>
      </w:tr>
      <w:tr w:rsidR="004C3E58" w:rsidRPr="004A5227" w14:paraId="4DB40675" w14:textId="77777777" w:rsidTr="0027142E">
        <w:tc>
          <w:tcPr>
            <w:tcW w:w="714" w:type="dxa"/>
            <w:shd w:val="clear" w:color="auto" w:fill="auto"/>
          </w:tcPr>
          <w:p w14:paraId="4DB4066D" w14:textId="77777777" w:rsidR="004C3E58" w:rsidRPr="004A5227" w:rsidRDefault="004C3E58" w:rsidP="00ED71A4">
            <w:pPr>
              <w:pStyle w:val="Tabletext"/>
            </w:pPr>
            <w:r w:rsidRPr="004A5227">
              <w:t>3</w:t>
            </w:r>
          </w:p>
        </w:tc>
        <w:tc>
          <w:tcPr>
            <w:tcW w:w="2825" w:type="dxa"/>
            <w:shd w:val="clear" w:color="auto" w:fill="auto"/>
          </w:tcPr>
          <w:p w14:paraId="4DB4066E" w14:textId="77777777" w:rsidR="004C3E58" w:rsidRPr="004A5227" w:rsidRDefault="004C3E58" w:rsidP="00ED71A4">
            <w:pPr>
              <w:pStyle w:val="Tabletext"/>
            </w:pPr>
            <w:r w:rsidRPr="004A5227">
              <w:t>(08) 51</w:t>
            </w:r>
          </w:p>
        </w:tc>
        <w:tc>
          <w:tcPr>
            <w:tcW w:w="4773" w:type="dxa"/>
            <w:shd w:val="clear" w:color="auto" w:fill="auto"/>
          </w:tcPr>
          <w:p w14:paraId="4DB4066F" w14:textId="77777777" w:rsidR="004C3E58" w:rsidRPr="004A5227" w:rsidRDefault="004C3E58" w:rsidP="00ED71A4">
            <w:pPr>
              <w:pStyle w:val="Tabletext"/>
            </w:pPr>
            <w:r w:rsidRPr="004A5227">
              <w:t>The following charging districts</w:t>
            </w:r>
            <w:r w:rsidR="00AA7A37" w:rsidRPr="004A5227">
              <w:t>:</w:t>
            </w:r>
          </w:p>
          <w:p w14:paraId="4DB40670" w14:textId="77777777" w:rsidR="004C3E58" w:rsidRPr="004A5227" w:rsidRDefault="004C3E58" w:rsidP="00ED71A4">
            <w:pPr>
              <w:pStyle w:val="Tabletext"/>
            </w:pPr>
            <w:r w:rsidRPr="004A5227">
              <w:t>Christmas Island</w:t>
            </w:r>
          </w:p>
          <w:p w14:paraId="4DB40671" w14:textId="77777777" w:rsidR="004C3E58" w:rsidRPr="004A5227" w:rsidRDefault="004C3E58" w:rsidP="00ED71A4">
            <w:pPr>
              <w:pStyle w:val="Tabletext"/>
            </w:pPr>
            <w:r w:rsidRPr="004A5227">
              <w:t>Cocos (Keeling) Islands</w:t>
            </w:r>
          </w:p>
          <w:p w14:paraId="4DB40672" w14:textId="77777777" w:rsidR="004C3E58" w:rsidRPr="004A5227" w:rsidRDefault="004C3E58" w:rsidP="00ED71A4">
            <w:pPr>
              <w:pStyle w:val="Tabletext"/>
            </w:pPr>
            <w:r w:rsidRPr="004A5227">
              <w:t>Derby</w:t>
            </w:r>
          </w:p>
          <w:p w14:paraId="4DB40673" w14:textId="77777777" w:rsidR="004C3E58" w:rsidRPr="004A5227" w:rsidRDefault="004C3E58" w:rsidP="00ED71A4">
            <w:pPr>
              <w:pStyle w:val="Tabletext"/>
            </w:pPr>
            <w:r w:rsidRPr="004A5227">
              <w:t>Great Sandy</w:t>
            </w:r>
          </w:p>
          <w:p w14:paraId="4DB40674" w14:textId="77777777" w:rsidR="004C3E58" w:rsidRPr="004A5227" w:rsidRDefault="004C3E58" w:rsidP="00ED71A4">
            <w:pPr>
              <w:pStyle w:val="Tabletext"/>
            </w:pPr>
            <w:r w:rsidRPr="004A5227">
              <w:t>Port Hedland</w:t>
            </w:r>
          </w:p>
        </w:tc>
      </w:tr>
      <w:tr w:rsidR="004C3E58" w:rsidRPr="004A5227" w14:paraId="4DB40679" w14:textId="77777777" w:rsidTr="0027142E">
        <w:tc>
          <w:tcPr>
            <w:tcW w:w="714" w:type="dxa"/>
            <w:shd w:val="clear" w:color="auto" w:fill="auto"/>
          </w:tcPr>
          <w:p w14:paraId="4DB40676" w14:textId="77777777" w:rsidR="004C3E58" w:rsidRPr="004A5227" w:rsidRDefault="004C3E58" w:rsidP="00ED71A4">
            <w:pPr>
              <w:pStyle w:val="Tabletext"/>
            </w:pPr>
            <w:r w:rsidRPr="004A5227">
              <w:t>4</w:t>
            </w:r>
          </w:p>
        </w:tc>
        <w:tc>
          <w:tcPr>
            <w:tcW w:w="2825" w:type="dxa"/>
            <w:shd w:val="clear" w:color="auto" w:fill="auto"/>
          </w:tcPr>
          <w:p w14:paraId="4DB40677" w14:textId="77777777" w:rsidR="004C3E58" w:rsidRPr="004A5227" w:rsidRDefault="004C3E58" w:rsidP="00ED71A4">
            <w:pPr>
              <w:pStyle w:val="Tabletext"/>
            </w:pPr>
            <w:r w:rsidRPr="004A5227">
              <w:t>(08) 52</w:t>
            </w:r>
          </w:p>
        </w:tc>
        <w:tc>
          <w:tcPr>
            <w:tcW w:w="4773" w:type="dxa"/>
            <w:shd w:val="clear" w:color="auto" w:fill="auto"/>
          </w:tcPr>
          <w:p w14:paraId="4DB40678" w14:textId="77777777" w:rsidR="004C3E58" w:rsidRPr="004A5227" w:rsidRDefault="00AA7A37" w:rsidP="00ED71A4">
            <w:pPr>
              <w:pStyle w:val="Tabletext"/>
            </w:pPr>
            <w:r w:rsidRPr="004A5227">
              <w:t>Perth standard zone unit</w:t>
            </w:r>
          </w:p>
        </w:tc>
      </w:tr>
      <w:tr w:rsidR="004C3E58" w:rsidRPr="004A5227" w14:paraId="4DB4067D" w14:textId="77777777" w:rsidTr="0027142E">
        <w:tc>
          <w:tcPr>
            <w:tcW w:w="714" w:type="dxa"/>
            <w:shd w:val="clear" w:color="auto" w:fill="auto"/>
          </w:tcPr>
          <w:p w14:paraId="4DB4067A" w14:textId="77777777" w:rsidR="004C3E58" w:rsidRPr="004A5227" w:rsidRDefault="004C3E58" w:rsidP="00ED71A4">
            <w:pPr>
              <w:pStyle w:val="Tabletext"/>
            </w:pPr>
            <w:r w:rsidRPr="004A5227">
              <w:t>5</w:t>
            </w:r>
          </w:p>
        </w:tc>
        <w:tc>
          <w:tcPr>
            <w:tcW w:w="2825" w:type="dxa"/>
            <w:shd w:val="clear" w:color="auto" w:fill="auto"/>
          </w:tcPr>
          <w:p w14:paraId="4DB4067B" w14:textId="77777777" w:rsidR="004C3E58" w:rsidRPr="004A5227" w:rsidRDefault="004C3E58" w:rsidP="00ED71A4">
            <w:pPr>
              <w:pStyle w:val="Tabletext"/>
            </w:pPr>
            <w:r w:rsidRPr="004A5227">
              <w:t>(08) 53</w:t>
            </w:r>
          </w:p>
        </w:tc>
        <w:tc>
          <w:tcPr>
            <w:tcW w:w="4773" w:type="dxa"/>
            <w:shd w:val="clear" w:color="auto" w:fill="auto"/>
          </w:tcPr>
          <w:p w14:paraId="4DB4067C" w14:textId="77777777" w:rsidR="004C3E58" w:rsidRPr="004A5227" w:rsidRDefault="004C3E58" w:rsidP="00ED71A4">
            <w:pPr>
              <w:pStyle w:val="Tabletext"/>
            </w:pPr>
            <w:r w:rsidRPr="004A5227">
              <w:t>Perth charging district</w:t>
            </w:r>
          </w:p>
        </w:tc>
      </w:tr>
      <w:tr w:rsidR="004C3E58" w:rsidRPr="004A5227" w14:paraId="4DB40681" w14:textId="77777777" w:rsidTr="0027142E">
        <w:tc>
          <w:tcPr>
            <w:tcW w:w="714" w:type="dxa"/>
            <w:shd w:val="clear" w:color="auto" w:fill="auto"/>
          </w:tcPr>
          <w:p w14:paraId="4DB4067E" w14:textId="77777777" w:rsidR="004C3E58" w:rsidRPr="004A5227" w:rsidRDefault="004C3E58" w:rsidP="00ED71A4">
            <w:pPr>
              <w:pStyle w:val="Tabletext"/>
            </w:pPr>
            <w:r w:rsidRPr="004A5227">
              <w:t>6</w:t>
            </w:r>
          </w:p>
        </w:tc>
        <w:tc>
          <w:tcPr>
            <w:tcW w:w="2825" w:type="dxa"/>
            <w:shd w:val="clear" w:color="auto" w:fill="auto"/>
          </w:tcPr>
          <w:p w14:paraId="4DB4067F" w14:textId="77777777" w:rsidR="004C3E58" w:rsidRPr="004A5227" w:rsidRDefault="004C3E58" w:rsidP="00ED71A4">
            <w:pPr>
              <w:pStyle w:val="Tabletext"/>
            </w:pPr>
            <w:r w:rsidRPr="004A5227">
              <w:t>(08) 54</w:t>
            </w:r>
          </w:p>
        </w:tc>
        <w:tc>
          <w:tcPr>
            <w:tcW w:w="4773" w:type="dxa"/>
            <w:shd w:val="clear" w:color="auto" w:fill="auto"/>
          </w:tcPr>
          <w:p w14:paraId="4DB40680" w14:textId="77777777" w:rsidR="004C3E58" w:rsidRPr="004A5227" w:rsidRDefault="004C3E58" w:rsidP="00ED71A4">
            <w:pPr>
              <w:pStyle w:val="Tabletext"/>
            </w:pPr>
            <w:r w:rsidRPr="004A5227">
              <w:t>Perth charging district</w:t>
            </w:r>
          </w:p>
        </w:tc>
      </w:tr>
      <w:tr w:rsidR="004C3E58" w:rsidRPr="004A5227" w14:paraId="4DB40685" w14:textId="77777777" w:rsidTr="0027142E">
        <w:tc>
          <w:tcPr>
            <w:tcW w:w="714" w:type="dxa"/>
            <w:shd w:val="clear" w:color="auto" w:fill="auto"/>
          </w:tcPr>
          <w:p w14:paraId="4DB40682" w14:textId="77777777" w:rsidR="004C3E58" w:rsidRPr="004A5227" w:rsidRDefault="004C3E58" w:rsidP="00ED71A4">
            <w:pPr>
              <w:pStyle w:val="Tabletext"/>
            </w:pPr>
            <w:r w:rsidRPr="004A5227">
              <w:t>7</w:t>
            </w:r>
          </w:p>
        </w:tc>
        <w:tc>
          <w:tcPr>
            <w:tcW w:w="2825" w:type="dxa"/>
            <w:shd w:val="clear" w:color="auto" w:fill="auto"/>
          </w:tcPr>
          <w:p w14:paraId="4DB40683" w14:textId="5E62DA43" w:rsidR="004C3E58" w:rsidRPr="004A5227" w:rsidRDefault="004C3E58" w:rsidP="00ED71A4">
            <w:pPr>
              <w:pStyle w:val="Tabletext"/>
            </w:pPr>
            <w:r w:rsidRPr="004A5227">
              <w:t>(08) 55</w:t>
            </w:r>
            <w:ins w:id="464" w:author="Author">
              <w:r w:rsidR="005764B8">
                <w:t xml:space="preserve"> (except (08) 55</w:t>
              </w:r>
              <w:r w:rsidR="00D85C84">
                <w:t>5</w:t>
              </w:r>
              <w:r w:rsidR="005764B8">
                <w:t>0)</w:t>
              </w:r>
            </w:ins>
          </w:p>
        </w:tc>
        <w:tc>
          <w:tcPr>
            <w:tcW w:w="4773" w:type="dxa"/>
            <w:shd w:val="clear" w:color="auto" w:fill="auto"/>
          </w:tcPr>
          <w:p w14:paraId="4DB40684" w14:textId="77777777" w:rsidR="004C3E58" w:rsidRPr="004A5227" w:rsidRDefault="004C3E58" w:rsidP="00AA7A37">
            <w:pPr>
              <w:pStyle w:val="Tabletext"/>
            </w:pPr>
            <w:r w:rsidRPr="004A5227">
              <w:t xml:space="preserve">Bullsbrook East and Pinjarra charging districts, and Bakers Hill and Toodyay </w:t>
            </w:r>
            <w:r w:rsidR="00AA7A37" w:rsidRPr="004A5227">
              <w:t>standard zone units</w:t>
            </w:r>
            <w:r w:rsidRPr="004A5227">
              <w:t xml:space="preserve"> in Northam charging district</w:t>
            </w:r>
          </w:p>
        </w:tc>
      </w:tr>
      <w:tr w:rsidR="004C3E58" w:rsidRPr="004A5227" w14:paraId="4DB4068E" w14:textId="77777777" w:rsidTr="0027142E">
        <w:tc>
          <w:tcPr>
            <w:tcW w:w="714" w:type="dxa"/>
            <w:shd w:val="clear" w:color="auto" w:fill="auto"/>
          </w:tcPr>
          <w:p w14:paraId="4DB40686" w14:textId="77777777" w:rsidR="004C3E58" w:rsidRPr="004A5227" w:rsidRDefault="004C3E58" w:rsidP="00ED71A4">
            <w:pPr>
              <w:pStyle w:val="Tabletext"/>
            </w:pPr>
            <w:r w:rsidRPr="004A5227">
              <w:t>8</w:t>
            </w:r>
          </w:p>
        </w:tc>
        <w:tc>
          <w:tcPr>
            <w:tcW w:w="2825" w:type="dxa"/>
            <w:shd w:val="clear" w:color="auto" w:fill="auto"/>
          </w:tcPr>
          <w:p w14:paraId="4DB40687" w14:textId="77777777" w:rsidR="004C3E58" w:rsidRPr="004A5227" w:rsidRDefault="004C3E58" w:rsidP="00ED71A4">
            <w:pPr>
              <w:pStyle w:val="Tabletext"/>
            </w:pPr>
            <w:r w:rsidRPr="004A5227">
              <w:t>(08) 58</w:t>
            </w:r>
          </w:p>
        </w:tc>
        <w:tc>
          <w:tcPr>
            <w:tcW w:w="4773" w:type="dxa"/>
            <w:shd w:val="clear" w:color="auto" w:fill="auto"/>
          </w:tcPr>
          <w:p w14:paraId="4DB40688" w14:textId="77777777" w:rsidR="004C3E58" w:rsidRPr="004A5227" w:rsidRDefault="004C3E58" w:rsidP="00ED71A4">
            <w:pPr>
              <w:pStyle w:val="Tabletext"/>
            </w:pPr>
            <w:r w:rsidRPr="004A5227">
              <w:t>The following charging districts:</w:t>
            </w:r>
          </w:p>
          <w:p w14:paraId="4DB40689" w14:textId="77777777" w:rsidR="004C3E58" w:rsidRPr="004A5227" w:rsidRDefault="004C3E58" w:rsidP="00ED71A4">
            <w:pPr>
              <w:pStyle w:val="Tabletext"/>
            </w:pPr>
            <w:r w:rsidRPr="004A5227">
              <w:t>Albany</w:t>
            </w:r>
          </w:p>
          <w:p w14:paraId="4DB4068A" w14:textId="77777777" w:rsidR="004C3E58" w:rsidRPr="004A5227" w:rsidRDefault="004C3E58" w:rsidP="00ED71A4">
            <w:pPr>
              <w:pStyle w:val="Tabletext"/>
            </w:pPr>
            <w:r w:rsidRPr="004A5227">
              <w:t>Katanning</w:t>
            </w:r>
          </w:p>
          <w:p w14:paraId="4DB4068B" w14:textId="77777777" w:rsidR="004C3E58" w:rsidRPr="004A5227" w:rsidRDefault="004C3E58" w:rsidP="00ED71A4">
            <w:pPr>
              <w:pStyle w:val="Tabletext"/>
            </w:pPr>
            <w:r w:rsidRPr="004A5227">
              <w:lastRenderedPageBreak/>
              <w:t>Kondinin</w:t>
            </w:r>
          </w:p>
          <w:p w14:paraId="4DB4068C" w14:textId="77777777" w:rsidR="004C3E58" w:rsidRPr="004A5227" w:rsidRDefault="004C3E58" w:rsidP="00ED71A4">
            <w:pPr>
              <w:pStyle w:val="Tabletext"/>
            </w:pPr>
            <w:r w:rsidRPr="004A5227">
              <w:t>Narrogin</w:t>
            </w:r>
          </w:p>
          <w:p w14:paraId="4DB4068D" w14:textId="77777777" w:rsidR="004C3E58" w:rsidRPr="004A5227" w:rsidRDefault="004C3E58" w:rsidP="00ED71A4">
            <w:pPr>
              <w:pStyle w:val="Tabletext"/>
            </w:pPr>
            <w:r w:rsidRPr="004A5227">
              <w:t>Wagin</w:t>
            </w:r>
          </w:p>
        </w:tc>
      </w:tr>
      <w:tr w:rsidR="004C3E58" w:rsidRPr="004A5227" w14:paraId="4DB40696" w14:textId="77777777" w:rsidTr="0027142E">
        <w:tc>
          <w:tcPr>
            <w:tcW w:w="714" w:type="dxa"/>
            <w:shd w:val="clear" w:color="auto" w:fill="auto"/>
          </w:tcPr>
          <w:p w14:paraId="4DB4068F" w14:textId="77777777" w:rsidR="004C3E58" w:rsidRPr="004A5227" w:rsidRDefault="004C3E58" w:rsidP="00ED71A4">
            <w:pPr>
              <w:pStyle w:val="Tabletext"/>
            </w:pPr>
            <w:r w:rsidRPr="004A5227">
              <w:lastRenderedPageBreak/>
              <w:t>9</w:t>
            </w:r>
          </w:p>
        </w:tc>
        <w:tc>
          <w:tcPr>
            <w:tcW w:w="2825" w:type="dxa"/>
            <w:shd w:val="clear" w:color="auto" w:fill="auto"/>
          </w:tcPr>
          <w:p w14:paraId="4DB40690" w14:textId="77777777" w:rsidR="004C3E58" w:rsidRPr="004A5227" w:rsidRDefault="004C3E58" w:rsidP="00ED71A4">
            <w:pPr>
              <w:pStyle w:val="Tabletext"/>
            </w:pPr>
            <w:r w:rsidRPr="004A5227">
              <w:t>(08) 60</w:t>
            </w:r>
          </w:p>
        </w:tc>
        <w:tc>
          <w:tcPr>
            <w:tcW w:w="4773" w:type="dxa"/>
            <w:shd w:val="clear" w:color="auto" w:fill="auto"/>
          </w:tcPr>
          <w:p w14:paraId="4DB40691" w14:textId="77777777" w:rsidR="004C3E58" w:rsidRPr="004A5227" w:rsidRDefault="004C3E58" w:rsidP="00ED71A4">
            <w:pPr>
              <w:pStyle w:val="Tabletext"/>
            </w:pPr>
            <w:r w:rsidRPr="004A5227">
              <w:t>The following charging districts:</w:t>
            </w:r>
          </w:p>
          <w:p w14:paraId="4DB40692" w14:textId="77777777" w:rsidR="004C3E58" w:rsidRPr="004A5227" w:rsidRDefault="004C3E58" w:rsidP="00ED71A4">
            <w:pPr>
              <w:pStyle w:val="Tabletext"/>
            </w:pPr>
            <w:r w:rsidRPr="004A5227">
              <w:t>Bruce Rock</w:t>
            </w:r>
          </w:p>
          <w:p w14:paraId="4DB40693" w14:textId="77777777" w:rsidR="004C3E58" w:rsidRPr="004A5227" w:rsidRDefault="004C3E58" w:rsidP="00ED71A4">
            <w:pPr>
              <w:pStyle w:val="Tabletext"/>
            </w:pPr>
            <w:r w:rsidRPr="004A5227">
              <w:t>Great Victoria</w:t>
            </w:r>
          </w:p>
          <w:p w14:paraId="4DB40694" w14:textId="77777777" w:rsidR="004C3E58" w:rsidRPr="004A5227" w:rsidRDefault="004C3E58" w:rsidP="00ED71A4">
            <w:pPr>
              <w:pStyle w:val="Tabletext"/>
            </w:pPr>
            <w:r w:rsidRPr="004A5227">
              <w:t>Kalgoorlie</w:t>
            </w:r>
          </w:p>
          <w:p w14:paraId="4DB40695" w14:textId="77777777" w:rsidR="004C3E58" w:rsidRPr="004A5227" w:rsidRDefault="004C3E58" w:rsidP="00ED71A4">
            <w:pPr>
              <w:pStyle w:val="Tabletext"/>
            </w:pPr>
            <w:r w:rsidRPr="004A5227">
              <w:t xml:space="preserve">Merredin </w:t>
            </w:r>
          </w:p>
        </w:tc>
      </w:tr>
      <w:tr w:rsidR="004C3E58" w:rsidRPr="004A5227" w14:paraId="4DB4069A" w14:textId="77777777" w:rsidTr="0027142E">
        <w:tc>
          <w:tcPr>
            <w:tcW w:w="714" w:type="dxa"/>
            <w:shd w:val="clear" w:color="auto" w:fill="auto"/>
          </w:tcPr>
          <w:p w14:paraId="4DB40697" w14:textId="77777777" w:rsidR="004C3E58" w:rsidRPr="004A5227" w:rsidRDefault="004C3E58" w:rsidP="00ED71A4">
            <w:pPr>
              <w:pStyle w:val="Tabletext"/>
            </w:pPr>
            <w:r w:rsidRPr="004A5227">
              <w:t>10</w:t>
            </w:r>
          </w:p>
        </w:tc>
        <w:tc>
          <w:tcPr>
            <w:tcW w:w="2825" w:type="dxa"/>
            <w:shd w:val="clear" w:color="auto" w:fill="auto"/>
          </w:tcPr>
          <w:p w14:paraId="4DB40698" w14:textId="77777777" w:rsidR="004C3E58" w:rsidRPr="004A5227" w:rsidRDefault="004C3E58" w:rsidP="00ED71A4">
            <w:pPr>
              <w:pStyle w:val="Tabletext"/>
            </w:pPr>
            <w:r w:rsidRPr="004A5227">
              <w:t>(08) 610</w:t>
            </w:r>
          </w:p>
        </w:tc>
        <w:tc>
          <w:tcPr>
            <w:tcW w:w="4773" w:type="dxa"/>
            <w:shd w:val="clear" w:color="auto" w:fill="auto"/>
          </w:tcPr>
          <w:p w14:paraId="4DB40699" w14:textId="77777777" w:rsidR="004C3E58" w:rsidRPr="004A5227" w:rsidRDefault="004C3E58" w:rsidP="00ED71A4">
            <w:pPr>
              <w:pStyle w:val="Tabletext"/>
            </w:pPr>
            <w:r w:rsidRPr="004A5227">
              <w:t>Perth charging district</w:t>
            </w:r>
          </w:p>
        </w:tc>
      </w:tr>
      <w:tr w:rsidR="004C3E58" w:rsidRPr="004A5227" w14:paraId="4DB4069E" w14:textId="77777777" w:rsidTr="0027142E">
        <w:tc>
          <w:tcPr>
            <w:tcW w:w="714" w:type="dxa"/>
            <w:shd w:val="clear" w:color="auto" w:fill="auto"/>
          </w:tcPr>
          <w:p w14:paraId="4DB4069B" w14:textId="77777777" w:rsidR="004C3E58" w:rsidRPr="004A5227" w:rsidRDefault="004C3E58" w:rsidP="00ED71A4">
            <w:pPr>
              <w:pStyle w:val="Tabletext"/>
            </w:pPr>
            <w:r w:rsidRPr="004A5227">
              <w:t>11</w:t>
            </w:r>
          </w:p>
        </w:tc>
        <w:tc>
          <w:tcPr>
            <w:tcW w:w="2825" w:type="dxa"/>
            <w:shd w:val="clear" w:color="auto" w:fill="auto"/>
          </w:tcPr>
          <w:p w14:paraId="4DB4069C" w14:textId="77777777" w:rsidR="004C3E58" w:rsidRPr="004A5227" w:rsidRDefault="004C3E58" w:rsidP="00ED71A4">
            <w:pPr>
              <w:pStyle w:val="Tabletext"/>
            </w:pPr>
            <w:r w:rsidRPr="004A5227">
              <w:t>(08) 611</w:t>
            </w:r>
          </w:p>
        </w:tc>
        <w:tc>
          <w:tcPr>
            <w:tcW w:w="4773" w:type="dxa"/>
            <w:shd w:val="clear" w:color="auto" w:fill="auto"/>
          </w:tcPr>
          <w:p w14:paraId="4DB4069D" w14:textId="77777777" w:rsidR="004C3E58" w:rsidRPr="004A5227" w:rsidRDefault="004C3E58" w:rsidP="00ED71A4">
            <w:pPr>
              <w:pStyle w:val="Tabletext"/>
            </w:pPr>
            <w:r w:rsidRPr="004A5227">
              <w:t>Perth charging district</w:t>
            </w:r>
          </w:p>
        </w:tc>
      </w:tr>
      <w:tr w:rsidR="004C3E58" w:rsidRPr="004A5227" w14:paraId="4DB406A2" w14:textId="77777777" w:rsidTr="0027142E">
        <w:tc>
          <w:tcPr>
            <w:tcW w:w="714" w:type="dxa"/>
            <w:shd w:val="clear" w:color="auto" w:fill="auto"/>
          </w:tcPr>
          <w:p w14:paraId="4DB4069F" w14:textId="77777777" w:rsidR="004C3E58" w:rsidRPr="004A5227" w:rsidRDefault="004C3E58" w:rsidP="00ED71A4">
            <w:pPr>
              <w:pStyle w:val="Tabletext"/>
            </w:pPr>
            <w:r w:rsidRPr="004A5227">
              <w:t>12</w:t>
            </w:r>
          </w:p>
        </w:tc>
        <w:tc>
          <w:tcPr>
            <w:tcW w:w="2825" w:type="dxa"/>
            <w:shd w:val="clear" w:color="auto" w:fill="auto"/>
          </w:tcPr>
          <w:p w14:paraId="4DB406A0" w14:textId="77777777" w:rsidR="004C3E58" w:rsidRPr="004A5227" w:rsidRDefault="004C3E58" w:rsidP="00ED71A4">
            <w:pPr>
              <w:pStyle w:val="Tabletext"/>
            </w:pPr>
            <w:r w:rsidRPr="004A5227">
              <w:t>(08) 612</w:t>
            </w:r>
          </w:p>
        </w:tc>
        <w:tc>
          <w:tcPr>
            <w:tcW w:w="4773" w:type="dxa"/>
            <w:shd w:val="clear" w:color="auto" w:fill="auto"/>
          </w:tcPr>
          <w:p w14:paraId="4DB406A1" w14:textId="77777777" w:rsidR="004C3E58" w:rsidRPr="004A5227" w:rsidRDefault="004C3E58" w:rsidP="00ED71A4">
            <w:pPr>
              <w:pStyle w:val="Tabletext"/>
            </w:pPr>
            <w:r w:rsidRPr="004A5227">
              <w:t>Perth charging district</w:t>
            </w:r>
          </w:p>
        </w:tc>
      </w:tr>
      <w:tr w:rsidR="004C3E58" w:rsidRPr="004A5227" w14:paraId="4DB406A6" w14:textId="77777777" w:rsidTr="0027142E">
        <w:tc>
          <w:tcPr>
            <w:tcW w:w="714" w:type="dxa"/>
            <w:shd w:val="clear" w:color="auto" w:fill="auto"/>
          </w:tcPr>
          <w:p w14:paraId="4DB406A3" w14:textId="77777777" w:rsidR="004C3E58" w:rsidRPr="004A5227" w:rsidRDefault="004C3E58" w:rsidP="00ED71A4">
            <w:pPr>
              <w:pStyle w:val="Tabletext"/>
            </w:pPr>
            <w:r w:rsidRPr="004A5227">
              <w:t>13</w:t>
            </w:r>
          </w:p>
        </w:tc>
        <w:tc>
          <w:tcPr>
            <w:tcW w:w="2825" w:type="dxa"/>
            <w:shd w:val="clear" w:color="auto" w:fill="auto"/>
          </w:tcPr>
          <w:p w14:paraId="4DB406A4" w14:textId="77777777" w:rsidR="004C3E58" w:rsidRPr="004A5227" w:rsidRDefault="004C3E58" w:rsidP="00ED71A4">
            <w:pPr>
              <w:pStyle w:val="Tabletext"/>
            </w:pPr>
            <w:r w:rsidRPr="004A5227">
              <w:t>(08) 613</w:t>
            </w:r>
          </w:p>
        </w:tc>
        <w:tc>
          <w:tcPr>
            <w:tcW w:w="4773" w:type="dxa"/>
            <w:shd w:val="clear" w:color="auto" w:fill="auto"/>
          </w:tcPr>
          <w:p w14:paraId="4DB406A5" w14:textId="77777777" w:rsidR="004C3E58" w:rsidRPr="004A5227" w:rsidRDefault="004C3E58" w:rsidP="00AA7A37">
            <w:pPr>
              <w:pStyle w:val="Tabletext"/>
            </w:pPr>
            <w:r w:rsidRPr="004A5227">
              <w:t xml:space="preserve">Rottnest Island and Spearwood </w:t>
            </w:r>
            <w:r w:rsidR="00AA7A37" w:rsidRPr="004A5227">
              <w:t>standard zone units</w:t>
            </w:r>
          </w:p>
        </w:tc>
      </w:tr>
      <w:tr w:rsidR="004C3E58" w:rsidRPr="004A5227" w14:paraId="4DB406AA" w14:textId="77777777" w:rsidTr="0027142E">
        <w:tc>
          <w:tcPr>
            <w:tcW w:w="714" w:type="dxa"/>
            <w:shd w:val="clear" w:color="auto" w:fill="auto"/>
          </w:tcPr>
          <w:p w14:paraId="4DB406A7" w14:textId="77777777" w:rsidR="004C3E58" w:rsidRPr="004A5227" w:rsidRDefault="004C3E58" w:rsidP="00ED71A4">
            <w:pPr>
              <w:pStyle w:val="Tabletext"/>
            </w:pPr>
            <w:r w:rsidRPr="004A5227">
              <w:t>14</w:t>
            </w:r>
          </w:p>
        </w:tc>
        <w:tc>
          <w:tcPr>
            <w:tcW w:w="2825" w:type="dxa"/>
            <w:shd w:val="clear" w:color="auto" w:fill="auto"/>
          </w:tcPr>
          <w:p w14:paraId="4DB406A8" w14:textId="77777777" w:rsidR="004C3E58" w:rsidRPr="004A5227" w:rsidRDefault="004C3E58" w:rsidP="00ED71A4">
            <w:pPr>
              <w:pStyle w:val="Tabletext"/>
            </w:pPr>
            <w:r w:rsidRPr="004A5227">
              <w:t>(08) 614</w:t>
            </w:r>
          </w:p>
        </w:tc>
        <w:tc>
          <w:tcPr>
            <w:tcW w:w="4773" w:type="dxa"/>
            <w:shd w:val="clear" w:color="auto" w:fill="auto"/>
          </w:tcPr>
          <w:p w14:paraId="4DB406A9" w14:textId="77777777" w:rsidR="004C3E58" w:rsidRPr="004A5227" w:rsidRDefault="00AA7A37" w:rsidP="00ED71A4">
            <w:pPr>
              <w:pStyle w:val="Tabletext"/>
            </w:pPr>
            <w:r w:rsidRPr="004A5227">
              <w:t>Perth standard zone unit</w:t>
            </w:r>
          </w:p>
        </w:tc>
      </w:tr>
      <w:tr w:rsidR="004C3E58" w:rsidRPr="004A5227" w14:paraId="4DB406AE" w14:textId="77777777" w:rsidTr="0027142E">
        <w:tc>
          <w:tcPr>
            <w:tcW w:w="714" w:type="dxa"/>
            <w:shd w:val="clear" w:color="auto" w:fill="auto"/>
          </w:tcPr>
          <w:p w14:paraId="4DB406AB" w14:textId="77777777" w:rsidR="004C3E58" w:rsidRPr="004A5227" w:rsidRDefault="004C3E58" w:rsidP="00ED71A4">
            <w:pPr>
              <w:pStyle w:val="Tabletext"/>
            </w:pPr>
            <w:r w:rsidRPr="004A5227">
              <w:t>15</w:t>
            </w:r>
          </w:p>
        </w:tc>
        <w:tc>
          <w:tcPr>
            <w:tcW w:w="2825" w:type="dxa"/>
            <w:shd w:val="clear" w:color="auto" w:fill="auto"/>
          </w:tcPr>
          <w:p w14:paraId="4DB406AC" w14:textId="77777777" w:rsidR="004C3E58" w:rsidRPr="004A5227" w:rsidRDefault="004C3E58" w:rsidP="00ED71A4">
            <w:pPr>
              <w:pStyle w:val="Tabletext"/>
            </w:pPr>
            <w:r w:rsidRPr="004A5227">
              <w:t>(08) 615</w:t>
            </w:r>
          </w:p>
        </w:tc>
        <w:tc>
          <w:tcPr>
            <w:tcW w:w="4773" w:type="dxa"/>
            <w:shd w:val="clear" w:color="auto" w:fill="auto"/>
          </w:tcPr>
          <w:p w14:paraId="4DB406AD" w14:textId="77777777" w:rsidR="004C3E58" w:rsidRPr="004A5227" w:rsidRDefault="00AA7A37" w:rsidP="00ED71A4">
            <w:pPr>
              <w:pStyle w:val="Tabletext"/>
            </w:pPr>
            <w:r w:rsidRPr="004A5227">
              <w:t>Perth standard zone unit</w:t>
            </w:r>
          </w:p>
        </w:tc>
      </w:tr>
      <w:tr w:rsidR="004C3E58" w:rsidRPr="004A5227" w14:paraId="4DB406B2" w14:textId="77777777" w:rsidTr="0027142E">
        <w:tc>
          <w:tcPr>
            <w:tcW w:w="714" w:type="dxa"/>
            <w:shd w:val="clear" w:color="auto" w:fill="auto"/>
          </w:tcPr>
          <w:p w14:paraId="4DB406AF" w14:textId="77777777" w:rsidR="004C3E58" w:rsidRPr="004A5227" w:rsidRDefault="004C3E58" w:rsidP="00ED71A4">
            <w:pPr>
              <w:pStyle w:val="Tabletext"/>
            </w:pPr>
            <w:r w:rsidRPr="004A5227">
              <w:t>16</w:t>
            </w:r>
          </w:p>
        </w:tc>
        <w:tc>
          <w:tcPr>
            <w:tcW w:w="2825" w:type="dxa"/>
            <w:shd w:val="clear" w:color="auto" w:fill="auto"/>
          </w:tcPr>
          <w:p w14:paraId="4DB406B0" w14:textId="77777777" w:rsidR="004C3E58" w:rsidRPr="004A5227" w:rsidRDefault="004C3E58" w:rsidP="00ED71A4">
            <w:pPr>
              <w:pStyle w:val="Tabletext"/>
            </w:pPr>
            <w:r w:rsidRPr="004A5227">
              <w:t>(08) 616</w:t>
            </w:r>
          </w:p>
        </w:tc>
        <w:tc>
          <w:tcPr>
            <w:tcW w:w="4773" w:type="dxa"/>
            <w:shd w:val="clear" w:color="auto" w:fill="auto"/>
          </w:tcPr>
          <w:p w14:paraId="4DB406B1" w14:textId="77777777" w:rsidR="004C3E58" w:rsidRPr="004A5227" w:rsidRDefault="00AA7A37" w:rsidP="00ED71A4">
            <w:pPr>
              <w:pStyle w:val="Tabletext"/>
            </w:pPr>
            <w:r w:rsidRPr="004A5227">
              <w:t>Perth standard zone unit</w:t>
            </w:r>
          </w:p>
        </w:tc>
      </w:tr>
      <w:tr w:rsidR="004C3E58" w:rsidRPr="004A5227" w14:paraId="4DB406B6" w14:textId="77777777" w:rsidTr="0027142E">
        <w:tc>
          <w:tcPr>
            <w:tcW w:w="714" w:type="dxa"/>
            <w:shd w:val="clear" w:color="auto" w:fill="auto"/>
          </w:tcPr>
          <w:p w14:paraId="4DB406B3" w14:textId="77777777" w:rsidR="004C3E58" w:rsidRPr="004A5227" w:rsidRDefault="004C3E58" w:rsidP="00ED71A4">
            <w:pPr>
              <w:pStyle w:val="Tabletext"/>
            </w:pPr>
            <w:r w:rsidRPr="004A5227">
              <w:t>17</w:t>
            </w:r>
          </w:p>
        </w:tc>
        <w:tc>
          <w:tcPr>
            <w:tcW w:w="2825" w:type="dxa"/>
            <w:shd w:val="clear" w:color="auto" w:fill="auto"/>
          </w:tcPr>
          <w:p w14:paraId="4DB406B4" w14:textId="77777777" w:rsidR="004C3E58" w:rsidRPr="004A5227" w:rsidRDefault="004C3E58" w:rsidP="00ED71A4">
            <w:pPr>
              <w:pStyle w:val="Tabletext"/>
            </w:pPr>
            <w:r w:rsidRPr="004A5227">
              <w:t>(08) 617</w:t>
            </w:r>
          </w:p>
        </w:tc>
        <w:tc>
          <w:tcPr>
            <w:tcW w:w="4773" w:type="dxa"/>
            <w:shd w:val="clear" w:color="auto" w:fill="auto"/>
          </w:tcPr>
          <w:p w14:paraId="4DB406B5" w14:textId="77777777" w:rsidR="004C3E58" w:rsidRPr="004A5227" w:rsidRDefault="004C3E58" w:rsidP="00CD5576">
            <w:pPr>
              <w:pStyle w:val="Tabletext"/>
            </w:pPr>
            <w:r w:rsidRPr="004A5227">
              <w:t xml:space="preserve">Rottnest and Spearwood </w:t>
            </w:r>
            <w:r w:rsidR="00CD5576" w:rsidRPr="004A5227">
              <w:t>standard zone unit</w:t>
            </w:r>
            <w:r w:rsidRPr="004A5227">
              <w:t>s</w:t>
            </w:r>
          </w:p>
        </w:tc>
      </w:tr>
      <w:tr w:rsidR="004C3E58" w:rsidRPr="004A5227" w14:paraId="4DB406BA" w14:textId="77777777" w:rsidTr="0027142E">
        <w:tc>
          <w:tcPr>
            <w:tcW w:w="714" w:type="dxa"/>
            <w:shd w:val="clear" w:color="auto" w:fill="auto"/>
          </w:tcPr>
          <w:p w14:paraId="4DB406B7" w14:textId="77777777" w:rsidR="004C3E58" w:rsidRPr="004A5227" w:rsidRDefault="004C3E58" w:rsidP="00ED71A4">
            <w:pPr>
              <w:pStyle w:val="Tabletext"/>
            </w:pPr>
            <w:r w:rsidRPr="004A5227">
              <w:t>18</w:t>
            </w:r>
          </w:p>
        </w:tc>
        <w:tc>
          <w:tcPr>
            <w:tcW w:w="2825" w:type="dxa"/>
            <w:shd w:val="clear" w:color="auto" w:fill="auto"/>
          </w:tcPr>
          <w:p w14:paraId="4DB406B8" w14:textId="77777777" w:rsidR="004C3E58" w:rsidRPr="004A5227" w:rsidRDefault="004C3E58" w:rsidP="00ED71A4">
            <w:pPr>
              <w:pStyle w:val="Tabletext"/>
            </w:pPr>
            <w:r w:rsidRPr="004A5227">
              <w:t>(08) 618</w:t>
            </w:r>
          </w:p>
        </w:tc>
        <w:tc>
          <w:tcPr>
            <w:tcW w:w="4773" w:type="dxa"/>
            <w:shd w:val="clear" w:color="auto" w:fill="auto"/>
          </w:tcPr>
          <w:p w14:paraId="4DB406B9" w14:textId="77777777" w:rsidR="004C3E58" w:rsidRPr="004A5227" w:rsidRDefault="00AA7A37" w:rsidP="00ED71A4">
            <w:pPr>
              <w:pStyle w:val="Tabletext"/>
            </w:pPr>
            <w:r w:rsidRPr="004A5227">
              <w:t>Perth standard zone unit</w:t>
            </w:r>
          </w:p>
        </w:tc>
      </w:tr>
      <w:tr w:rsidR="004C3E58" w:rsidRPr="004A5227" w14:paraId="4DB406BF" w14:textId="77777777" w:rsidTr="0027142E">
        <w:tc>
          <w:tcPr>
            <w:tcW w:w="714" w:type="dxa"/>
            <w:shd w:val="clear" w:color="auto" w:fill="auto"/>
          </w:tcPr>
          <w:p w14:paraId="4DB406BB" w14:textId="77777777" w:rsidR="004C3E58" w:rsidRPr="004A5227" w:rsidRDefault="004C3E58" w:rsidP="00ED71A4">
            <w:pPr>
              <w:pStyle w:val="Tabletext"/>
            </w:pPr>
            <w:r w:rsidRPr="004A5227">
              <w:t>19</w:t>
            </w:r>
          </w:p>
        </w:tc>
        <w:tc>
          <w:tcPr>
            <w:tcW w:w="2825" w:type="dxa"/>
            <w:shd w:val="clear" w:color="auto" w:fill="auto"/>
          </w:tcPr>
          <w:p w14:paraId="4DB406BC" w14:textId="77777777" w:rsidR="004C3E58" w:rsidRPr="004A5227" w:rsidRDefault="004C3E58" w:rsidP="00ED71A4">
            <w:pPr>
              <w:pStyle w:val="Tabletext"/>
            </w:pPr>
            <w:r w:rsidRPr="004A5227">
              <w:t>(08) 619</w:t>
            </w:r>
          </w:p>
        </w:tc>
        <w:tc>
          <w:tcPr>
            <w:tcW w:w="4773" w:type="dxa"/>
            <w:shd w:val="clear" w:color="auto" w:fill="auto"/>
          </w:tcPr>
          <w:p w14:paraId="4DB406BD" w14:textId="77777777" w:rsidR="004C3E58" w:rsidRPr="004A5227" w:rsidRDefault="00AA7A37" w:rsidP="00ED71A4">
            <w:pPr>
              <w:pStyle w:val="Tabletext"/>
            </w:pPr>
            <w:r w:rsidRPr="004A5227">
              <w:t>The following standard zone units in Perth charging district:</w:t>
            </w:r>
          </w:p>
          <w:p w14:paraId="4DB406BE" w14:textId="77777777" w:rsidR="00AA7A37" w:rsidRPr="004A5227" w:rsidRDefault="00AA7A37" w:rsidP="00ED71A4">
            <w:pPr>
              <w:pStyle w:val="Tabletext"/>
            </w:pPr>
            <w:r w:rsidRPr="004A5227">
              <w:t>Armadale, Herne Hill, Kalamunda, Rottnest, Spearwood</w:t>
            </w:r>
          </w:p>
        </w:tc>
      </w:tr>
      <w:tr w:rsidR="004C3E58" w:rsidRPr="004A5227" w14:paraId="4DB406C3" w14:textId="77777777" w:rsidTr="0027142E">
        <w:tc>
          <w:tcPr>
            <w:tcW w:w="714" w:type="dxa"/>
            <w:shd w:val="clear" w:color="auto" w:fill="auto"/>
          </w:tcPr>
          <w:p w14:paraId="4DB406C0" w14:textId="77777777" w:rsidR="004C3E58" w:rsidRPr="004A5227" w:rsidRDefault="004C3E58" w:rsidP="00ED71A4">
            <w:pPr>
              <w:pStyle w:val="Tabletext"/>
            </w:pPr>
            <w:r w:rsidRPr="004A5227">
              <w:t>20</w:t>
            </w:r>
          </w:p>
        </w:tc>
        <w:tc>
          <w:tcPr>
            <w:tcW w:w="2825" w:type="dxa"/>
            <w:shd w:val="clear" w:color="auto" w:fill="auto"/>
          </w:tcPr>
          <w:p w14:paraId="4DB406C1" w14:textId="77777777" w:rsidR="004C3E58" w:rsidRPr="004A5227" w:rsidRDefault="004C3E58" w:rsidP="00ED71A4">
            <w:pPr>
              <w:pStyle w:val="Tabletext"/>
            </w:pPr>
            <w:r w:rsidRPr="004A5227">
              <w:t>(08) 620</w:t>
            </w:r>
          </w:p>
        </w:tc>
        <w:tc>
          <w:tcPr>
            <w:tcW w:w="4773" w:type="dxa"/>
            <w:shd w:val="clear" w:color="auto" w:fill="auto"/>
          </w:tcPr>
          <w:p w14:paraId="4DB406C2" w14:textId="77777777" w:rsidR="004C3E58" w:rsidRPr="004A5227" w:rsidRDefault="004C3E58" w:rsidP="00AA7A37">
            <w:pPr>
              <w:pStyle w:val="Tabletext"/>
            </w:pPr>
            <w:r w:rsidRPr="004A5227">
              <w:t xml:space="preserve">Wanneroo </w:t>
            </w:r>
            <w:r w:rsidR="00AA7A37" w:rsidRPr="004A5227">
              <w:t>standard zone unit</w:t>
            </w:r>
          </w:p>
        </w:tc>
      </w:tr>
      <w:tr w:rsidR="004C3E58" w:rsidRPr="004A5227" w14:paraId="4DB406C7" w14:textId="77777777" w:rsidTr="0027142E">
        <w:tc>
          <w:tcPr>
            <w:tcW w:w="714" w:type="dxa"/>
            <w:shd w:val="clear" w:color="auto" w:fill="auto"/>
          </w:tcPr>
          <w:p w14:paraId="4DB406C4" w14:textId="77777777" w:rsidR="004C3E58" w:rsidRPr="004A5227" w:rsidRDefault="004C3E58" w:rsidP="00ED71A4">
            <w:pPr>
              <w:pStyle w:val="Tabletext"/>
            </w:pPr>
            <w:r w:rsidRPr="004A5227">
              <w:t>21</w:t>
            </w:r>
          </w:p>
        </w:tc>
        <w:tc>
          <w:tcPr>
            <w:tcW w:w="2825" w:type="dxa"/>
            <w:shd w:val="clear" w:color="auto" w:fill="auto"/>
          </w:tcPr>
          <w:p w14:paraId="4DB406C5" w14:textId="77777777" w:rsidR="004C3E58" w:rsidRPr="004A5227" w:rsidRDefault="004C3E58" w:rsidP="00ED71A4">
            <w:pPr>
              <w:pStyle w:val="Tabletext"/>
            </w:pPr>
            <w:r w:rsidRPr="004A5227">
              <w:t>(08) 621</w:t>
            </w:r>
          </w:p>
        </w:tc>
        <w:tc>
          <w:tcPr>
            <w:tcW w:w="4773" w:type="dxa"/>
            <w:shd w:val="clear" w:color="auto" w:fill="auto"/>
          </w:tcPr>
          <w:p w14:paraId="4DB406C6" w14:textId="77777777" w:rsidR="004C3E58" w:rsidRPr="004A5227" w:rsidRDefault="00AA7A37" w:rsidP="00AA7A37">
            <w:pPr>
              <w:pStyle w:val="Tabletext"/>
            </w:pPr>
            <w:r w:rsidRPr="004A5227">
              <w:t>Fremantle and Perth standard zone units</w:t>
            </w:r>
          </w:p>
        </w:tc>
      </w:tr>
      <w:tr w:rsidR="004C3E58" w:rsidRPr="004A5227" w14:paraId="4DB406CB" w14:textId="77777777" w:rsidTr="0027142E">
        <w:tc>
          <w:tcPr>
            <w:tcW w:w="714" w:type="dxa"/>
            <w:shd w:val="clear" w:color="auto" w:fill="auto"/>
          </w:tcPr>
          <w:p w14:paraId="4DB406C8" w14:textId="77777777" w:rsidR="004C3E58" w:rsidRPr="004A5227" w:rsidRDefault="004C3E58" w:rsidP="00ED71A4">
            <w:pPr>
              <w:pStyle w:val="Tabletext"/>
            </w:pPr>
            <w:r w:rsidRPr="004A5227">
              <w:t>22</w:t>
            </w:r>
          </w:p>
        </w:tc>
        <w:tc>
          <w:tcPr>
            <w:tcW w:w="2825" w:type="dxa"/>
            <w:shd w:val="clear" w:color="auto" w:fill="auto"/>
          </w:tcPr>
          <w:p w14:paraId="4DB406C9" w14:textId="77777777" w:rsidR="004C3E58" w:rsidRPr="004A5227" w:rsidRDefault="004C3E58" w:rsidP="00ED71A4">
            <w:pPr>
              <w:pStyle w:val="Tabletext"/>
            </w:pPr>
            <w:r w:rsidRPr="004A5227">
              <w:t>(08) 622</w:t>
            </w:r>
          </w:p>
        </w:tc>
        <w:tc>
          <w:tcPr>
            <w:tcW w:w="4773" w:type="dxa"/>
            <w:shd w:val="clear" w:color="auto" w:fill="auto"/>
          </w:tcPr>
          <w:p w14:paraId="4DB406CA" w14:textId="77777777" w:rsidR="004C3E58" w:rsidRPr="004A5227" w:rsidRDefault="00AA7A37" w:rsidP="00ED71A4">
            <w:pPr>
              <w:pStyle w:val="Tabletext"/>
            </w:pPr>
            <w:r w:rsidRPr="004A5227">
              <w:t>Fremantle and Perth standard zone units</w:t>
            </w:r>
          </w:p>
        </w:tc>
      </w:tr>
      <w:tr w:rsidR="004C3E58" w:rsidRPr="004A5227" w14:paraId="4DB406CF" w14:textId="77777777" w:rsidTr="0027142E">
        <w:tc>
          <w:tcPr>
            <w:tcW w:w="714" w:type="dxa"/>
            <w:shd w:val="clear" w:color="auto" w:fill="auto"/>
          </w:tcPr>
          <w:p w14:paraId="4DB406CC" w14:textId="77777777" w:rsidR="004C3E58" w:rsidRPr="004A5227" w:rsidRDefault="004C3E58" w:rsidP="00ED71A4">
            <w:pPr>
              <w:pStyle w:val="Tabletext"/>
            </w:pPr>
            <w:r w:rsidRPr="004A5227">
              <w:t>23</w:t>
            </w:r>
          </w:p>
        </w:tc>
        <w:tc>
          <w:tcPr>
            <w:tcW w:w="2825" w:type="dxa"/>
            <w:shd w:val="clear" w:color="auto" w:fill="auto"/>
          </w:tcPr>
          <w:p w14:paraId="4DB406CD" w14:textId="77777777" w:rsidR="004C3E58" w:rsidRPr="004A5227" w:rsidRDefault="004C3E58" w:rsidP="00ED71A4">
            <w:pPr>
              <w:pStyle w:val="Tabletext"/>
            </w:pPr>
            <w:r w:rsidRPr="004A5227">
              <w:t>(08) 623</w:t>
            </w:r>
          </w:p>
        </w:tc>
        <w:tc>
          <w:tcPr>
            <w:tcW w:w="4773" w:type="dxa"/>
            <w:shd w:val="clear" w:color="auto" w:fill="auto"/>
          </w:tcPr>
          <w:p w14:paraId="4DB406CE" w14:textId="77777777" w:rsidR="004C3E58" w:rsidRPr="004A5227" w:rsidRDefault="00AA7A37" w:rsidP="00ED71A4">
            <w:pPr>
              <w:pStyle w:val="Tabletext"/>
            </w:pPr>
            <w:r w:rsidRPr="004A5227">
              <w:t>Fremantle and Perth standard zone units</w:t>
            </w:r>
          </w:p>
        </w:tc>
      </w:tr>
      <w:tr w:rsidR="004C3E58" w:rsidRPr="004A5227" w14:paraId="4DB406D3" w14:textId="77777777" w:rsidTr="0027142E">
        <w:tc>
          <w:tcPr>
            <w:tcW w:w="714" w:type="dxa"/>
            <w:shd w:val="clear" w:color="auto" w:fill="auto"/>
          </w:tcPr>
          <w:p w14:paraId="4DB406D0" w14:textId="77777777" w:rsidR="004C3E58" w:rsidRPr="004A5227" w:rsidRDefault="004C3E58" w:rsidP="00ED71A4">
            <w:pPr>
              <w:pStyle w:val="Tabletext"/>
            </w:pPr>
            <w:r w:rsidRPr="004A5227">
              <w:t>24</w:t>
            </w:r>
          </w:p>
        </w:tc>
        <w:tc>
          <w:tcPr>
            <w:tcW w:w="2825" w:type="dxa"/>
            <w:shd w:val="clear" w:color="auto" w:fill="auto"/>
          </w:tcPr>
          <w:p w14:paraId="4DB406D1" w14:textId="77777777" w:rsidR="004C3E58" w:rsidRPr="004A5227" w:rsidRDefault="004C3E58" w:rsidP="00ED71A4">
            <w:pPr>
              <w:pStyle w:val="Tabletext"/>
            </w:pPr>
            <w:r w:rsidRPr="004A5227">
              <w:t>(08) 624</w:t>
            </w:r>
          </w:p>
        </w:tc>
        <w:tc>
          <w:tcPr>
            <w:tcW w:w="4773" w:type="dxa"/>
            <w:shd w:val="clear" w:color="auto" w:fill="auto"/>
          </w:tcPr>
          <w:p w14:paraId="4DB406D2" w14:textId="77777777" w:rsidR="004C3E58" w:rsidRPr="004A5227" w:rsidRDefault="00AA7A37" w:rsidP="00ED71A4">
            <w:pPr>
              <w:pStyle w:val="Tabletext"/>
            </w:pPr>
            <w:r w:rsidRPr="004A5227">
              <w:t>Perth standard zone unit</w:t>
            </w:r>
          </w:p>
        </w:tc>
      </w:tr>
      <w:tr w:rsidR="004C3E58" w:rsidRPr="004A5227" w14:paraId="4DB406D7" w14:textId="77777777" w:rsidTr="0027142E">
        <w:tc>
          <w:tcPr>
            <w:tcW w:w="714" w:type="dxa"/>
            <w:shd w:val="clear" w:color="auto" w:fill="auto"/>
          </w:tcPr>
          <w:p w14:paraId="4DB406D4" w14:textId="77777777" w:rsidR="004C3E58" w:rsidRPr="004A5227" w:rsidRDefault="004C3E58" w:rsidP="00ED71A4">
            <w:pPr>
              <w:pStyle w:val="Tabletext"/>
            </w:pPr>
            <w:r w:rsidRPr="004A5227">
              <w:t>25</w:t>
            </w:r>
          </w:p>
        </w:tc>
        <w:tc>
          <w:tcPr>
            <w:tcW w:w="2825" w:type="dxa"/>
            <w:shd w:val="clear" w:color="auto" w:fill="auto"/>
          </w:tcPr>
          <w:p w14:paraId="4DB406D5" w14:textId="77777777" w:rsidR="004C3E58" w:rsidRPr="004A5227" w:rsidRDefault="004C3E58" w:rsidP="00ED71A4">
            <w:pPr>
              <w:pStyle w:val="Tabletext"/>
            </w:pPr>
            <w:r w:rsidRPr="004A5227">
              <w:t>(08) 625</w:t>
            </w:r>
          </w:p>
        </w:tc>
        <w:tc>
          <w:tcPr>
            <w:tcW w:w="4773" w:type="dxa"/>
            <w:shd w:val="clear" w:color="auto" w:fill="auto"/>
          </w:tcPr>
          <w:p w14:paraId="4DB406D6" w14:textId="77777777" w:rsidR="004C3E58" w:rsidRPr="004A5227" w:rsidRDefault="00AA7A37" w:rsidP="00ED71A4">
            <w:pPr>
              <w:pStyle w:val="Tabletext"/>
            </w:pPr>
            <w:r w:rsidRPr="004A5227">
              <w:t>Perth standard zone unit</w:t>
            </w:r>
          </w:p>
        </w:tc>
      </w:tr>
      <w:tr w:rsidR="004C3E58" w:rsidRPr="004A5227" w14:paraId="4DB406DB" w14:textId="77777777" w:rsidTr="0027142E">
        <w:tc>
          <w:tcPr>
            <w:tcW w:w="714" w:type="dxa"/>
            <w:shd w:val="clear" w:color="auto" w:fill="auto"/>
          </w:tcPr>
          <w:p w14:paraId="4DB406D8" w14:textId="77777777" w:rsidR="004C3E58" w:rsidRPr="004A5227" w:rsidRDefault="004C3E58" w:rsidP="00ED71A4">
            <w:pPr>
              <w:pStyle w:val="Tabletext"/>
            </w:pPr>
            <w:r w:rsidRPr="004A5227">
              <w:t>26</w:t>
            </w:r>
          </w:p>
        </w:tc>
        <w:tc>
          <w:tcPr>
            <w:tcW w:w="2825" w:type="dxa"/>
            <w:shd w:val="clear" w:color="auto" w:fill="auto"/>
          </w:tcPr>
          <w:p w14:paraId="4DB406D9" w14:textId="77777777" w:rsidR="004C3E58" w:rsidRPr="004A5227" w:rsidRDefault="004C3E58" w:rsidP="00ED71A4">
            <w:pPr>
              <w:pStyle w:val="Tabletext"/>
            </w:pPr>
            <w:r w:rsidRPr="004A5227">
              <w:t>(08) 626</w:t>
            </w:r>
          </w:p>
        </w:tc>
        <w:tc>
          <w:tcPr>
            <w:tcW w:w="4773" w:type="dxa"/>
            <w:shd w:val="clear" w:color="auto" w:fill="auto"/>
          </w:tcPr>
          <w:p w14:paraId="4DB406DA" w14:textId="77777777" w:rsidR="004C3E58" w:rsidRPr="004A5227" w:rsidRDefault="00AA7A37" w:rsidP="00ED71A4">
            <w:pPr>
              <w:pStyle w:val="Tabletext"/>
            </w:pPr>
            <w:r w:rsidRPr="004A5227">
              <w:t>Perth standard zone unit</w:t>
            </w:r>
          </w:p>
        </w:tc>
      </w:tr>
      <w:tr w:rsidR="004C3E58" w:rsidRPr="004A5227" w14:paraId="4DB406DF" w14:textId="77777777" w:rsidTr="0027142E">
        <w:tc>
          <w:tcPr>
            <w:tcW w:w="714" w:type="dxa"/>
            <w:shd w:val="clear" w:color="auto" w:fill="auto"/>
          </w:tcPr>
          <w:p w14:paraId="4DB406DC" w14:textId="77777777" w:rsidR="004C3E58" w:rsidRPr="004A5227" w:rsidRDefault="004C3E58" w:rsidP="00ED71A4">
            <w:pPr>
              <w:pStyle w:val="Tabletext"/>
            </w:pPr>
            <w:r w:rsidRPr="004A5227">
              <w:t>27</w:t>
            </w:r>
          </w:p>
        </w:tc>
        <w:tc>
          <w:tcPr>
            <w:tcW w:w="2825" w:type="dxa"/>
            <w:shd w:val="clear" w:color="auto" w:fill="auto"/>
          </w:tcPr>
          <w:p w14:paraId="4DB406DD" w14:textId="77777777" w:rsidR="004C3E58" w:rsidRPr="004A5227" w:rsidRDefault="004C3E58" w:rsidP="00ED71A4">
            <w:pPr>
              <w:pStyle w:val="Tabletext"/>
            </w:pPr>
            <w:r w:rsidRPr="004A5227">
              <w:t>(08) 627</w:t>
            </w:r>
          </w:p>
        </w:tc>
        <w:tc>
          <w:tcPr>
            <w:tcW w:w="4773" w:type="dxa"/>
            <w:shd w:val="clear" w:color="auto" w:fill="auto"/>
          </w:tcPr>
          <w:p w14:paraId="4DB406DE" w14:textId="77777777" w:rsidR="004C3E58" w:rsidRPr="004A5227" w:rsidRDefault="00AA7A37" w:rsidP="00ED71A4">
            <w:pPr>
              <w:pStyle w:val="Tabletext"/>
            </w:pPr>
            <w:r w:rsidRPr="004A5227">
              <w:t>Perth standard zone unit</w:t>
            </w:r>
          </w:p>
        </w:tc>
      </w:tr>
      <w:tr w:rsidR="004C3E58" w:rsidRPr="004A5227" w14:paraId="4DB406E3" w14:textId="77777777" w:rsidTr="0027142E">
        <w:tc>
          <w:tcPr>
            <w:tcW w:w="714" w:type="dxa"/>
            <w:shd w:val="clear" w:color="auto" w:fill="auto"/>
          </w:tcPr>
          <w:p w14:paraId="4DB406E0" w14:textId="77777777" w:rsidR="004C3E58" w:rsidRPr="004A5227" w:rsidRDefault="004C3E58" w:rsidP="00ED71A4">
            <w:pPr>
              <w:pStyle w:val="Tabletext"/>
            </w:pPr>
            <w:r w:rsidRPr="004A5227">
              <w:t>28</w:t>
            </w:r>
          </w:p>
        </w:tc>
        <w:tc>
          <w:tcPr>
            <w:tcW w:w="2825" w:type="dxa"/>
            <w:shd w:val="clear" w:color="auto" w:fill="auto"/>
          </w:tcPr>
          <w:p w14:paraId="4DB406E1" w14:textId="77777777" w:rsidR="004C3E58" w:rsidRPr="004A5227" w:rsidRDefault="004C3E58" w:rsidP="00ED71A4">
            <w:pPr>
              <w:pStyle w:val="Tabletext"/>
            </w:pPr>
            <w:r w:rsidRPr="004A5227">
              <w:t>(08) 628</w:t>
            </w:r>
          </w:p>
        </w:tc>
        <w:tc>
          <w:tcPr>
            <w:tcW w:w="4773" w:type="dxa"/>
            <w:shd w:val="clear" w:color="auto" w:fill="auto"/>
          </w:tcPr>
          <w:p w14:paraId="4DB406E2" w14:textId="77777777" w:rsidR="004C3E58" w:rsidRPr="004A5227" w:rsidRDefault="00AA7A37" w:rsidP="00ED71A4">
            <w:pPr>
              <w:pStyle w:val="Tabletext"/>
            </w:pPr>
            <w:r w:rsidRPr="004A5227">
              <w:t>Perth standard zone unit</w:t>
            </w:r>
          </w:p>
        </w:tc>
      </w:tr>
      <w:tr w:rsidR="004C3E58" w:rsidRPr="004A5227" w14:paraId="4DB406E8" w14:textId="77777777" w:rsidTr="0027142E">
        <w:tc>
          <w:tcPr>
            <w:tcW w:w="714" w:type="dxa"/>
            <w:shd w:val="clear" w:color="auto" w:fill="auto"/>
          </w:tcPr>
          <w:p w14:paraId="4DB406E4" w14:textId="77777777" w:rsidR="004C3E58" w:rsidRPr="004A5227" w:rsidRDefault="004C3E58" w:rsidP="00ED71A4">
            <w:pPr>
              <w:pStyle w:val="Tabletext"/>
            </w:pPr>
            <w:r w:rsidRPr="004A5227">
              <w:t>29</w:t>
            </w:r>
          </w:p>
        </w:tc>
        <w:tc>
          <w:tcPr>
            <w:tcW w:w="2825" w:type="dxa"/>
            <w:shd w:val="clear" w:color="auto" w:fill="auto"/>
          </w:tcPr>
          <w:p w14:paraId="4DB406E5" w14:textId="77777777" w:rsidR="004C3E58" w:rsidRPr="004A5227" w:rsidRDefault="004C3E58" w:rsidP="00ED71A4">
            <w:pPr>
              <w:pStyle w:val="Tabletext"/>
            </w:pPr>
            <w:r w:rsidRPr="004A5227">
              <w:t>(08) 629</w:t>
            </w:r>
          </w:p>
        </w:tc>
        <w:tc>
          <w:tcPr>
            <w:tcW w:w="4773" w:type="dxa"/>
            <w:shd w:val="clear" w:color="auto" w:fill="auto"/>
          </w:tcPr>
          <w:p w14:paraId="4DB406E6" w14:textId="77777777" w:rsidR="00AA7A37" w:rsidRPr="004A5227" w:rsidRDefault="00AA7A37" w:rsidP="00AA7A37">
            <w:pPr>
              <w:pStyle w:val="Tabletext"/>
            </w:pPr>
            <w:r w:rsidRPr="004A5227">
              <w:t>The following standard zone units in Perth charging district:</w:t>
            </w:r>
          </w:p>
          <w:p w14:paraId="4DB406E7" w14:textId="77777777" w:rsidR="004C3E58" w:rsidRPr="004A5227" w:rsidRDefault="00AA7A37" w:rsidP="00AA7A37">
            <w:pPr>
              <w:pStyle w:val="Tabletext"/>
            </w:pPr>
            <w:r w:rsidRPr="004A5227">
              <w:t>Armadale, Herne Hill, Kalamunda, Rottnest, Spearwood</w:t>
            </w:r>
          </w:p>
        </w:tc>
      </w:tr>
      <w:tr w:rsidR="004C3E58" w:rsidRPr="004A5227" w14:paraId="4DB406EC" w14:textId="77777777" w:rsidTr="0027142E">
        <w:tc>
          <w:tcPr>
            <w:tcW w:w="714" w:type="dxa"/>
            <w:shd w:val="clear" w:color="auto" w:fill="auto"/>
          </w:tcPr>
          <w:p w14:paraId="4DB406E9" w14:textId="77777777" w:rsidR="004C3E58" w:rsidRPr="004A5227" w:rsidRDefault="004C3E58" w:rsidP="00ED71A4">
            <w:pPr>
              <w:pStyle w:val="Tabletext"/>
            </w:pPr>
            <w:r w:rsidRPr="004A5227">
              <w:t>30</w:t>
            </w:r>
          </w:p>
        </w:tc>
        <w:tc>
          <w:tcPr>
            <w:tcW w:w="2825" w:type="dxa"/>
            <w:shd w:val="clear" w:color="auto" w:fill="auto"/>
          </w:tcPr>
          <w:p w14:paraId="4DB406EA" w14:textId="77777777" w:rsidR="004C3E58" w:rsidRPr="004A5227" w:rsidRDefault="004C3E58" w:rsidP="00ED71A4">
            <w:pPr>
              <w:pStyle w:val="Tabletext"/>
            </w:pPr>
            <w:r w:rsidRPr="004A5227">
              <w:t>(08) 630</w:t>
            </w:r>
          </w:p>
        </w:tc>
        <w:tc>
          <w:tcPr>
            <w:tcW w:w="4773" w:type="dxa"/>
            <w:shd w:val="clear" w:color="auto" w:fill="auto"/>
          </w:tcPr>
          <w:p w14:paraId="4DB406EB" w14:textId="77777777" w:rsidR="004C3E58" w:rsidRPr="004A5227" w:rsidRDefault="00AA7A37" w:rsidP="00AA7A37">
            <w:pPr>
              <w:pStyle w:val="Tabletext"/>
            </w:pPr>
            <w:r w:rsidRPr="004A5227">
              <w:t>Wanneroo standard zone unit</w:t>
            </w:r>
          </w:p>
        </w:tc>
      </w:tr>
      <w:tr w:rsidR="004C3E58" w:rsidRPr="004A5227" w14:paraId="4DB406F0" w14:textId="77777777" w:rsidTr="0027142E">
        <w:tc>
          <w:tcPr>
            <w:tcW w:w="714" w:type="dxa"/>
            <w:shd w:val="clear" w:color="auto" w:fill="auto"/>
          </w:tcPr>
          <w:p w14:paraId="4DB406ED" w14:textId="77777777" w:rsidR="004C3E58" w:rsidRPr="004A5227" w:rsidRDefault="004C3E58" w:rsidP="00ED71A4">
            <w:pPr>
              <w:pStyle w:val="Tabletext"/>
            </w:pPr>
            <w:r w:rsidRPr="004A5227">
              <w:t>31</w:t>
            </w:r>
          </w:p>
        </w:tc>
        <w:tc>
          <w:tcPr>
            <w:tcW w:w="2825" w:type="dxa"/>
            <w:shd w:val="clear" w:color="auto" w:fill="auto"/>
          </w:tcPr>
          <w:p w14:paraId="4DB406EE" w14:textId="77777777" w:rsidR="004C3E58" w:rsidRPr="004A5227" w:rsidRDefault="004C3E58" w:rsidP="00ED71A4">
            <w:pPr>
              <w:pStyle w:val="Tabletext"/>
            </w:pPr>
            <w:r w:rsidRPr="004A5227">
              <w:t>(08) 631</w:t>
            </w:r>
          </w:p>
        </w:tc>
        <w:tc>
          <w:tcPr>
            <w:tcW w:w="4773" w:type="dxa"/>
            <w:shd w:val="clear" w:color="auto" w:fill="auto"/>
          </w:tcPr>
          <w:p w14:paraId="4DB406EF" w14:textId="77777777" w:rsidR="004C3E58" w:rsidRPr="004A5227" w:rsidRDefault="00AA7A37" w:rsidP="00ED71A4">
            <w:pPr>
              <w:pStyle w:val="Tabletext"/>
            </w:pPr>
            <w:r w:rsidRPr="004A5227">
              <w:t>Fremantle and Perth standard zone units</w:t>
            </w:r>
          </w:p>
        </w:tc>
      </w:tr>
      <w:tr w:rsidR="004C3E58" w:rsidRPr="004A5227" w14:paraId="4DB406F4" w14:textId="77777777" w:rsidTr="0027142E">
        <w:tc>
          <w:tcPr>
            <w:tcW w:w="714" w:type="dxa"/>
            <w:shd w:val="clear" w:color="auto" w:fill="auto"/>
          </w:tcPr>
          <w:p w14:paraId="4DB406F1" w14:textId="77777777" w:rsidR="004C3E58" w:rsidRPr="004A5227" w:rsidRDefault="004C3E58" w:rsidP="00ED71A4">
            <w:pPr>
              <w:pStyle w:val="Tabletext"/>
            </w:pPr>
            <w:r w:rsidRPr="004A5227">
              <w:t>32</w:t>
            </w:r>
          </w:p>
        </w:tc>
        <w:tc>
          <w:tcPr>
            <w:tcW w:w="2825" w:type="dxa"/>
            <w:shd w:val="clear" w:color="auto" w:fill="auto"/>
          </w:tcPr>
          <w:p w14:paraId="4DB406F2" w14:textId="77777777" w:rsidR="004C3E58" w:rsidRPr="004A5227" w:rsidRDefault="004C3E58" w:rsidP="00ED71A4">
            <w:pPr>
              <w:pStyle w:val="Tabletext"/>
            </w:pPr>
            <w:r w:rsidRPr="004A5227">
              <w:t>(08) 632</w:t>
            </w:r>
          </w:p>
        </w:tc>
        <w:tc>
          <w:tcPr>
            <w:tcW w:w="4773" w:type="dxa"/>
            <w:shd w:val="clear" w:color="auto" w:fill="auto"/>
          </w:tcPr>
          <w:p w14:paraId="4DB406F3" w14:textId="77777777" w:rsidR="004C3E58" w:rsidRPr="004A5227" w:rsidRDefault="00AA7A37" w:rsidP="00ED71A4">
            <w:pPr>
              <w:pStyle w:val="Tabletext"/>
            </w:pPr>
            <w:r w:rsidRPr="004A5227">
              <w:t>Perth standard zone unit</w:t>
            </w:r>
          </w:p>
        </w:tc>
      </w:tr>
      <w:tr w:rsidR="004C3E58" w:rsidRPr="004A5227" w14:paraId="4DB406F8" w14:textId="77777777" w:rsidTr="0027142E">
        <w:tc>
          <w:tcPr>
            <w:tcW w:w="714" w:type="dxa"/>
            <w:shd w:val="clear" w:color="auto" w:fill="auto"/>
          </w:tcPr>
          <w:p w14:paraId="4DB406F5" w14:textId="77777777" w:rsidR="004C3E58" w:rsidRPr="004A5227" w:rsidRDefault="004C3E58" w:rsidP="00ED71A4">
            <w:pPr>
              <w:pStyle w:val="Tabletext"/>
            </w:pPr>
            <w:r w:rsidRPr="004A5227">
              <w:t>33</w:t>
            </w:r>
          </w:p>
        </w:tc>
        <w:tc>
          <w:tcPr>
            <w:tcW w:w="2825" w:type="dxa"/>
            <w:shd w:val="clear" w:color="auto" w:fill="auto"/>
          </w:tcPr>
          <w:p w14:paraId="4DB406F6" w14:textId="77777777" w:rsidR="004C3E58" w:rsidRPr="004A5227" w:rsidRDefault="004C3E58" w:rsidP="00ED71A4">
            <w:pPr>
              <w:pStyle w:val="Tabletext"/>
            </w:pPr>
            <w:r w:rsidRPr="004A5227">
              <w:t>(08) 633</w:t>
            </w:r>
          </w:p>
        </w:tc>
        <w:tc>
          <w:tcPr>
            <w:tcW w:w="4773" w:type="dxa"/>
            <w:shd w:val="clear" w:color="auto" w:fill="auto"/>
          </w:tcPr>
          <w:p w14:paraId="4DB406F7" w14:textId="77777777" w:rsidR="004C3E58" w:rsidRPr="004A5227" w:rsidRDefault="00AA7A37" w:rsidP="00ED71A4">
            <w:pPr>
              <w:pStyle w:val="Tabletext"/>
            </w:pPr>
            <w:r w:rsidRPr="004A5227">
              <w:t>Fremantle and Perth standard zone units</w:t>
            </w:r>
          </w:p>
        </w:tc>
      </w:tr>
      <w:tr w:rsidR="004C3E58" w:rsidRPr="004A5227" w14:paraId="4DB406FC" w14:textId="77777777" w:rsidTr="0027142E">
        <w:tc>
          <w:tcPr>
            <w:tcW w:w="714" w:type="dxa"/>
            <w:shd w:val="clear" w:color="auto" w:fill="auto"/>
          </w:tcPr>
          <w:p w14:paraId="4DB406F9" w14:textId="77777777" w:rsidR="004C3E58" w:rsidRPr="004A5227" w:rsidRDefault="004C3E58" w:rsidP="00ED71A4">
            <w:pPr>
              <w:pStyle w:val="Tabletext"/>
            </w:pPr>
            <w:r w:rsidRPr="004A5227">
              <w:t>34</w:t>
            </w:r>
          </w:p>
        </w:tc>
        <w:tc>
          <w:tcPr>
            <w:tcW w:w="2825" w:type="dxa"/>
            <w:shd w:val="clear" w:color="auto" w:fill="auto"/>
          </w:tcPr>
          <w:p w14:paraId="4DB406FA" w14:textId="77777777" w:rsidR="004C3E58" w:rsidRPr="004A5227" w:rsidRDefault="004C3E58" w:rsidP="00ED71A4">
            <w:pPr>
              <w:pStyle w:val="Tabletext"/>
            </w:pPr>
            <w:r w:rsidRPr="004A5227">
              <w:t>(08) 634</w:t>
            </w:r>
          </w:p>
        </w:tc>
        <w:tc>
          <w:tcPr>
            <w:tcW w:w="4773" w:type="dxa"/>
            <w:shd w:val="clear" w:color="auto" w:fill="auto"/>
          </w:tcPr>
          <w:p w14:paraId="4DB406FB" w14:textId="77777777" w:rsidR="004C3E58" w:rsidRPr="004A5227" w:rsidRDefault="00AA7A37" w:rsidP="00AA7A37">
            <w:pPr>
              <w:pStyle w:val="Tabletext"/>
            </w:pPr>
            <w:r w:rsidRPr="004A5227">
              <w:t>Wanneroo standard zone unit</w:t>
            </w:r>
          </w:p>
        </w:tc>
      </w:tr>
      <w:tr w:rsidR="004C3E58" w:rsidRPr="004A5227" w14:paraId="4DB40700" w14:textId="77777777" w:rsidTr="0027142E">
        <w:tc>
          <w:tcPr>
            <w:tcW w:w="714" w:type="dxa"/>
            <w:shd w:val="clear" w:color="auto" w:fill="auto"/>
          </w:tcPr>
          <w:p w14:paraId="4DB406FD" w14:textId="77777777" w:rsidR="004C3E58" w:rsidRPr="004A5227" w:rsidRDefault="004C3E58" w:rsidP="00ED71A4">
            <w:pPr>
              <w:pStyle w:val="Tabletext"/>
            </w:pPr>
            <w:r w:rsidRPr="004A5227">
              <w:t>35</w:t>
            </w:r>
          </w:p>
        </w:tc>
        <w:tc>
          <w:tcPr>
            <w:tcW w:w="2825" w:type="dxa"/>
            <w:shd w:val="clear" w:color="auto" w:fill="auto"/>
          </w:tcPr>
          <w:p w14:paraId="4DB406FE" w14:textId="77777777" w:rsidR="004C3E58" w:rsidRPr="004A5227" w:rsidRDefault="004C3E58" w:rsidP="00ED71A4">
            <w:pPr>
              <w:pStyle w:val="Tabletext"/>
            </w:pPr>
            <w:r w:rsidRPr="004A5227">
              <w:t>(08) 635</w:t>
            </w:r>
          </w:p>
        </w:tc>
        <w:tc>
          <w:tcPr>
            <w:tcW w:w="4773" w:type="dxa"/>
            <w:shd w:val="clear" w:color="auto" w:fill="auto"/>
          </w:tcPr>
          <w:p w14:paraId="4DB406FF" w14:textId="77777777" w:rsidR="004C3E58" w:rsidRPr="004A5227" w:rsidRDefault="00AA7A37" w:rsidP="00ED71A4">
            <w:pPr>
              <w:pStyle w:val="Tabletext"/>
            </w:pPr>
            <w:r w:rsidRPr="004A5227">
              <w:t>Perth standard zone unit</w:t>
            </w:r>
          </w:p>
        </w:tc>
      </w:tr>
      <w:tr w:rsidR="004C3E58" w:rsidRPr="004A5227" w14:paraId="4DB40704" w14:textId="77777777" w:rsidTr="0027142E">
        <w:tc>
          <w:tcPr>
            <w:tcW w:w="714" w:type="dxa"/>
            <w:shd w:val="clear" w:color="auto" w:fill="auto"/>
          </w:tcPr>
          <w:p w14:paraId="4DB40701" w14:textId="77777777" w:rsidR="004C3E58" w:rsidRPr="004A5227" w:rsidRDefault="004C3E58" w:rsidP="00ED71A4">
            <w:pPr>
              <w:pStyle w:val="Tabletext"/>
            </w:pPr>
            <w:r w:rsidRPr="004A5227">
              <w:t>36</w:t>
            </w:r>
          </w:p>
        </w:tc>
        <w:tc>
          <w:tcPr>
            <w:tcW w:w="2825" w:type="dxa"/>
            <w:shd w:val="clear" w:color="auto" w:fill="auto"/>
          </w:tcPr>
          <w:p w14:paraId="4DB40702" w14:textId="77777777" w:rsidR="004C3E58" w:rsidRPr="004A5227" w:rsidRDefault="004C3E58" w:rsidP="00ED71A4">
            <w:pPr>
              <w:pStyle w:val="Tabletext"/>
            </w:pPr>
            <w:r w:rsidRPr="004A5227">
              <w:t>(08) 636</w:t>
            </w:r>
          </w:p>
        </w:tc>
        <w:tc>
          <w:tcPr>
            <w:tcW w:w="4773" w:type="dxa"/>
            <w:shd w:val="clear" w:color="auto" w:fill="auto"/>
          </w:tcPr>
          <w:p w14:paraId="4DB40703" w14:textId="77777777" w:rsidR="004C3E58" w:rsidRPr="004A5227" w:rsidRDefault="004C3E58" w:rsidP="00ED71A4">
            <w:pPr>
              <w:pStyle w:val="Tabletext"/>
            </w:pPr>
            <w:r w:rsidRPr="004A5227">
              <w:t>Perth charging district</w:t>
            </w:r>
          </w:p>
        </w:tc>
      </w:tr>
      <w:tr w:rsidR="004C3E58" w:rsidRPr="004A5227" w14:paraId="4DB40708" w14:textId="77777777" w:rsidTr="0027142E">
        <w:tc>
          <w:tcPr>
            <w:tcW w:w="714" w:type="dxa"/>
            <w:shd w:val="clear" w:color="auto" w:fill="auto"/>
          </w:tcPr>
          <w:p w14:paraId="4DB40705" w14:textId="77777777" w:rsidR="004C3E58" w:rsidRPr="004A5227" w:rsidRDefault="004C3E58" w:rsidP="00ED71A4">
            <w:pPr>
              <w:pStyle w:val="Tabletext"/>
            </w:pPr>
            <w:r w:rsidRPr="004A5227">
              <w:lastRenderedPageBreak/>
              <w:t>37</w:t>
            </w:r>
          </w:p>
        </w:tc>
        <w:tc>
          <w:tcPr>
            <w:tcW w:w="2825" w:type="dxa"/>
            <w:shd w:val="clear" w:color="auto" w:fill="auto"/>
          </w:tcPr>
          <w:p w14:paraId="4DB40706" w14:textId="77777777" w:rsidR="004C3E58" w:rsidRPr="004A5227" w:rsidRDefault="004C3E58" w:rsidP="00ED71A4">
            <w:pPr>
              <w:pStyle w:val="Tabletext"/>
            </w:pPr>
            <w:r w:rsidRPr="004A5227">
              <w:t>(08) 637</w:t>
            </w:r>
          </w:p>
        </w:tc>
        <w:tc>
          <w:tcPr>
            <w:tcW w:w="4773" w:type="dxa"/>
            <w:shd w:val="clear" w:color="auto" w:fill="auto"/>
          </w:tcPr>
          <w:p w14:paraId="4DB40707" w14:textId="77777777" w:rsidR="004C3E58" w:rsidRPr="004A5227" w:rsidRDefault="00AA7A37" w:rsidP="00ED71A4">
            <w:pPr>
              <w:pStyle w:val="Tabletext"/>
            </w:pPr>
            <w:r w:rsidRPr="004A5227">
              <w:t>Perth standard zone unit</w:t>
            </w:r>
          </w:p>
        </w:tc>
      </w:tr>
      <w:tr w:rsidR="004C3E58" w:rsidRPr="004A5227" w14:paraId="4DB4070C" w14:textId="77777777" w:rsidTr="0027142E">
        <w:tc>
          <w:tcPr>
            <w:tcW w:w="714" w:type="dxa"/>
            <w:shd w:val="clear" w:color="auto" w:fill="auto"/>
          </w:tcPr>
          <w:p w14:paraId="4DB40709" w14:textId="77777777" w:rsidR="004C3E58" w:rsidRPr="004A5227" w:rsidRDefault="004C3E58" w:rsidP="00ED71A4">
            <w:pPr>
              <w:pStyle w:val="Tabletext"/>
            </w:pPr>
            <w:r w:rsidRPr="004A5227">
              <w:t>38</w:t>
            </w:r>
          </w:p>
        </w:tc>
        <w:tc>
          <w:tcPr>
            <w:tcW w:w="2825" w:type="dxa"/>
            <w:shd w:val="clear" w:color="auto" w:fill="auto"/>
          </w:tcPr>
          <w:p w14:paraId="4DB4070A" w14:textId="77777777" w:rsidR="004C3E58" w:rsidRPr="004A5227" w:rsidRDefault="004C3E58" w:rsidP="00ED71A4">
            <w:pPr>
              <w:pStyle w:val="Tabletext"/>
            </w:pPr>
            <w:r w:rsidRPr="004A5227">
              <w:t>(08) 638</w:t>
            </w:r>
          </w:p>
        </w:tc>
        <w:tc>
          <w:tcPr>
            <w:tcW w:w="4773" w:type="dxa"/>
            <w:shd w:val="clear" w:color="auto" w:fill="auto"/>
          </w:tcPr>
          <w:p w14:paraId="4DB4070B" w14:textId="77777777" w:rsidR="004C3E58" w:rsidRPr="004A5227" w:rsidRDefault="00AA7A37" w:rsidP="00ED71A4">
            <w:pPr>
              <w:pStyle w:val="Tabletext"/>
            </w:pPr>
            <w:r w:rsidRPr="004A5227">
              <w:t>Perth standard zone unit</w:t>
            </w:r>
          </w:p>
        </w:tc>
      </w:tr>
      <w:tr w:rsidR="004C3E58" w:rsidRPr="004A5227" w14:paraId="4DB40711" w14:textId="77777777" w:rsidTr="0027142E">
        <w:tc>
          <w:tcPr>
            <w:tcW w:w="714" w:type="dxa"/>
            <w:shd w:val="clear" w:color="auto" w:fill="auto"/>
          </w:tcPr>
          <w:p w14:paraId="4DB4070D" w14:textId="77777777" w:rsidR="004C3E58" w:rsidRPr="004A5227" w:rsidRDefault="004C3E58" w:rsidP="00ED71A4">
            <w:pPr>
              <w:pStyle w:val="Tabletext"/>
            </w:pPr>
            <w:r w:rsidRPr="004A5227">
              <w:t>39</w:t>
            </w:r>
          </w:p>
        </w:tc>
        <w:tc>
          <w:tcPr>
            <w:tcW w:w="2825" w:type="dxa"/>
            <w:shd w:val="clear" w:color="auto" w:fill="auto"/>
          </w:tcPr>
          <w:p w14:paraId="4DB4070E" w14:textId="77777777" w:rsidR="004C3E58" w:rsidRPr="004A5227" w:rsidRDefault="004C3E58" w:rsidP="00ED71A4">
            <w:pPr>
              <w:pStyle w:val="Tabletext"/>
            </w:pPr>
            <w:r w:rsidRPr="004A5227">
              <w:t>(08) 639</w:t>
            </w:r>
          </w:p>
        </w:tc>
        <w:tc>
          <w:tcPr>
            <w:tcW w:w="4773" w:type="dxa"/>
            <w:shd w:val="clear" w:color="auto" w:fill="auto"/>
          </w:tcPr>
          <w:p w14:paraId="4DB4070F" w14:textId="77777777" w:rsidR="00AA7A37" w:rsidRPr="004A5227" w:rsidRDefault="00AA7A37" w:rsidP="00AA7A37">
            <w:pPr>
              <w:pStyle w:val="Tabletext"/>
            </w:pPr>
            <w:r w:rsidRPr="004A5227">
              <w:t>The following standard zone units in Perth charging district:</w:t>
            </w:r>
          </w:p>
          <w:p w14:paraId="4DB40710" w14:textId="77777777" w:rsidR="004C3E58" w:rsidRPr="004A5227" w:rsidRDefault="00AA7A37" w:rsidP="00AA7A37">
            <w:pPr>
              <w:pStyle w:val="Tabletext"/>
            </w:pPr>
            <w:r w:rsidRPr="004A5227">
              <w:t>Armadale, Herne Hill, Kalamunda, Rottnest, Spearwood</w:t>
            </w:r>
          </w:p>
        </w:tc>
      </w:tr>
      <w:tr w:rsidR="004C3E58" w:rsidRPr="004A5227" w14:paraId="4DB40715" w14:textId="77777777" w:rsidTr="0027142E">
        <w:tc>
          <w:tcPr>
            <w:tcW w:w="714" w:type="dxa"/>
            <w:shd w:val="clear" w:color="auto" w:fill="auto"/>
          </w:tcPr>
          <w:p w14:paraId="4DB40712" w14:textId="77777777" w:rsidR="004C3E58" w:rsidRPr="004A5227" w:rsidRDefault="004C3E58" w:rsidP="00ED71A4">
            <w:pPr>
              <w:pStyle w:val="Tabletext"/>
            </w:pPr>
            <w:r w:rsidRPr="004A5227">
              <w:t>40</w:t>
            </w:r>
          </w:p>
        </w:tc>
        <w:tc>
          <w:tcPr>
            <w:tcW w:w="2825" w:type="dxa"/>
            <w:shd w:val="clear" w:color="auto" w:fill="auto"/>
          </w:tcPr>
          <w:p w14:paraId="4DB40713" w14:textId="77777777" w:rsidR="004C3E58" w:rsidRPr="004A5227" w:rsidRDefault="004C3E58" w:rsidP="00ED71A4">
            <w:pPr>
              <w:pStyle w:val="Tabletext"/>
            </w:pPr>
            <w:r w:rsidRPr="004A5227">
              <w:t>(08) 640</w:t>
            </w:r>
          </w:p>
        </w:tc>
        <w:tc>
          <w:tcPr>
            <w:tcW w:w="4773" w:type="dxa"/>
            <w:shd w:val="clear" w:color="auto" w:fill="auto"/>
          </w:tcPr>
          <w:p w14:paraId="4DB40714" w14:textId="77777777" w:rsidR="004C3E58" w:rsidRPr="004A5227" w:rsidRDefault="00AA7A37" w:rsidP="00AA7A37">
            <w:pPr>
              <w:pStyle w:val="Tabletext"/>
            </w:pPr>
            <w:r w:rsidRPr="004A5227">
              <w:t>Perth and Wanneroo standard zone units</w:t>
            </w:r>
          </w:p>
        </w:tc>
      </w:tr>
      <w:tr w:rsidR="004C3E58" w:rsidRPr="004A5227" w14:paraId="4DB40719" w14:textId="77777777" w:rsidTr="0027142E">
        <w:tc>
          <w:tcPr>
            <w:tcW w:w="714" w:type="dxa"/>
            <w:shd w:val="clear" w:color="auto" w:fill="auto"/>
          </w:tcPr>
          <w:p w14:paraId="4DB40716" w14:textId="77777777" w:rsidR="004C3E58" w:rsidRPr="004A5227" w:rsidRDefault="004C3E58" w:rsidP="00ED71A4">
            <w:pPr>
              <w:pStyle w:val="Tabletext"/>
            </w:pPr>
            <w:r w:rsidRPr="004A5227">
              <w:t>41</w:t>
            </w:r>
          </w:p>
        </w:tc>
        <w:tc>
          <w:tcPr>
            <w:tcW w:w="2825" w:type="dxa"/>
            <w:shd w:val="clear" w:color="auto" w:fill="auto"/>
          </w:tcPr>
          <w:p w14:paraId="4DB40717" w14:textId="77777777" w:rsidR="004C3E58" w:rsidRPr="004A5227" w:rsidRDefault="004C3E58" w:rsidP="00ED71A4">
            <w:pPr>
              <w:pStyle w:val="Tabletext"/>
            </w:pPr>
            <w:r w:rsidRPr="004A5227">
              <w:t>(08) 641</w:t>
            </w:r>
          </w:p>
        </w:tc>
        <w:tc>
          <w:tcPr>
            <w:tcW w:w="4773" w:type="dxa"/>
            <w:shd w:val="clear" w:color="auto" w:fill="auto"/>
          </w:tcPr>
          <w:p w14:paraId="4DB40718" w14:textId="77777777" w:rsidR="004C3E58" w:rsidRPr="004A5227" w:rsidRDefault="004C3E58" w:rsidP="00AA7A37">
            <w:pPr>
              <w:pStyle w:val="Tabletext"/>
            </w:pPr>
            <w:r w:rsidRPr="004A5227">
              <w:t xml:space="preserve">Fremantle </w:t>
            </w:r>
            <w:r w:rsidR="00AA7A37" w:rsidRPr="004A5227">
              <w:t>standard zone units</w:t>
            </w:r>
          </w:p>
        </w:tc>
      </w:tr>
      <w:tr w:rsidR="004C3E58" w:rsidRPr="004A5227" w14:paraId="4DB4071D" w14:textId="77777777" w:rsidTr="0027142E">
        <w:tc>
          <w:tcPr>
            <w:tcW w:w="714" w:type="dxa"/>
            <w:shd w:val="clear" w:color="auto" w:fill="auto"/>
          </w:tcPr>
          <w:p w14:paraId="4DB4071A" w14:textId="77777777" w:rsidR="004C3E58" w:rsidRPr="004A5227" w:rsidRDefault="004C3E58" w:rsidP="00ED71A4">
            <w:pPr>
              <w:pStyle w:val="Tabletext"/>
            </w:pPr>
            <w:r w:rsidRPr="004A5227">
              <w:t>42</w:t>
            </w:r>
          </w:p>
        </w:tc>
        <w:tc>
          <w:tcPr>
            <w:tcW w:w="2825" w:type="dxa"/>
            <w:shd w:val="clear" w:color="auto" w:fill="auto"/>
          </w:tcPr>
          <w:p w14:paraId="4DB4071B" w14:textId="77777777" w:rsidR="004C3E58" w:rsidRPr="004A5227" w:rsidRDefault="004C3E58" w:rsidP="00ED71A4">
            <w:pPr>
              <w:pStyle w:val="Tabletext"/>
            </w:pPr>
            <w:r w:rsidRPr="004A5227">
              <w:t>(08) 642</w:t>
            </w:r>
          </w:p>
        </w:tc>
        <w:tc>
          <w:tcPr>
            <w:tcW w:w="4773" w:type="dxa"/>
            <w:shd w:val="clear" w:color="auto" w:fill="auto"/>
          </w:tcPr>
          <w:p w14:paraId="4DB4071C" w14:textId="77777777" w:rsidR="004C3E58" w:rsidRPr="004A5227" w:rsidRDefault="00AA7A37" w:rsidP="00ED71A4">
            <w:pPr>
              <w:pStyle w:val="Tabletext"/>
            </w:pPr>
            <w:r w:rsidRPr="004A5227">
              <w:t>Fremantle and Perth standard zone units</w:t>
            </w:r>
          </w:p>
        </w:tc>
      </w:tr>
      <w:tr w:rsidR="004C3E58" w:rsidRPr="004A5227" w14:paraId="4DB40721" w14:textId="77777777" w:rsidTr="0027142E">
        <w:tc>
          <w:tcPr>
            <w:tcW w:w="714" w:type="dxa"/>
            <w:shd w:val="clear" w:color="auto" w:fill="auto"/>
          </w:tcPr>
          <w:p w14:paraId="4DB4071E" w14:textId="77777777" w:rsidR="004C3E58" w:rsidRPr="004A5227" w:rsidRDefault="004C3E58" w:rsidP="00ED71A4">
            <w:pPr>
              <w:pStyle w:val="Tabletext"/>
            </w:pPr>
            <w:r w:rsidRPr="004A5227">
              <w:t>43</w:t>
            </w:r>
          </w:p>
        </w:tc>
        <w:tc>
          <w:tcPr>
            <w:tcW w:w="2825" w:type="dxa"/>
            <w:shd w:val="clear" w:color="auto" w:fill="auto"/>
          </w:tcPr>
          <w:p w14:paraId="4DB4071F" w14:textId="77777777" w:rsidR="004C3E58" w:rsidRPr="004A5227" w:rsidRDefault="004C3E58" w:rsidP="00ED71A4">
            <w:pPr>
              <w:pStyle w:val="Tabletext"/>
            </w:pPr>
            <w:r w:rsidRPr="004A5227">
              <w:t>(08) 643</w:t>
            </w:r>
          </w:p>
        </w:tc>
        <w:tc>
          <w:tcPr>
            <w:tcW w:w="4773" w:type="dxa"/>
            <w:shd w:val="clear" w:color="auto" w:fill="auto"/>
          </w:tcPr>
          <w:p w14:paraId="4DB40720" w14:textId="77777777" w:rsidR="004C3E58" w:rsidRPr="004A5227" w:rsidRDefault="00AA7A37" w:rsidP="00ED71A4">
            <w:pPr>
              <w:pStyle w:val="Tabletext"/>
            </w:pPr>
            <w:r w:rsidRPr="004A5227">
              <w:t>Perth standard zone unit</w:t>
            </w:r>
          </w:p>
        </w:tc>
      </w:tr>
      <w:tr w:rsidR="004C3E58" w:rsidRPr="004A5227" w14:paraId="4DB40725" w14:textId="77777777" w:rsidTr="0027142E">
        <w:tc>
          <w:tcPr>
            <w:tcW w:w="714" w:type="dxa"/>
            <w:shd w:val="clear" w:color="auto" w:fill="auto"/>
          </w:tcPr>
          <w:p w14:paraId="4DB40722" w14:textId="77777777" w:rsidR="004C3E58" w:rsidRPr="004A5227" w:rsidRDefault="004C3E58" w:rsidP="00ED71A4">
            <w:pPr>
              <w:pStyle w:val="Tabletext"/>
            </w:pPr>
            <w:r w:rsidRPr="004A5227">
              <w:t>44</w:t>
            </w:r>
          </w:p>
        </w:tc>
        <w:tc>
          <w:tcPr>
            <w:tcW w:w="2825" w:type="dxa"/>
            <w:shd w:val="clear" w:color="auto" w:fill="auto"/>
          </w:tcPr>
          <w:p w14:paraId="4DB40723" w14:textId="77777777" w:rsidR="004C3E58" w:rsidRPr="004A5227" w:rsidRDefault="004C3E58" w:rsidP="00ED71A4">
            <w:pPr>
              <w:pStyle w:val="Tabletext"/>
            </w:pPr>
            <w:r w:rsidRPr="004A5227">
              <w:t>(08) 644</w:t>
            </w:r>
          </w:p>
        </w:tc>
        <w:tc>
          <w:tcPr>
            <w:tcW w:w="4773" w:type="dxa"/>
            <w:shd w:val="clear" w:color="auto" w:fill="auto"/>
          </w:tcPr>
          <w:p w14:paraId="4DB40724" w14:textId="77777777" w:rsidR="004C3E58" w:rsidRPr="004A5227" w:rsidRDefault="00AA7A37" w:rsidP="00ED71A4">
            <w:pPr>
              <w:pStyle w:val="Tabletext"/>
            </w:pPr>
            <w:r w:rsidRPr="004A5227">
              <w:t>Perth standard zone unit</w:t>
            </w:r>
          </w:p>
        </w:tc>
      </w:tr>
      <w:tr w:rsidR="004C3E58" w:rsidRPr="004A5227" w14:paraId="4DB40729" w14:textId="77777777" w:rsidTr="0027142E">
        <w:tc>
          <w:tcPr>
            <w:tcW w:w="714" w:type="dxa"/>
            <w:shd w:val="clear" w:color="auto" w:fill="auto"/>
          </w:tcPr>
          <w:p w14:paraId="4DB40726" w14:textId="77777777" w:rsidR="004C3E58" w:rsidRPr="004A5227" w:rsidRDefault="004C3E58" w:rsidP="00ED71A4">
            <w:pPr>
              <w:pStyle w:val="Tabletext"/>
            </w:pPr>
            <w:r w:rsidRPr="004A5227">
              <w:t>45</w:t>
            </w:r>
          </w:p>
        </w:tc>
        <w:tc>
          <w:tcPr>
            <w:tcW w:w="2825" w:type="dxa"/>
            <w:shd w:val="clear" w:color="auto" w:fill="auto"/>
          </w:tcPr>
          <w:p w14:paraId="4DB40727" w14:textId="77777777" w:rsidR="004C3E58" w:rsidRPr="004A5227" w:rsidRDefault="004C3E58" w:rsidP="00ED71A4">
            <w:pPr>
              <w:pStyle w:val="Tabletext"/>
            </w:pPr>
            <w:r w:rsidRPr="004A5227">
              <w:t>(08) 645</w:t>
            </w:r>
          </w:p>
        </w:tc>
        <w:tc>
          <w:tcPr>
            <w:tcW w:w="4773" w:type="dxa"/>
            <w:shd w:val="clear" w:color="auto" w:fill="auto"/>
          </w:tcPr>
          <w:p w14:paraId="4DB40728" w14:textId="77777777" w:rsidR="004C3E58" w:rsidRPr="004A5227" w:rsidRDefault="00AA7A37" w:rsidP="00ED71A4">
            <w:pPr>
              <w:pStyle w:val="Tabletext"/>
            </w:pPr>
            <w:r w:rsidRPr="004A5227">
              <w:t>Perth standard zone unit</w:t>
            </w:r>
          </w:p>
        </w:tc>
      </w:tr>
      <w:tr w:rsidR="004C3E58" w:rsidRPr="004A5227" w14:paraId="4DB4072D" w14:textId="77777777" w:rsidTr="0027142E">
        <w:tc>
          <w:tcPr>
            <w:tcW w:w="714" w:type="dxa"/>
            <w:shd w:val="clear" w:color="auto" w:fill="auto"/>
          </w:tcPr>
          <w:p w14:paraId="4DB4072A" w14:textId="77777777" w:rsidR="004C3E58" w:rsidRPr="004A5227" w:rsidRDefault="004C3E58" w:rsidP="00ED71A4">
            <w:pPr>
              <w:pStyle w:val="Tabletext"/>
            </w:pPr>
            <w:r w:rsidRPr="004A5227">
              <w:t>46</w:t>
            </w:r>
          </w:p>
        </w:tc>
        <w:tc>
          <w:tcPr>
            <w:tcW w:w="2825" w:type="dxa"/>
            <w:shd w:val="clear" w:color="auto" w:fill="auto"/>
          </w:tcPr>
          <w:p w14:paraId="4DB4072B" w14:textId="77777777" w:rsidR="004C3E58" w:rsidRPr="004A5227" w:rsidRDefault="004C3E58" w:rsidP="00ED71A4">
            <w:pPr>
              <w:pStyle w:val="Tabletext"/>
            </w:pPr>
            <w:r w:rsidRPr="004A5227">
              <w:t>(08) 646</w:t>
            </w:r>
          </w:p>
        </w:tc>
        <w:tc>
          <w:tcPr>
            <w:tcW w:w="4773" w:type="dxa"/>
            <w:shd w:val="clear" w:color="auto" w:fill="auto"/>
          </w:tcPr>
          <w:p w14:paraId="4DB4072C" w14:textId="77777777" w:rsidR="004C3E58" w:rsidRPr="004A5227" w:rsidRDefault="004C3E58" w:rsidP="00ED71A4">
            <w:pPr>
              <w:pStyle w:val="Tabletext"/>
            </w:pPr>
            <w:r w:rsidRPr="004A5227">
              <w:t>Perth charging district</w:t>
            </w:r>
          </w:p>
        </w:tc>
      </w:tr>
      <w:tr w:rsidR="004C3E58" w:rsidRPr="004A5227" w14:paraId="4DB40731" w14:textId="77777777" w:rsidTr="0027142E">
        <w:tc>
          <w:tcPr>
            <w:tcW w:w="714" w:type="dxa"/>
            <w:shd w:val="clear" w:color="auto" w:fill="auto"/>
          </w:tcPr>
          <w:p w14:paraId="4DB4072E" w14:textId="77777777" w:rsidR="004C3E58" w:rsidRPr="004A5227" w:rsidRDefault="004C3E58" w:rsidP="00ED71A4">
            <w:pPr>
              <w:pStyle w:val="Tabletext"/>
            </w:pPr>
            <w:r w:rsidRPr="004A5227">
              <w:t>47</w:t>
            </w:r>
          </w:p>
        </w:tc>
        <w:tc>
          <w:tcPr>
            <w:tcW w:w="2825" w:type="dxa"/>
            <w:shd w:val="clear" w:color="auto" w:fill="auto"/>
          </w:tcPr>
          <w:p w14:paraId="4DB4072F" w14:textId="77777777" w:rsidR="004C3E58" w:rsidRPr="004A5227" w:rsidRDefault="004C3E58" w:rsidP="00ED71A4">
            <w:pPr>
              <w:pStyle w:val="Tabletext"/>
            </w:pPr>
            <w:r w:rsidRPr="004A5227">
              <w:t>(08) 647</w:t>
            </w:r>
          </w:p>
        </w:tc>
        <w:tc>
          <w:tcPr>
            <w:tcW w:w="4773" w:type="dxa"/>
            <w:shd w:val="clear" w:color="auto" w:fill="auto"/>
          </w:tcPr>
          <w:p w14:paraId="4DB40730" w14:textId="77777777" w:rsidR="004C3E58" w:rsidRPr="004A5227" w:rsidRDefault="00AA7A37" w:rsidP="00ED71A4">
            <w:pPr>
              <w:pStyle w:val="Tabletext"/>
            </w:pPr>
            <w:r w:rsidRPr="004A5227">
              <w:t>Perth standard zone unit</w:t>
            </w:r>
          </w:p>
        </w:tc>
      </w:tr>
      <w:tr w:rsidR="004C3E58" w:rsidRPr="004A5227" w14:paraId="4DB40735" w14:textId="77777777" w:rsidTr="0027142E">
        <w:tc>
          <w:tcPr>
            <w:tcW w:w="714" w:type="dxa"/>
            <w:shd w:val="clear" w:color="auto" w:fill="auto"/>
          </w:tcPr>
          <w:p w14:paraId="4DB40732" w14:textId="77777777" w:rsidR="004C3E58" w:rsidRPr="004A5227" w:rsidRDefault="004C3E58" w:rsidP="00ED71A4">
            <w:pPr>
              <w:pStyle w:val="Tabletext"/>
            </w:pPr>
            <w:r w:rsidRPr="004A5227">
              <w:t>48</w:t>
            </w:r>
          </w:p>
        </w:tc>
        <w:tc>
          <w:tcPr>
            <w:tcW w:w="2825" w:type="dxa"/>
            <w:shd w:val="clear" w:color="auto" w:fill="auto"/>
          </w:tcPr>
          <w:p w14:paraId="4DB40733" w14:textId="77777777" w:rsidR="004C3E58" w:rsidRPr="004A5227" w:rsidRDefault="004C3E58" w:rsidP="00ED71A4">
            <w:pPr>
              <w:pStyle w:val="Tabletext"/>
            </w:pPr>
            <w:r w:rsidRPr="004A5227">
              <w:t>(08) 648</w:t>
            </w:r>
          </w:p>
        </w:tc>
        <w:tc>
          <w:tcPr>
            <w:tcW w:w="4773" w:type="dxa"/>
            <w:shd w:val="clear" w:color="auto" w:fill="auto"/>
          </w:tcPr>
          <w:p w14:paraId="4DB40734" w14:textId="77777777" w:rsidR="004C3E58" w:rsidRPr="004A5227" w:rsidRDefault="00AA7A37" w:rsidP="00ED71A4">
            <w:pPr>
              <w:pStyle w:val="Tabletext"/>
            </w:pPr>
            <w:r w:rsidRPr="004A5227">
              <w:t>Perth standard zone unit</w:t>
            </w:r>
          </w:p>
        </w:tc>
      </w:tr>
      <w:tr w:rsidR="004C3E58" w:rsidRPr="004A5227" w14:paraId="4DB4073A" w14:textId="77777777" w:rsidTr="0027142E">
        <w:tc>
          <w:tcPr>
            <w:tcW w:w="714" w:type="dxa"/>
            <w:shd w:val="clear" w:color="auto" w:fill="auto"/>
          </w:tcPr>
          <w:p w14:paraId="4DB40736" w14:textId="77777777" w:rsidR="004C3E58" w:rsidRPr="004A5227" w:rsidRDefault="004C3E58" w:rsidP="00ED71A4">
            <w:pPr>
              <w:pStyle w:val="Tabletext"/>
            </w:pPr>
            <w:r w:rsidRPr="004A5227">
              <w:t>49</w:t>
            </w:r>
          </w:p>
        </w:tc>
        <w:tc>
          <w:tcPr>
            <w:tcW w:w="2825" w:type="dxa"/>
            <w:shd w:val="clear" w:color="auto" w:fill="auto"/>
          </w:tcPr>
          <w:p w14:paraId="4DB40737" w14:textId="77777777" w:rsidR="004C3E58" w:rsidRPr="004A5227" w:rsidRDefault="004C3E58" w:rsidP="00ED71A4">
            <w:pPr>
              <w:pStyle w:val="Tabletext"/>
            </w:pPr>
            <w:r w:rsidRPr="004A5227">
              <w:t>(08) 649</w:t>
            </w:r>
          </w:p>
        </w:tc>
        <w:tc>
          <w:tcPr>
            <w:tcW w:w="4773" w:type="dxa"/>
            <w:shd w:val="clear" w:color="auto" w:fill="auto"/>
          </w:tcPr>
          <w:p w14:paraId="4DB40738" w14:textId="77777777" w:rsidR="00D35606" w:rsidRPr="004A5227" w:rsidRDefault="00D35606" w:rsidP="00D35606">
            <w:pPr>
              <w:pStyle w:val="Tabletext"/>
            </w:pPr>
            <w:r w:rsidRPr="004A5227">
              <w:t>The following standard zone units in Perth charging district:</w:t>
            </w:r>
          </w:p>
          <w:p w14:paraId="4DB40739" w14:textId="77777777" w:rsidR="004C3E58" w:rsidRPr="004A5227" w:rsidRDefault="00D35606" w:rsidP="00D35606">
            <w:pPr>
              <w:pStyle w:val="Tabletext"/>
            </w:pPr>
            <w:r w:rsidRPr="004A5227">
              <w:t>Armadale, Herne Hill, Kalamunda, Rottnest, Spearwood</w:t>
            </w:r>
          </w:p>
        </w:tc>
      </w:tr>
      <w:tr w:rsidR="004C3E58" w:rsidRPr="004A5227" w14:paraId="4DB4073E" w14:textId="77777777" w:rsidTr="0027142E">
        <w:tc>
          <w:tcPr>
            <w:tcW w:w="714" w:type="dxa"/>
            <w:shd w:val="clear" w:color="auto" w:fill="auto"/>
          </w:tcPr>
          <w:p w14:paraId="4DB4073B" w14:textId="77777777" w:rsidR="004C3E58" w:rsidRPr="004A5227" w:rsidRDefault="004C3E58" w:rsidP="00ED71A4">
            <w:pPr>
              <w:pStyle w:val="Tabletext"/>
            </w:pPr>
            <w:r w:rsidRPr="004A5227">
              <w:t>50</w:t>
            </w:r>
          </w:p>
        </w:tc>
        <w:tc>
          <w:tcPr>
            <w:tcW w:w="2825" w:type="dxa"/>
            <w:shd w:val="clear" w:color="auto" w:fill="auto"/>
          </w:tcPr>
          <w:p w14:paraId="4DB4073C" w14:textId="77777777" w:rsidR="004C3E58" w:rsidRPr="004A5227" w:rsidRDefault="004C3E58" w:rsidP="00ED71A4">
            <w:pPr>
              <w:pStyle w:val="Tabletext"/>
            </w:pPr>
            <w:r w:rsidRPr="004A5227">
              <w:t>(08) 650</w:t>
            </w:r>
          </w:p>
        </w:tc>
        <w:tc>
          <w:tcPr>
            <w:tcW w:w="4773" w:type="dxa"/>
            <w:shd w:val="clear" w:color="auto" w:fill="auto"/>
          </w:tcPr>
          <w:p w14:paraId="4DB4073D" w14:textId="77777777" w:rsidR="004C3E58" w:rsidRPr="004A5227" w:rsidRDefault="00AA7A37" w:rsidP="00ED71A4">
            <w:pPr>
              <w:pStyle w:val="Tabletext"/>
            </w:pPr>
            <w:r w:rsidRPr="004A5227">
              <w:t>Perth standard zone unit</w:t>
            </w:r>
          </w:p>
        </w:tc>
      </w:tr>
      <w:tr w:rsidR="004C3E58" w:rsidRPr="004A5227" w14:paraId="4DB40742" w14:textId="77777777" w:rsidTr="0027142E">
        <w:tc>
          <w:tcPr>
            <w:tcW w:w="714" w:type="dxa"/>
            <w:shd w:val="clear" w:color="auto" w:fill="auto"/>
          </w:tcPr>
          <w:p w14:paraId="4DB4073F" w14:textId="77777777" w:rsidR="004C3E58" w:rsidRPr="004A5227" w:rsidRDefault="004C3E58" w:rsidP="00ED71A4">
            <w:pPr>
              <w:pStyle w:val="Tabletext"/>
            </w:pPr>
            <w:r w:rsidRPr="004A5227">
              <w:t>51</w:t>
            </w:r>
          </w:p>
        </w:tc>
        <w:tc>
          <w:tcPr>
            <w:tcW w:w="2825" w:type="dxa"/>
            <w:shd w:val="clear" w:color="auto" w:fill="auto"/>
          </w:tcPr>
          <w:p w14:paraId="4DB40740" w14:textId="77777777" w:rsidR="004C3E58" w:rsidRPr="004A5227" w:rsidRDefault="004C3E58" w:rsidP="00ED71A4">
            <w:pPr>
              <w:pStyle w:val="Tabletext"/>
            </w:pPr>
            <w:r w:rsidRPr="004A5227">
              <w:t>(08) 651</w:t>
            </w:r>
          </w:p>
        </w:tc>
        <w:tc>
          <w:tcPr>
            <w:tcW w:w="4773" w:type="dxa"/>
            <w:shd w:val="clear" w:color="auto" w:fill="auto"/>
          </w:tcPr>
          <w:p w14:paraId="4DB40741" w14:textId="77777777" w:rsidR="004C3E58" w:rsidRPr="004A5227" w:rsidRDefault="004C3E58" w:rsidP="00D35606">
            <w:pPr>
              <w:pStyle w:val="Tabletext"/>
            </w:pPr>
            <w:r w:rsidRPr="004A5227">
              <w:t xml:space="preserve">Fremantle </w:t>
            </w:r>
            <w:r w:rsidR="00D35606" w:rsidRPr="004A5227">
              <w:t>standard zone unit</w:t>
            </w:r>
          </w:p>
        </w:tc>
      </w:tr>
      <w:tr w:rsidR="004C3E58" w:rsidRPr="004A5227" w14:paraId="4DB40746" w14:textId="77777777" w:rsidTr="0027142E">
        <w:tc>
          <w:tcPr>
            <w:tcW w:w="714" w:type="dxa"/>
            <w:shd w:val="clear" w:color="auto" w:fill="auto"/>
          </w:tcPr>
          <w:p w14:paraId="4DB40743" w14:textId="77777777" w:rsidR="004C3E58" w:rsidRPr="004A5227" w:rsidRDefault="004C3E58" w:rsidP="00ED71A4">
            <w:pPr>
              <w:pStyle w:val="Tabletext"/>
            </w:pPr>
            <w:r w:rsidRPr="004A5227">
              <w:t>52</w:t>
            </w:r>
          </w:p>
        </w:tc>
        <w:tc>
          <w:tcPr>
            <w:tcW w:w="2825" w:type="dxa"/>
            <w:shd w:val="clear" w:color="auto" w:fill="auto"/>
          </w:tcPr>
          <w:p w14:paraId="4DB40744" w14:textId="77777777" w:rsidR="004C3E58" w:rsidRPr="004A5227" w:rsidRDefault="004C3E58" w:rsidP="00ED71A4">
            <w:pPr>
              <w:pStyle w:val="Tabletext"/>
            </w:pPr>
            <w:r w:rsidRPr="004A5227">
              <w:t>(08) 652</w:t>
            </w:r>
          </w:p>
        </w:tc>
        <w:tc>
          <w:tcPr>
            <w:tcW w:w="4773" w:type="dxa"/>
            <w:shd w:val="clear" w:color="auto" w:fill="auto"/>
          </w:tcPr>
          <w:p w14:paraId="4DB40745" w14:textId="77777777" w:rsidR="004C3E58" w:rsidRPr="004A5227" w:rsidRDefault="004C3E58" w:rsidP="00D35606">
            <w:pPr>
              <w:pStyle w:val="Tabletext"/>
            </w:pPr>
            <w:r w:rsidRPr="004A5227">
              <w:t xml:space="preserve">Herne Hill </w:t>
            </w:r>
            <w:r w:rsidR="00D35606" w:rsidRPr="004A5227">
              <w:t>standard zone unit</w:t>
            </w:r>
          </w:p>
        </w:tc>
      </w:tr>
      <w:tr w:rsidR="004C3E58" w:rsidRPr="004A5227" w14:paraId="4DB4074A" w14:textId="77777777" w:rsidTr="0027142E">
        <w:tc>
          <w:tcPr>
            <w:tcW w:w="714" w:type="dxa"/>
            <w:shd w:val="clear" w:color="auto" w:fill="auto"/>
          </w:tcPr>
          <w:p w14:paraId="4DB40747" w14:textId="77777777" w:rsidR="004C3E58" w:rsidRPr="004A5227" w:rsidRDefault="004C3E58" w:rsidP="00ED71A4">
            <w:pPr>
              <w:pStyle w:val="Tabletext"/>
            </w:pPr>
            <w:r w:rsidRPr="004A5227">
              <w:t>53</w:t>
            </w:r>
          </w:p>
        </w:tc>
        <w:tc>
          <w:tcPr>
            <w:tcW w:w="2825" w:type="dxa"/>
            <w:shd w:val="clear" w:color="auto" w:fill="auto"/>
          </w:tcPr>
          <w:p w14:paraId="4DB40748" w14:textId="77777777" w:rsidR="004C3E58" w:rsidRPr="004A5227" w:rsidRDefault="004C3E58" w:rsidP="00ED71A4">
            <w:pPr>
              <w:pStyle w:val="Tabletext"/>
            </w:pPr>
            <w:r w:rsidRPr="004A5227">
              <w:t>(08) 653</w:t>
            </w:r>
          </w:p>
        </w:tc>
        <w:tc>
          <w:tcPr>
            <w:tcW w:w="4773" w:type="dxa"/>
            <w:shd w:val="clear" w:color="auto" w:fill="auto"/>
          </w:tcPr>
          <w:p w14:paraId="4DB40749" w14:textId="77777777" w:rsidR="004C3E58" w:rsidRPr="004A5227" w:rsidRDefault="004C3E58" w:rsidP="00D35606">
            <w:pPr>
              <w:pStyle w:val="Tabletext"/>
            </w:pPr>
            <w:r w:rsidRPr="004A5227">
              <w:t xml:space="preserve">Herne Hill </w:t>
            </w:r>
            <w:r w:rsidR="00D35606" w:rsidRPr="004A5227">
              <w:t>standard zone unit</w:t>
            </w:r>
          </w:p>
        </w:tc>
      </w:tr>
      <w:tr w:rsidR="004C3E58" w:rsidRPr="004A5227" w14:paraId="4DB4074E" w14:textId="77777777" w:rsidTr="0027142E">
        <w:tc>
          <w:tcPr>
            <w:tcW w:w="714" w:type="dxa"/>
            <w:shd w:val="clear" w:color="auto" w:fill="auto"/>
          </w:tcPr>
          <w:p w14:paraId="4DB4074B" w14:textId="77777777" w:rsidR="004C3E58" w:rsidRPr="004A5227" w:rsidRDefault="004C3E58" w:rsidP="00ED71A4">
            <w:pPr>
              <w:pStyle w:val="Tabletext"/>
            </w:pPr>
            <w:r w:rsidRPr="004A5227">
              <w:t>54</w:t>
            </w:r>
          </w:p>
        </w:tc>
        <w:tc>
          <w:tcPr>
            <w:tcW w:w="2825" w:type="dxa"/>
            <w:shd w:val="clear" w:color="auto" w:fill="auto"/>
          </w:tcPr>
          <w:p w14:paraId="4DB4074C" w14:textId="77777777" w:rsidR="004C3E58" w:rsidRPr="004A5227" w:rsidRDefault="004C3E58" w:rsidP="00ED71A4">
            <w:pPr>
              <w:pStyle w:val="Tabletext"/>
            </w:pPr>
            <w:r w:rsidRPr="004A5227">
              <w:t>(08) 654</w:t>
            </w:r>
          </w:p>
        </w:tc>
        <w:tc>
          <w:tcPr>
            <w:tcW w:w="4773" w:type="dxa"/>
            <w:shd w:val="clear" w:color="auto" w:fill="auto"/>
          </w:tcPr>
          <w:p w14:paraId="4DB4074D" w14:textId="77777777" w:rsidR="004C3E58" w:rsidRPr="004A5227" w:rsidRDefault="00AA7A37" w:rsidP="00ED71A4">
            <w:pPr>
              <w:pStyle w:val="Tabletext"/>
            </w:pPr>
            <w:r w:rsidRPr="004A5227">
              <w:t>Perth standard zone unit</w:t>
            </w:r>
          </w:p>
        </w:tc>
      </w:tr>
      <w:tr w:rsidR="004C3E58" w:rsidRPr="004A5227" w14:paraId="4DB40752" w14:textId="77777777" w:rsidTr="0027142E">
        <w:tc>
          <w:tcPr>
            <w:tcW w:w="714" w:type="dxa"/>
            <w:shd w:val="clear" w:color="auto" w:fill="auto"/>
          </w:tcPr>
          <w:p w14:paraId="4DB4074F" w14:textId="77777777" w:rsidR="004C3E58" w:rsidRPr="004A5227" w:rsidRDefault="004C3E58" w:rsidP="00ED71A4">
            <w:pPr>
              <w:pStyle w:val="Tabletext"/>
            </w:pPr>
            <w:r w:rsidRPr="004A5227">
              <w:t>55</w:t>
            </w:r>
          </w:p>
        </w:tc>
        <w:tc>
          <w:tcPr>
            <w:tcW w:w="2825" w:type="dxa"/>
            <w:shd w:val="clear" w:color="auto" w:fill="auto"/>
          </w:tcPr>
          <w:p w14:paraId="4DB40750" w14:textId="77777777" w:rsidR="004C3E58" w:rsidRPr="004A5227" w:rsidRDefault="004C3E58" w:rsidP="00ED71A4">
            <w:pPr>
              <w:pStyle w:val="Tabletext"/>
            </w:pPr>
            <w:r w:rsidRPr="004A5227">
              <w:t>(08) 655</w:t>
            </w:r>
          </w:p>
        </w:tc>
        <w:tc>
          <w:tcPr>
            <w:tcW w:w="4773" w:type="dxa"/>
            <w:shd w:val="clear" w:color="auto" w:fill="auto"/>
          </w:tcPr>
          <w:p w14:paraId="4DB40751" w14:textId="77777777" w:rsidR="004C3E58" w:rsidRPr="004A5227" w:rsidRDefault="00AA7A37" w:rsidP="00ED71A4">
            <w:pPr>
              <w:pStyle w:val="Tabletext"/>
            </w:pPr>
            <w:r w:rsidRPr="004A5227">
              <w:t>Perth standard zone unit</w:t>
            </w:r>
          </w:p>
        </w:tc>
      </w:tr>
      <w:tr w:rsidR="004C3E58" w:rsidRPr="004A5227" w14:paraId="4DB40756" w14:textId="77777777" w:rsidTr="0027142E">
        <w:tc>
          <w:tcPr>
            <w:tcW w:w="714" w:type="dxa"/>
            <w:shd w:val="clear" w:color="auto" w:fill="auto"/>
          </w:tcPr>
          <w:p w14:paraId="4DB40753" w14:textId="77777777" w:rsidR="004C3E58" w:rsidRPr="004A5227" w:rsidRDefault="004C3E58" w:rsidP="00ED71A4">
            <w:pPr>
              <w:pStyle w:val="Tabletext"/>
            </w:pPr>
            <w:r w:rsidRPr="004A5227">
              <w:t>56</w:t>
            </w:r>
          </w:p>
        </w:tc>
        <w:tc>
          <w:tcPr>
            <w:tcW w:w="2825" w:type="dxa"/>
            <w:shd w:val="clear" w:color="auto" w:fill="auto"/>
          </w:tcPr>
          <w:p w14:paraId="4DB40754" w14:textId="77777777" w:rsidR="004C3E58" w:rsidRPr="004A5227" w:rsidRDefault="004C3E58" w:rsidP="00ED71A4">
            <w:pPr>
              <w:pStyle w:val="Tabletext"/>
            </w:pPr>
            <w:r w:rsidRPr="004A5227">
              <w:t>(08) 656</w:t>
            </w:r>
          </w:p>
        </w:tc>
        <w:tc>
          <w:tcPr>
            <w:tcW w:w="4773" w:type="dxa"/>
            <w:shd w:val="clear" w:color="auto" w:fill="auto"/>
          </w:tcPr>
          <w:p w14:paraId="4DB40755" w14:textId="77777777" w:rsidR="004C3E58" w:rsidRPr="004A5227" w:rsidRDefault="004C3E58" w:rsidP="00D35606">
            <w:pPr>
              <w:pStyle w:val="Tabletext"/>
            </w:pPr>
            <w:r w:rsidRPr="004A5227">
              <w:t xml:space="preserve">Kalamunda </w:t>
            </w:r>
            <w:r w:rsidR="00D35606" w:rsidRPr="004A5227">
              <w:t>standard zone unit</w:t>
            </w:r>
          </w:p>
        </w:tc>
      </w:tr>
      <w:tr w:rsidR="004C3E58" w:rsidRPr="004A5227" w14:paraId="4DB4075A" w14:textId="77777777" w:rsidTr="0027142E">
        <w:tc>
          <w:tcPr>
            <w:tcW w:w="714" w:type="dxa"/>
            <w:shd w:val="clear" w:color="auto" w:fill="auto"/>
          </w:tcPr>
          <w:p w14:paraId="4DB40757" w14:textId="77777777" w:rsidR="004C3E58" w:rsidRPr="004A5227" w:rsidRDefault="004C3E58" w:rsidP="00ED71A4">
            <w:pPr>
              <w:pStyle w:val="Tabletext"/>
            </w:pPr>
            <w:r w:rsidRPr="004A5227">
              <w:t>57</w:t>
            </w:r>
          </w:p>
        </w:tc>
        <w:tc>
          <w:tcPr>
            <w:tcW w:w="2825" w:type="dxa"/>
            <w:shd w:val="clear" w:color="auto" w:fill="auto"/>
          </w:tcPr>
          <w:p w14:paraId="4DB40758" w14:textId="77777777" w:rsidR="004C3E58" w:rsidRPr="004A5227" w:rsidRDefault="004C3E58" w:rsidP="00ED71A4">
            <w:pPr>
              <w:pStyle w:val="Tabletext"/>
            </w:pPr>
            <w:r w:rsidRPr="004A5227">
              <w:t>(08) 657</w:t>
            </w:r>
          </w:p>
        </w:tc>
        <w:tc>
          <w:tcPr>
            <w:tcW w:w="4773" w:type="dxa"/>
            <w:shd w:val="clear" w:color="auto" w:fill="auto"/>
          </w:tcPr>
          <w:p w14:paraId="4DB40759" w14:textId="77777777" w:rsidR="004C3E58" w:rsidRPr="004A5227" w:rsidRDefault="004C3E58" w:rsidP="00D35606">
            <w:pPr>
              <w:pStyle w:val="Tabletext"/>
            </w:pPr>
            <w:r w:rsidRPr="004A5227">
              <w:t xml:space="preserve">Kalamunda </w:t>
            </w:r>
            <w:r w:rsidR="00D35606" w:rsidRPr="004A5227">
              <w:t>standard zone unit</w:t>
            </w:r>
          </w:p>
        </w:tc>
      </w:tr>
      <w:tr w:rsidR="004C3E58" w:rsidRPr="004A5227" w14:paraId="4DB4075E" w14:textId="77777777" w:rsidTr="0027142E">
        <w:tc>
          <w:tcPr>
            <w:tcW w:w="714" w:type="dxa"/>
            <w:shd w:val="clear" w:color="auto" w:fill="auto"/>
          </w:tcPr>
          <w:p w14:paraId="4DB4075B" w14:textId="77777777" w:rsidR="004C3E58" w:rsidRPr="004A5227" w:rsidRDefault="004C3E58" w:rsidP="00ED71A4">
            <w:pPr>
              <w:pStyle w:val="Tabletext"/>
            </w:pPr>
            <w:r w:rsidRPr="004A5227">
              <w:t>58</w:t>
            </w:r>
          </w:p>
        </w:tc>
        <w:tc>
          <w:tcPr>
            <w:tcW w:w="2825" w:type="dxa"/>
            <w:shd w:val="clear" w:color="auto" w:fill="auto"/>
          </w:tcPr>
          <w:p w14:paraId="4DB4075C" w14:textId="77777777" w:rsidR="004C3E58" w:rsidRPr="004A5227" w:rsidRDefault="004C3E58" w:rsidP="00ED71A4">
            <w:pPr>
              <w:pStyle w:val="Tabletext"/>
            </w:pPr>
            <w:r w:rsidRPr="004A5227">
              <w:t>(08) 658</w:t>
            </w:r>
          </w:p>
        </w:tc>
        <w:tc>
          <w:tcPr>
            <w:tcW w:w="4773" w:type="dxa"/>
            <w:shd w:val="clear" w:color="auto" w:fill="auto"/>
          </w:tcPr>
          <w:p w14:paraId="4DB4075D" w14:textId="77777777" w:rsidR="004C3E58" w:rsidRPr="004A5227" w:rsidRDefault="004C3E58" w:rsidP="00D35606">
            <w:pPr>
              <w:pStyle w:val="Tabletext"/>
            </w:pPr>
            <w:r w:rsidRPr="004A5227">
              <w:t xml:space="preserve">Armadale </w:t>
            </w:r>
            <w:r w:rsidR="00D35606" w:rsidRPr="004A5227">
              <w:t>standard zone unit</w:t>
            </w:r>
          </w:p>
        </w:tc>
      </w:tr>
      <w:tr w:rsidR="004C3E58" w:rsidRPr="004A5227" w14:paraId="4DB40762" w14:textId="77777777" w:rsidTr="0027142E">
        <w:tc>
          <w:tcPr>
            <w:tcW w:w="714" w:type="dxa"/>
            <w:shd w:val="clear" w:color="auto" w:fill="auto"/>
          </w:tcPr>
          <w:p w14:paraId="4DB4075F" w14:textId="77777777" w:rsidR="004C3E58" w:rsidRPr="004A5227" w:rsidRDefault="004C3E58" w:rsidP="00ED71A4">
            <w:pPr>
              <w:pStyle w:val="Tabletext"/>
            </w:pPr>
            <w:r w:rsidRPr="004A5227">
              <w:t>59</w:t>
            </w:r>
          </w:p>
        </w:tc>
        <w:tc>
          <w:tcPr>
            <w:tcW w:w="2825" w:type="dxa"/>
            <w:shd w:val="clear" w:color="auto" w:fill="auto"/>
          </w:tcPr>
          <w:p w14:paraId="4DB40760" w14:textId="77777777" w:rsidR="004C3E58" w:rsidRPr="004A5227" w:rsidRDefault="004C3E58" w:rsidP="00ED71A4">
            <w:pPr>
              <w:pStyle w:val="Tabletext"/>
            </w:pPr>
            <w:r w:rsidRPr="004A5227">
              <w:t>(08) 659</w:t>
            </w:r>
          </w:p>
        </w:tc>
        <w:tc>
          <w:tcPr>
            <w:tcW w:w="4773" w:type="dxa"/>
            <w:shd w:val="clear" w:color="auto" w:fill="auto"/>
          </w:tcPr>
          <w:p w14:paraId="4DB40761" w14:textId="77777777" w:rsidR="004C3E58" w:rsidRPr="004A5227" w:rsidRDefault="004C3E58" w:rsidP="00D35606">
            <w:pPr>
              <w:pStyle w:val="Tabletext"/>
            </w:pPr>
            <w:r w:rsidRPr="004A5227">
              <w:t xml:space="preserve">Armadale </w:t>
            </w:r>
            <w:r w:rsidR="00D35606" w:rsidRPr="004A5227">
              <w:t>standard zone unit</w:t>
            </w:r>
          </w:p>
        </w:tc>
      </w:tr>
      <w:tr w:rsidR="004C3E58" w:rsidRPr="004A5227" w14:paraId="4DB4076D" w14:textId="77777777" w:rsidTr="0027142E">
        <w:tc>
          <w:tcPr>
            <w:tcW w:w="714" w:type="dxa"/>
            <w:shd w:val="clear" w:color="auto" w:fill="auto"/>
          </w:tcPr>
          <w:p w14:paraId="4DB40763" w14:textId="77777777" w:rsidR="004C3E58" w:rsidRPr="004A5227" w:rsidRDefault="004C3E58" w:rsidP="00ED71A4">
            <w:pPr>
              <w:pStyle w:val="Tabletext"/>
            </w:pPr>
            <w:r w:rsidRPr="004A5227">
              <w:t>60</w:t>
            </w:r>
          </w:p>
        </w:tc>
        <w:tc>
          <w:tcPr>
            <w:tcW w:w="2825" w:type="dxa"/>
            <w:shd w:val="clear" w:color="auto" w:fill="auto"/>
          </w:tcPr>
          <w:p w14:paraId="4DB40764" w14:textId="77777777" w:rsidR="004C3E58" w:rsidRPr="004A5227" w:rsidRDefault="004C3E58" w:rsidP="00ED71A4">
            <w:pPr>
              <w:pStyle w:val="Tabletext"/>
            </w:pPr>
            <w:r w:rsidRPr="004A5227">
              <w:t>(08) 66</w:t>
            </w:r>
          </w:p>
        </w:tc>
        <w:tc>
          <w:tcPr>
            <w:tcW w:w="4773" w:type="dxa"/>
            <w:shd w:val="clear" w:color="auto" w:fill="auto"/>
          </w:tcPr>
          <w:p w14:paraId="4DB40765" w14:textId="77777777" w:rsidR="004C3E58" w:rsidRPr="004A5227" w:rsidRDefault="004C3E58" w:rsidP="00ED71A4">
            <w:pPr>
              <w:pStyle w:val="Tabletext"/>
            </w:pPr>
            <w:r w:rsidRPr="004A5227">
              <w:t>The following charging districts:</w:t>
            </w:r>
          </w:p>
          <w:p w14:paraId="4DB40766" w14:textId="77777777" w:rsidR="004C3E58" w:rsidRPr="004A5227" w:rsidRDefault="004C3E58" w:rsidP="00ED71A4">
            <w:pPr>
              <w:pStyle w:val="Tabletext"/>
            </w:pPr>
            <w:r w:rsidRPr="004A5227">
              <w:t>Moora</w:t>
            </w:r>
          </w:p>
          <w:p w14:paraId="4DB40767" w14:textId="77777777" w:rsidR="004C3E58" w:rsidRPr="004A5227" w:rsidRDefault="004C3E58" w:rsidP="00ED71A4">
            <w:pPr>
              <w:pStyle w:val="Tabletext"/>
            </w:pPr>
            <w:r w:rsidRPr="004A5227">
              <w:t>Wongan Hills</w:t>
            </w:r>
          </w:p>
          <w:p w14:paraId="4DB40768" w14:textId="77777777" w:rsidR="004C3E58" w:rsidRPr="004A5227" w:rsidRDefault="004C3E58" w:rsidP="00ED71A4">
            <w:pPr>
              <w:pStyle w:val="Tabletext"/>
            </w:pPr>
            <w:r w:rsidRPr="004A5227">
              <w:t>Wyalkatchem</w:t>
            </w:r>
          </w:p>
          <w:p w14:paraId="4DB40769" w14:textId="77777777" w:rsidR="004C3E58" w:rsidRPr="004A5227" w:rsidRDefault="004C3E58" w:rsidP="00ED71A4">
            <w:pPr>
              <w:pStyle w:val="Tabletext"/>
            </w:pPr>
            <w:r w:rsidRPr="004A5227">
              <w:t>York</w:t>
            </w:r>
          </w:p>
          <w:p w14:paraId="4DB4076A" w14:textId="77777777" w:rsidR="006A229B" w:rsidRPr="004A5227" w:rsidRDefault="006A229B" w:rsidP="00ED71A4">
            <w:pPr>
              <w:pStyle w:val="Tabletext"/>
            </w:pPr>
          </w:p>
          <w:p w14:paraId="4DB4076B" w14:textId="77777777" w:rsidR="006A229B" w:rsidRPr="004A5227" w:rsidRDefault="006A229B" w:rsidP="00ED71A4">
            <w:pPr>
              <w:pStyle w:val="Tabletext"/>
            </w:pPr>
            <w:r w:rsidRPr="004A5227">
              <w:t>The following standard zone units in Northam charging district:</w:t>
            </w:r>
          </w:p>
          <w:p w14:paraId="4DB4076C" w14:textId="77777777" w:rsidR="006A229B" w:rsidRPr="004A5227" w:rsidRDefault="006A229B" w:rsidP="0027142E">
            <w:pPr>
              <w:pStyle w:val="Tabletext"/>
            </w:pPr>
            <w:r w:rsidRPr="004A5227">
              <w:t>Bolgart, Calingiri, Cunderdin, Cunderdin North, Dowerin, Ejanding, Goomalling, Jennacubbine, Konnongorring, Meckering, Northam, Studleigh, Tammin, Yorkrakine</w:t>
            </w:r>
          </w:p>
        </w:tc>
      </w:tr>
      <w:tr w:rsidR="004C3E58" w:rsidRPr="004A5227" w14:paraId="4DB40776" w14:textId="77777777" w:rsidTr="0027142E">
        <w:tc>
          <w:tcPr>
            <w:tcW w:w="714" w:type="dxa"/>
            <w:shd w:val="clear" w:color="auto" w:fill="auto"/>
          </w:tcPr>
          <w:p w14:paraId="4DB4076E" w14:textId="77777777" w:rsidR="004C3E58" w:rsidRPr="004A5227" w:rsidRDefault="004C3E58" w:rsidP="00ED71A4">
            <w:pPr>
              <w:pStyle w:val="Tabletext"/>
            </w:pPr>
            <w:r w:rsidRPr="004A5227">
              <w:t>61</w:t>
            </w:r>
          </w:p>
        </w:tc>
        <w:tc>
          <w:tcPr>
            <w:tcW w:w="2825" w:type="dxa"/>
            <w:shd w:val="clear" w:color="auto" w:fill="auto"/>
          </w:tcPr>
          <w:p w14:paraId="4DB4076F" w14:textId="77777777" w:rsidR="004C3E58" w:rsidRPr="004A5227" w:rsidRDefault="004C3E58" w:rsidP="00ED71A4">
            <w:pPr>
              <w:pStyle w:val="Tabletext"/>
            </w:pPr>
            <w:r w:rsidRPr="004A5227">
              <w:t>(08) 67</w:t>
            </w:r>
          </w:p>
        </w:tc>
        <w:tc>
          <w:tcPr>
            <w:tcW w:w="4773" w:type="dxa"/>
            <w:shd w:val="clear" w:color="auto" w:fill="auto"/>
          </w:tcPr>
          <w:p w14:paraId="4DB40770" w14:textId="77777777" w:rsidR="004C3E58" w:rsidRPr="004A5227" w:rsidRDefault="004C3E58" w:rsidP="00ED71A4">
            <w:pPr>
              <w:pStyle w:val="Tabletext"/>
            </w:pPr>
            <w:r w:rsidRPr="004A5227">
              <w:t>The following charging districts:</w:t>
            </w:r>
          </w:p>
          <w:p w14:paraId="4DB40771" w14:textId="77777777" w:rsidR="004C3E58" w:rsidRPr="004A5227" w:rsidRDefault="004C3E58" w:rsidP="00ED71A4">
            <w:pPr>
              <w:pStyle w:val="Tabletext"/>
            </w:pPr>
            <w:r w:rsidRPr="004A5227">
              <w:lastRenderedPageBreak/>
              <w:t>Bridgetown</w:t>
            </w:r>
          </w:p>
          <w:p w14:paraId="4DB40772" w14:textId="77777777" w:rsidR="004C3E58" w:rsidRPr="004A5227" w:rsidRDefault="004C3E58" w:rsidP="00ED71A4">
            <w:pPr>
              <w:pStyle w:val="Tabletext"/>
            </w:pPr>
            <w:r w:rsidRPr="004A5227">
              <w:t>Bunbury</w:t>
            </w:r>
          </w:p>
          <w:p w14:paraId="4DB40773" w14:textId="77777777" w:rsidR="004C3E58" w:rsidRPr="004A5227" w:rsidRDefault="004C3E58" w:rsidP="00ED71A4">
            <w:pPr>
              <w:pStyle w:val="Tabletext"/>
            </w:pPr>
            <w:r w:rsidRPr="004A5227">
              <w:t>Busselton</w:t>
            </w:r>
          </w:p>
          <w:p w14:paraId="4DB40774" w14:textId="77777777" w:rsidR="004C3E58" w:rsidRPr="004A5227" w:rsidRDefault="004C3E58" w:rsidP="00ED71A4">
            <w:pPr>
              <w:pStyle w:val="Tabletext"/>
            </w:pPr>
          </w:p>
          <w:p w14:paraId="4DB40775" w14:textId="77777777" w:rsidR="004C3E58" w:rsidRPr="004A5227" w:rsidRDefault="004C3E58" w:rsidP="00863921">
            <w:pPr>
              <w:pStyle w:val="Tabletext"/>
            </w:pPr>
            <w:r w:rsidRPr="004A5227">
              <w:t xml:space="preserve">Lake Clifton and Waroona </w:t>
            </w:r>
            <w:r w:rsidR="00863921" w:rsidRPr="004A5227">
              <w:t>standard zone units</w:t>
            </w:r>
            <w:r w:rsidRPr="004A5227">
              <w:t xml:space="preserve"> in Pinjarra charging district</w:t>
            </w:r>
          </w:p>
        </w:tc>
      </w:tr>
      <w:tr w:rsidR="004C3E58" w:rsidRPr="004A5227" w14:paraId="4DB4077F" w14:textId="77777777" w:rsidTr="0027142E">
        <w:tc>
          <w:tcPr>
            <w:tcW w:w="714" w:type="dxa"/>
            <w:shd w:val="clear" w:color="auto" w:fill="auto"/>
          </w:tcPr>
          <w:p w14:paraId="4DB40777" w14:textId="77777777" w:rsidR="004C3E58" w:rsidRPr="004A5227" w:rsidRDefault="004C3E58" w:rsidP="00ED71A4">
            <w:pPr>
              <w:pStyle w:val="Tabletext"/>
            </w:pPr>
            <w:r w:rsidRPr="004A5227">
              <w:lastRenderedPageBreak/>
              <w:t>62</w:t>
            </w:r>
          </w:p>
        </w:tc>
        <w:tc>
          <w:tcPr>
            <w:tcW w:w="2825" w:type="dxa"/>
            <w:shd w:val="clear" w:color="auto" w:fill="auto"/>
          </w:tcPr>
          <w:p w14:paraId="4DB40778" w14:textId="77777777" w:rsidR="004C3E58" w:rsidRPr="004A5227" w:rsidRDefault="004C3E58" w:rsidP="00ED71A4">
            <w:pPr>
              <w:pStyle w:val="Tabletext"/>
            </w:pPr>
            <w:r w:rsidRPr="004A5227">
              <w:t>(08) 68</w:t>
            </w:r>
          </w:p>
        </w:tc>
        <w:tc>
          <w:tcPr>
            <w:tcW w:w="4773" w:type="dxa"/>
            <w:shd w:val="clear" w:color="auto" w:fill="auto"/>
          </w:tcPr>
          <w:p w14:paraId="4DB40779" w14:textId="77777777" w:rsidR="004C3E58" w:rsidRPr="004A5227" w:rsidRDefault="004C3E58" w:rsidP="00ED71A4">
            <w:pPr>
              <w:pStyle w:val="Tabletext"/>
            </w:pPr>
            <w:r w:rsidRPr="004A5227">
              <w:t>The following charging districts:</w:t>
            </w:r>
          </w:p>
          <w:p w14:paraId="4DB4077A" w14:textId="77777777" w:rsidR="004C3E58" w:rsidRPr="004A5227" w:rsidRDefault="004C3E58" w:rsidP="00ED71A4">
            <w:pPr>
              <w:pStyle w:val="Tabletext"/>
            </w:pPr>
            <w:r w:rsidRPr="004A5227">
              <w:t>Albany</w:t>
            </w:r>
          </w:p>
          <w:p w14:paraId="4DB4077B" w14:textId="77777777" w:rsidR="004C3E58" w:rsidRPr="004A5227" w:rsidRDefault="004C3E58" w:rsidP="00ED71A4">
            <w:pPr>
              <w:pStyle w:val="Tabletext"/>
            </w:pPr>
            <w:r w:rsidRPr="004A5227">
              <w:t>Katanning</w:t>
            </w:r>
          </w:p>
          <w:p w14:paraId="4DB4077C" w14:textId="77777777" w:rsidR="004C3E58" w:rsidRPr="004A5227" w:rsidRDefault="004C3E58" w:rsidP="00ED71A4">
            <w:pPr>
              <w:pStyle w:val="Tabletext"/>
            </w:pPr>
            <w:r w:rsidRPr="004A5227">
              <w:t>Kondinin</w:t>
            </w:r>
          </w:p>
          <w:p w14:paraId="4DB4077D" w14:textId="77777777" w:rsidR="004C3E58" w:rsidRPr="004A5227" w:rsidRDefault="004C3E58" w:rsidP="00ED71A4">
            <w:pPr>
              <w:pStyle w:val="Tabletext"/>
            </w:pPr>
            <w:r w:rsidRPr="004A5227">
              <w:t>Narrogin</w:t>
            </w:r>
          </w:p>
          <w:p w14:paraId="4DB4077E" w14:textId="77777777" w:rsidR="004C3E58" w:rsidRPr="004A5227" w:rsidRDefault="004C3E58" w:rsidP="00ED71A4">
            <w:pPr>
              <w:pStyle w:val="Tabletext"/>
            </w:pPr>
            <w:r w:rsidRPr="004A5227">
              <w:t>Wagin</w:t>
            </w:r>
          </w:p>
        </w:tc>
      </w:tr>
      <w:tr w:rsidR="004C3E58" w:rsidRPr="004A5227" w14:paraId="4DB4078B" w14:textId="77777777" w:rsidTr="0027142E">
        <w:tc>
          <w:tcPr>
            <w:tcW w:w="714" w:type="dxa"/>
            <w:shd w:val="clear" w:color="auto" w:fill="auto"/>
          </w:tcPr>
          <w:p w14:paraId="4DB40780" w14:textId="77777777" w:rsidR="004C3E58" w:rsidRPr="004A5227" w:rsidRDefault="004C3E58" w:rsidP="00ED71A4">
            <w:pPr>
              <w:pStyle w:val="Tabletext"/>
            </w:pPr>
            <w:r w:rsidRPr="004A5227">
              <w:t>63</w:t>
            </w:r>
          </w:p>
        </w:tc>
        <w:tc>
          <w:tcPr>
            <w:tcW w:w="2825" w:type="dxa"/>
            <w:shd w:val="clear" w:color="auto" w:fill="auto"/>
          </w:tcPr>
          <w:p w14:paraId="4DB40781" w14:textId="77777777" w:rsidR="004C3E58" w:rsidRPr="004A5227" w:rsidRDefault="004C3E58" w:rsidP="00ED71A4">
            <w:pPr>
              <w:pStyle w:val="Tabletext"/>
            </w:pPr>
            <w:r w:rsidRPr="004A5227">
              <w:t>(08) 69</w:t>
            </w:r>
          </w:p>
        </w:tc>
        <w:tc>
          <w:tcPr>
            <w:tcW w:w="4773" w:type="dxa"/>
            <w:shd w:val="clear" w:color="auto" w:fill="auto"/>
          </w:tcPr>
          <w:p w14:paraId="4DB40782" w14:textId="77777777" w:rsidR="004C3E58" w:rsidRPr="004A5227" w:rsidRDefault="004C3E58" w:rsidP="00ED71A4">
            <w:pPr>
              <w:pStyle w:val="Tabletext"/>
            </w:pPr>
            <w:r w:rsidRPr="004A5227">
              <w:t>The following charging districts:</w:t>
            </w:r>
          </w:p>
          <w:p w14:paraId="4DB40783" w14:textId="77777777" w:rsidR="004C3E58" w:rsidRPr="004A5227" w:rsidRDefault="004C3E58" w:rsidP="00ED71A4">
            <w:pPr>
              <w:pStyle w:val="Tabletext"/>
            </w:pPr>
            <w:r w:rsidRPr="004A5227">
              <w:t>Carnamah</w:t>
            </w:r>
          </w:p>
          <w:p w14:paraId="4DB40784" w14:textId="77777777" w:rsidR="004C3E58" w:rsidRPr="004A5227" w:rsidRDefault="004C3E58" w:rsidP="00ED71A4">
            <w:pPr>
              <w:pStyle w:val="Tabletext"/>
            </w:pPr>
            <w:r w:rsidRPr="004A5227">
              <w:t>Carnarvon</w:t>
            </w:r>
          </w:p>
          <w:p w14:paraId="4DB40785" w14:textId="77777777" w:rsidR="004C3E58" w:rsidRPr="004A5227" w:rsidRDefault="004C3E58" w:rsidP="00ED71A4">
            <w:pPr>
              <w:pStyle w:val="Tabletext"/>
            </w:pPr>
            <w:r w:rsidRPr="004A5227">
              <w:t>Geraldton</w:t>
            </w:r>
          </w:p>
          <w:p w14:paraId="4DB40786" w14:textId="77777777" w:rsidR="004C3E58" w:rsidRPr="004A5227" w:rsidRDefault="004C3E58" w:rsidP="00ED71A4">
            <w:pPr>
              <w:pStyle w:val="Tabletext"/>
            </w:pPr>
            <w:r w:rsidRPr="004A5227">
              <w:t>Meekatharra</w:t>
            </w:r>
          </w:p>
          <w:p w14:paraId="4DB40787" w14:textId="77777777" w:rsidR="004C3E58" w:rsidRPr="004A5227" w:rsidRDefault="004C3E58" w:rsidP="00ED71A4">
            <w:pPr>
              <w:pStyle w:val="Tabletext"/>
            </w:pPr>
            <w:r w:rsidRPr="004A5227">
              <w:t>Morawa</w:t>
            </w:r>
          </w:p>
          <w:p w14:paraId="4DB40788" w14:textId="77777777" w:rsidR="004C3E58" w:rsidRPr="004A5227" w:rsidRDefault="004C3E58" w:rsidP="00ED71A4">
            <w:pPr>
              <w:pStyle w:val="Tabletext"/>
            </w:pPr>
            <w:r w:rsidRPr="004A5227">
              <w:t>Mullewa</w:t>
            </w:r>
          </w:p>
          <w:p w14:paraId="4DB40789" w14:textId="77777777" w:rsidR="004C3E58" w:rsidRPr="004A5227" w:rsidRDefault="004C3E58" w:rsidP="00ED71A4">
            <w:pPr>
              <w:pStyle w:val="Tabletext"/>
            </w:pPr>
          </w:p>
          <w:p w14:paraId="4DB4078A" w14:textId="77777777" w:rsidR="004C3E58" w:rsidRPr="004A5227" w:rsidRDefault="004C3E58" w:rsidP="00863921">
            <w:pPr>
              <w:pStyle w:val="Tabletext"/>
            </w:pPr>
            <w:r w:rsidRPr="004A5227">
              <w:t xml:space="preserve">Paynes Find (Extended) </w:t>
            </w:r>
            <w:r w:rsidR="00863921" w:rsidRPr="004A5227">
              <w:t>standard zone unit</w:t>
            </w:r>
            <w:r w:rsidRPr="004A5227">
              <w:t xml:space="preserve"> in Wongan Hills charging district</w:t>
            </w:r>
          </w:p>
        </w:tc>
      </w:tr>
      <w:tr w:rsidR="004C3E58" w:rsidRPr="004A5227" w14:paraId="4DB4078F" w14:textId="77777777" w:rsidTr="0027142E">
        <w:tc>
          <w:tcPr>
            <w:tcW w:w="714" w:type="dxa"/>
            <w:shd w:val="clear" w:color="auto" w:fill="auto"/>
          </w:tcPr>
          <w:p w14:paraId="4DB4078C" w14:textId="77777777" w:rsidR="004C3E58" w:rsidRPr="004A5227" w:rsidRDefault="004C3E58" w:rsidP="00ED71A4">
            <w:pPr>
              <w:pStyle w:val="Tabletext"/>
            </w:pPr>
            <w:r w:rsidRPr="004A5227">
              <w:t>64</w:t>
            </w:r>
          </w:p>
        </w:tc>
        <w:tc>
          <w:tcPr>
            <w:tcW w:w="2825" w:type="dxa"/>
            <w:shd w:val="clear" w:color="auto" w:fill="auto"/>
          </w:tcPr>
          <w:p w14:paraId="4DB4078D" w14:textId="77777777" w:rsidR="004C3E58" w:rsidRPr="004A5227" w:rsidRDefault="004C3E58" w:rsidP="00ED71A4">
            <w:pPr>
              <w:pStyle w:val="Tabletext"/>
            </w:pPr>
            <w:r w:rsidRPr="004A5227">
              <w:t>(08) 700</w:t>
            </w:r>
          </w:p>
        </w:tc>
        <w:tc>
          <w:tcPr>
            <w:tcW w:w="4773" w:type="dxa"/>
            <w:shd w:val="clear" w:color="auto" w:fill="auto"/>
          </w:tcPr>
          <w:p w14:paraId="4DB4078E" w14:textId="77777777" w:rsidR="004C3E58" w:rsidRPr="004A5227" w:rsidRDefault="00863921" w:rsidP="00ED71A4">
            <w:pPr>
              <w:pStyle w:val="Tabletext"/>
            </w:pPr>
            <w:r w:rsidRPr="004A5227">
              <w:t>Adelaide standard zone unit</w:t>
            </w:r>
          </w:p>
        </w:tc>
      </w:tr>
      <w:tr w:rsidR="004C3E58" w:rsidRPr="004A5227" w14:paraId="4DB40793" w14:textId="77777777" w:rsidTr="0027142E">
        <w:tc>
          <w:tcPr>
            <w:tcW w:w="714" w:type="dxa"/>
            <w:shd w:val="clear" w:color="auto" w:fill="auto"/>
          </w:tcPr>
          <w:p w14:paraId="4DB40790" w14:textId="77777777" w:rsidR="004C3E58" w:rsidRPr="004A5227" w:rsidRDefault="004C3E58" w:rsidP="00ED71A4">
            <w:pPr>
              <w:pStyle w:val="Tabletext"/>
            </w:pPr>
            <w:r w:rsidRPr="004A5227">
              <w:t>65</w:t>
            </w:r>
          </w:p>
        </w:tc>
        <w:tc>
          <w:tcPr>
            <w:tcW w:w="2825" w:type="dxa"/>
            <w:shd w:val="clear" w:color="auto" w:fill="auto"/>
          </w:tcPr>
          <w:p w14:paraId="4DB40791" w14:textId="0097C89B" w:rsidR="004C3E58" w:rsidRPr="004A5227" w:rsidRDefault="004C3E58" w:rsidP="00ED71A4">
            <w:pPr>
              <w:pStyle w:val="Tabletext"/>
            </w:pPr>
            <w:r w:rsidRPr="004A5227">
              <w:t>(08) 701</w:t>
            </w:r>
            <w:ins w:id="465" w:author="Author">
              <w:r w:rsidR="005764B8">
                <w:t xml:space="preserve"> (ex</w:t>
              </w:r>
              <w:r w:rsidR="00AE107E">
                <w:t>cept (08) 7010)</w:t>
              </w:r>
            </w:ins>
          </w:p>
        </w:tc>
        <w:tc>
          <w:tcPr>
            <w:tcW w:w="4773" w:type="dxa"/>
            <w:shd w:val="clear" w:color="auto" w:fill="auto"/>
          </w:tcPr>
          <w:p w14:paraId="4DB40792" w14:textId="77777777" w:rsidR="004C3E58" w:rsidRPr="004A5227" w:rsidRDefault="004C3E58" w:rsidP="00ED71A4">
            <w:pPr>
              <w:pStyle w:val="Tabletext"/>
            </w:pPr>
            <w:r w:rsidRPr="004A5227">
              <w:t>Adelaide charging district</w:t>
            </w:r>
          </w:p>
        </w:tc>
      </w:tr>
      <w:tr w:rsidR="004C3E58" w:rsidRPr="004A5227" w14:paraId="4DB40797" w14:textId="77777777" w:rsidTr="0027142E">
        <w:tc>
          <w:tcPr>
            <w:tcW w:w="714" w:type="dxa"/>
            <w:shd w:val="clear" w:color="auto" w:fill="auto"/>
          </w:tcPr>
          <w:p w14:paraId="4DB40794" w14:textId="77777777" w:rsidR="004C3E58" w:rsidRPr="004A5227" w:rsidRDefault="004C3E58" w:rsidP="00ED71A4">
            <w:pPr>
              <w:pStyle w:val="Tabletext"/>
            </w:pPr>
            <w:r w:rsidRPr="004A5227">
              <w:t>66</w:t>
            </w:r>
          </w:p>
        </w:tc>
        <w:tc>
          <w:tcPr>
            <w:tcW w:w="2825" w:type="dxa"/>
            <w:shd w:val="clear" w:color="auto" w:fill="auto"/>
          </w:tcPr>
          <w:p w14:paraId="4DB40795" w14:textId="77777777" w:rsidR="004C3E58" w:rsidRPr="004A5227" w:rsidRDefault="004C3E58" w:rsidP="00ED71A4">
            <w:pPr>
              <w:pStyle w:val="Tabletext"/>
            </w:pPr>
            <w:r w:rsidRPr="004A5227">
              <w:t>(08) 702</w:t>
            </w:r>
          </w:p>
        </w:tc>
        <w:tc>
          <w:tcPr>
            <w:tcW w:w="4773" w:type="dxa"/>
            <w:shd w:val="clear" w:color="auto" w:fill="auto"/>
          </w:tcPr>
          <w:p w14:paraId="4DB40796" w14:textId="77777777" w:rsidR="004C3E58" w:rsidRPr="004A5227" w:rsidRDefault="004C3E58" w:rsidP="00ED71A4">
            <w:pPr>
              <w:pStyle w:val="Tabletext"/>
            </w:pPr>
            <w:r w:rsidRPr="004A5227">
              <w:t>Adelaide charging district</w:t>
            </w:r>
          </w:p>
        </w:tc>
      </w:tr>
      <w:tr w:rsidR="004C3E58" w:rsidRPr="004A5227" w14:paraId="4DB4079B" w14:textId="77777777" w:rsidTr="0027142E">
        <w:tc>
          <w:tcPr>
            <w:tcW w:w="714" w:type="dxa"/>
            <w:shd w:val="clear" w:color="auto" w:fill="auto"/>
          </w:tcPr>
          <w:p w14:paraId="4DB40798" w14:textId="77777777" w:rsidR="004C3E58" w:rsidRPr="004A5227" w:rsidRDefault="004C3E58" w:rsidP="00ED71A4">
            <w:pPr>
              <w:pStyle w:val="Tabletext"/>
            </w:pPr>
            <w:r w:rsidRPr="004A5227">
              <w:t>67</w:t>
            </w:r>
          </w:p>
        </w:tc>
        <w:tc>
          <w:tcPr>
            <w:tcW w:w="2825" w:type="dxa"/>
            <w:shd w:val="clear" w:color="auto" w:fill="auto"/>
          </w:tcPr>
          <w:p w14:paraId="4DB40799" w14:textId="77777777" w:rsidR="004C3E58" w:rsidRPr="004A5227" w:rsidRDefault="004C3E58" w:rsidP="00ED71A4">
            <w:pPr>
              <w:pStyle w:val="Tabletext"/>
            </w:pPr>
            <w:r w:rsidRPr="004A5227">
              <w:t>(08) 703</w:t>
            </w:r>
          </w:p>
        </w:tc>
        <w:tc>
          <w:tcPr>
            <w:tcW w:w="4773" w:type="dxa"/>
            <w:shd w:val="clear" w:color="auto" w:fill="auto"/>
          </w:tcPr>
          <w:p w14:paraId="4DB4079A" w14:textId="77777777" w:rsidR="004C3E58" w:rsidRPr="004A5227" w:rsidRDefault="004C3E58" w:rsidP="00ED71A4">
            <w:pPr>
              <w:pStyle w:val="Tabletext"/>
            </w:pPr>
            <w:r w:rsidRPr="004A5227">
              <w:t>Adelaide charging district</w:t>
            </w:r>
          </w:p>
        </w:tc>
      </w:tr>
      <w:tr w:rsidR="004C3E58" w:rsidRPr="004A5227" w14:paraId="4DB4079F" w14:textId="77777777" w:rsidTr="0027142E">
        <w:tc>
          <w:tcPr>
            <w:tcW w:w="714" w:type="dxa"/>
            <w:shd w:val="clear" w:color="auto" w:fill="auto"/>
          </w:tcPr>
          <w:p w14:paraId="4DB4079C" w14:textId="77777777" w:rsidR="004C3E58" w:rsidRPr="004A5227" w:rsidRDefault="004C3E58" w:rsidP="00ED71A4">
            <w:pPr>
              <w:pStyle w:val="Tabletext"/>
            </w:pPr>
            <w:r w:rsidRPr="004A5227">
              <w:t>68</w:t>
            </w:r>
          </w:p>
        </w:tc>
        <w:tc>
          <w:tcPr>
            <w:tcW w:w="2825" w:type="dxa"/>
            <w:shd w:val="clear" w:color="auto" w:fill="auto"/>
          </w:tcPr>
          <w:p w14:paraId="4DB4079D" w14:textId="77777777" w:rsidR="004C3E58" w:rsidRPr="004A5227" w:rsidRDefault="004C3E58" w:rsidP="00ED71A4">
            <w:pPr>
              <w:pStyle w:val="Tabletext"/>
            </w:pPr>
            <w:r w:rsidRPr="004A5227">
              <w:t>(08) 704</w:t>
            </w:r>
          </w:p>
        </w:tc>
        <w:tc>
          <w:tcPr>
            <w:tcW w:w="4773" w:type="dxa"/>
            <w:shd w:val="clear" w:color="auto" w:fill="auto"/>
          </w:tcPr>
          <w:p w14:paraId="4DB4079E" w14:textId="77777777" w:rsidR="004C3E58" w:rsidRPr="004A5227" w:rsidRDefault="004C3E58" w:rsidP="00ED71A4">
            <w:pPr>
              <w:pStyle w:val="Tabletext"/>
            </w:pPr>
            <w:r w:rsidRPr="004A5227">
              <w:t>Adelaide charging district</w:t>
            </w:r>
          </w:p>
        </w:tc>
      </w:tr>
      <w:tr w:rsidR="004C3E58" w:rsidRPr="004A5227" w14:paraId="4DB407A3" w14:textId="77777777" w:rsidTr="0027142E">
        <w:tc>
          <w:tcPr>
            <w:tcW w:w="714" w:type="dxa"/>
            <w:shd w:val="clear" w:color="auto" w:fill="auto"/>
          </w:tcPr>
          <w:p w14:paraId="4DB407A0" w14:textId="77777777" w:rsidR="004C3E58" w:rsidRPr="004A5227" w:rsidRDefault="004C3E58" w:rsidP="00ED71A4">
            <w:pPr>
              <w:pStyle w:val="Tabletext"/>
            </w:pPr>
            <w:r w:rsidRPr="004A5227">
              <w:t>69</w:t>
            </w:r>
          </w:p>
        </w:tc>
        <w:tc>
          <w:tcPr>
            <w:tcW w:w="2825" w:type="dxa"/>
            <w:shd w:val="clear" w:color="auto" w:fill="auto"/>
          </w:tcPr>
          <w:p w14:paraId="4DB407A1" w14:textId="77777777" w:rsidR="004C3E58" w:rsidRPr="004A5227" w:rsidRDefault="004C3E58" w:rsidP="00ED71A4">
            <w:pPr>
              <w:pStyle w:val="Tabletext"/>
            </w:pPr>
            <w:r w:rsidRPr="004A5227">
              <w:t>(08) 705</w:t>
            </w:r>
          </w:p>
        </w:tc>
        <w:tc>
          <w:tcPr>
            <w:tcW w:w="4773" w:type="dxa"/>
            <w:shd w:val="clear" w:color="auto" w:fill="auto"/>
          </w:tcPr>
          <w:p w14:paraId="4DB407A2" w14:textId="77777777" w:rsidR="004C3E58" w:rsidRPr="004A5227" w:rsidRDefault="004C3E58" w:rsidP="00ED71A4">
            <w:pPr>
              <w:pStyle w:val="Tabletext"/>
            </w:pPr>
            <w:r w:rsidRPr="004A5227">
              <w:t>Adelaide charging district</w:t>
            </w:r>
          </w:p>
        </w:tc>
      </w:tr>
      <w:tr w:rsidR="004C3E58" w:rsidRPr="004A5227" w14:paraId="4DB407A7" w14:textId="77777777" w:rsidTr="0027142E">
        <w:tc>
          <w:tcPr>
            <w:tcW w:w="714" w:type="dxa"/>
            <w:shd w:val="clear" w:color="auto" w:fill="auto"/>
          </w:tcPr>
          <w:p w14:paraId="4DB407A4" w14:textId="77777777" w:rsidR="004C3E58" w:rsidRPr="004A5227" w:rsidRDefault="004C3E58" w:rsidP="00ED71A4">
            <w:pPr>
              <w:pStyle w:val="Tabletext"/>
            </w:pPr>
            <w:r w:rsidRPr="004A5227">
              <w:t>70</w:t>
            </w:r>
          </w:p>
        </w:tc>
        <w:tc>
          <w:tcPr>
            <w:tcW w:w="2825" w:type="dxa"/>
            <w:shd w:val="clear" w:color="auto" w:fill="auto"/>
          </w:tcPr>
          <w:p w14:paraId="4DB407A5" w14:textId="77777777" w:rsidR="004C3E58" w:rsidRPr="004A5227" w:rsidRDefault="004C3E58" w:rsidP="00ED71A4">
            <w:pPr>
              <w:pStyle w:val="Tabletext"/>
            </w:pPr>
            <w:r w:rsidRPr="004A5227">
              <w:t>(08) 706</w:t>
            </w:r>
          </w:p>
        </w:tc>
        <w:tc>
          <w:tcPr>
            <w:tcW w:w="4773" w:type="dxa"/>
            <w:shd w:val="clear" w:color="auto" w:fill="auto"/>
          </w:tcPr>
          <w:p w14:paraId="4DB407A6" w14:textId="77777777" w:rsidR="004C3E58" w:rsidRPr="004A5227" w:rsidRDefault="004C3E58" w:rsidP="00ED71A4">
            <w:pPr>
              <w:pStyle w:val="Tabletext"/>
            </w:pPr>
            <w:r w:rsidRPr="004A5227">
              <w:t>Adelaide charging district</w:t>
            </w:r>
          </w:p>
        </w:tc>
      </w:tr>
      <w:tr w:rsidR="004C3E58" w:rsidRPr="004A5227" w14:paraId="4DB407AB" w14:textId="77777777" w:rsidTr="0027142E">
        <w:tc>
          <w:tcPr>
            <w:tcW w:w="714" w:type="dxa"/>
            <w:shd w:val="clear" w:color="auto" w:fill="auto"/>
          </w:tcPr>
          <w:p w14:paraId="4DB407A8" w14:textId="77777777" w:rsidR="004C3E58" w:rsidRPr="004A5227" w:rsidRDefault="004C3E58" w:rsidP="00ED71A4">
            <w:pPr>
              <w:pStyle w:val="Tabletext"/>
            </w:pPr>
            <w:r w:rsidRPr="004A5227">
              <w:t>71</w:t>
            </w:r>
          </w:p>
        </w:tc>
        <w:tc>
          <w:tcPr>
            <w:tcW w:w="2825" w:type="dxa"/>
            <w:shd w:val="clear" w:color="auto" w:fill="auto"/>
          </w:tcPr>
          <w:p w14:paraId="4DB407A9" w14:textId="77777777" w:rsidR="004C3E58" w:rsidRPr="004A5227" w:rsidRDefault="004C3E58" w:rsidP="00ED71A4">
            <w:pPr>
              <w:pStyle w:val="Tabletext"/>
            </w:pPr>
            <w:r w:rsidRPr="004A5227">
              <w:t>(08) 707</w:t>
            </w:r>
          </w:p>
        </w:tc>
        <w:tc>
          <w:tcPr>
            <w:tcW w:w="4773" w:type="dxa"/>
            <w:shd w:val="clear" w:color="auto" w:fill="auto"/>
          </w:tcPr>
          <w:p w14:paraId="4DB407AA" w14:textId="77777777" w:rsidR="004C3E58" w:rsidRPr="004A5227" w:rsidRDefault="00863921" w:rsidP="00ED71A4">
            <w:pPr>
              <w:pStyle w:val="Tabletext"/>
            </w:pPr>
            <w:r w:rsidRPr="004A5227">
              <w:t>Adelaide standard zone unit</w:t>
            </w:r>
          </w:p>
        </w:tc>
      </w:tr>
      <w:tr w:rsidR="004C3E58" w:rsidRPr="004A5227" w14:paraId="4DB407AF" w14:textId="77777777" w:rsidTr="0027142E">
        <w:tc>
          <w:tcPr>
            <w:tcW w:w="714" w:type="dxa"/>
            <w:shd w:val="clear" w:color="auto" w:fill="auto"/>
          </w:tcPr>
          <w:p w14:paraId="4DB407AC" w14:textId="77777777" w:rsidR="004C3E58" w:rsidRPr="004A5227" w:rsidRDefault="004C3E58" w:rsidP="00ED71A4">
            <w:pPr>
              <w:pStyle w:val="Tabletext"/>
            </w:pPr>
            <w:r w:rsidRPr="004A5227">
              <w:t>72</w:t>
            </w:r>
          </w:p>
        </w:tc>
        <w:tc>
          <w:tcPr>
            <w:tcW w:w="2825" w:type="dxa"/>
            <w:shd w:val="clear" w:color="auto" w:fill="auto"/>
          </w:tcPr>
          <w:p w14:paraId="4DB407AD" w14:textId="77777777" w:rsidR="004C3E58" w:rsidRPr="004A5227" w:rsidRDefault="004C3E58" w:rsidP="00ED71A4">
            <w:pPr>
              <w:pStyle w:val="Tabletext"/>
            </w:pPr>
            <w:r w:rsidRPr="004A5227">
              <w:t>(08) 708</w:t>
            </w:r>
          </w:p>
        </w:tc>
        <w:tc>
          <w:tcPr>
            <w:tcW w:w="4773" w:type="dxa"/>
            <w:shd w:val="clear" w:color="auto" w:fill="auto"/>
          </w:tcPr>
          <w:p w14:paraId="4DB407AE" w14:textId="77777777" w:rsidR="004C3E58" w:rsidRPr="004A5227" w:rsidRDefault="00863921" w:rsidP="00ED71A4">
            <w:pPr>
              <w:pStyle w:val="Tabletext"/>
            </w:pPr>
            <w:r w:rsidRPr="004A5227">
              <w:t>Adelaide standard zone unit</w:t>
            </w:r>
          </w:p>
        </w:tc>
      </w:tr>
      <w:tr w:rsidR="004C3E58" w:rsidRPr="004A5227" w14:paraId="4DB407B3" w14:textId="77777777" w:rsidTr="0027142E">
        <w:tc>
          <w:tcPr>
            <w:tcW w:w="714" w:type="dxa"/>
            <w:shd w:val="clear" w:color="auto" w:fill="auto"/>
          </w:tcPr>
          <w:p w14:paraId="4DB407B0" w14:textId="77777777" w:rsidR="004C3E58" w:rsidRPr="004A5227" w:rsidRDefault="004C3E58" w:rsidP="00ED71A4">
            <w:pPr>
              <w:pStyle w:val="Tabletext"/>
            </w:pPr>
            <w:r w:rsidRPr="004A5227">
              <w:t>73</w:t>
            </w:r>
          </w:p>
        </w:tc>
        <w:tc>
          <w:tcPr>
            <w:tcW w:w="2825" w:type="dxa"/>
            <w:shd w:val="clear" w:color="auto" w:fill="auto"/>
          </w:tcPr>
          <w:p w14:paraId="4DB407B1" w14:textId="77777777" w:rsidR="004C3E58" w:rsidRPr="004A5227" w:rsidRDefault="004C3E58" w:rsidP="00ED71A4">
            <w:pPr>
              <w:pStyle w:val="Tabletext"/>
            </w:pPr>
            <w:r w:rsidRPr="004A5227">
              <w:t>(08) 709</w:t>
            </w:r>
          </w:p>
        </w:tc>
        <w:tc>
          <w:tcPr>
            <w:tcW w:w="4773" w:type="dxa"/>
            <w:shd w:val="clear" w:color="auto" w:fill="auto"/>
          </w:tcPr>
          <w:p w14:paraId="4DB407B2" w14:textId="77777777" w:rsidR="004C3E58" w:rsidRPr="004A5227" w:rsidRDefault="004C3E58" w:rsidP="00ED71A4">
            <w:pPr>
              <w:pStyle w:val="Tabletext"/>
            </w:pPr>
            <w:r w:rsidRPr="004A5227">
              <w:t>Adelaide charging district</w:t>
            </w:r>
          </w:p>
        </w:tc>
      </w:tr>
      <w:tr w:rsidR="004C3E58" w:rsidRPr="004A5227" w14:paraId="4DB407B7" w14:textId="77777777" w:rsidTr="0027142E">
        <w:tc>
          <w:tcPr>
            <w:tcW w:w="714" w:type="dxa"/>
            <w:shd w:val="clear" w:color="auto" w:fill="auto"/>
          </w:tcPr>
          <w:p w14:paraId="4DB407B4" w14:textId="77777777" w:rsidR="004C3E58" w:rsidRPr="004A5227" w:rsidRDefault="004C3E58" w:rsidP="00ED71A4">
            <w:pPr>
              <w:pStyle w:val="Tabletext"/>
            </w:pPr>
            <w:r w:rsidRPr="004A5227">
              <w:t>74</w:t>
            </w:r>
          </w:p>
        </w:tc>
        <w:tc>
          <w:tcPr>
            <w:tcW w:w="2825" w:type="dxa"/>
            <w:shd w:val="clear" w:color="auto" w:fill="auto"/>
          </w:tcPr>
          <w:p w14:paraId="4DB407B5" w14:textId="77777777" w:rsidR="004C3E58" w:rsidRPr="004A5227" w:rsidRDefault="004C3E58" w:rsidP="00ED71A4">
            <w:pPr>
              <w:pStyle w:val="Tabletext"/>
            </w:pPr>
            <w:r w:rsidRPr="004A5227">
              <w:t>(08) 710</w:t>
            </w:r>
          </w:p>
        </w:tc>
        <w:tc>
          <w:tcPr>
            <w:tcW w:w="4773" w:type="dxa"/>
            <w:shd w:val="clear" w:color="auto" w:fill="auto"/>
          </w:tcPr>
          <w:p w14:paraId="4DB407B6" w14:textId="77777777" w:rsidR="004C3E58" w:rsidRPr="004A5227" w:rsidRDefault="00863921" w:rsidP="00ED71A4">
            <w:pPr>
              <w:pStyle w:val="Tabletext"/>
            </w:pPr>
            <w:r w:rsidRPr="004A5227">
              <w:t>Adelaide standard zone unit</w:t>
            </w:r>
          </w:p>
        </w:tc>
      </w:tr>
      <w:tr w:rsidR="004C3E58" w:rsidRPr="004A5227" w14:paraId="4DB407BB" w14:textId="77777777" w:rsidTr="0027142E">
        <w:tc>
          <w:tcPr>
            <w:tcW w:w="714" w:type="dxa"/>
            <w:shd w:val="clear" w:color="auto" w:fill="auto"/>
          </w:tcPr>
          <w:p w14:paraId="4DB407B8" w14:textId="77777777" w:rsidR="004C3E58" w:rsidRPr="004A5227" w:rsidRDefault="004C3E58" w:rsidP="00ED71A4">
            <w:pPr>
              <w:pStyle w:val="Tabletext"/>
            </w:pPr>
            <w:r w:rsidRPr="004A5227">
              <w:t>75</w:t>
            </w:r>
          </w:p>
        </w:tc>
        <w:tc>
          <w:tcPr>
            <w:tcW w:w="2825" w:type="dxa"/>
            <w:shd w:val="clear" w:color="auto" w:fill="auto"/>
          </w:tcPr>
          <w:p w14:paraId="4DB407B9" w14:textId="77777777" w:rsidR="004C3E58" w:rsidRPr="004A5227" w:rsidRDefault="004C3E58" w:rsidP="00ED71A4">
            <w:pPr>
              <w:pStyle w:val="Tabletext"/>
            </w:pPr>
            <w:r w:rsidRPr="004A5227">
              <w:t>(08) 711</w:t>
            </w:r>
          </w:p>
        </w:tc>
        <w:tc>
          <w:tcPr>
            <w:tcW w:w="4773" w:type="dxa"/>
            <w:shd w:val="clear" w:color="auto" w:fill="auto"/>
          </w:tcPr>
          <w:p w14:paraId="4DB407BA" w14:textId="77777777" w:rsidR="004C3E58" w:rsidRPr="004A5227" w:rsidRDefault="00863921" w:rsidP="00ED71A4">
            <w:pPr>
              <w:pStyle w:val="Tabletext"/>
            </w:pPr>
            <w:r w:rsidRPr="004A5227">
              <w:t>Adelaide standard zone unit</w:t>
            </w:r>
          </w:p>
        </w:tc>
      </w:tr>
      <w:tr w:rsidR="004C3E58" w:rsidRPr="004A5227" w14:paraId="4DB407BF" w14:textId="77777777" w:rsidTr="0027142E">
        <w:tc>
          <w:tcPr>
            <w:tcW w:w="714" w:type="dxa"/>
            <w:shd w:val="clear" w:color="auto" w:fill="auto"/>
          </w:tcPr>
          <w:p w14:paraId="4DB407BC" w14:textId="77777777" w:rsidR="004C3E58" w:rsidRPr="004A5227" w:rsidRDefault="004C3E58" w:rsidP="00ED71A4">
            <w:pPr>
              <w:pStyle w:val="Tabletext"/>
            </w:pPr>
            <w:r w:rsidRPr="004A5227">
              <w:t>76</w:t>
            </w:r>
          </w:p>
        </w:tc>
        <w:tc>
          <w:tcPr>
            <w:tcW w:w="2825" w:type="dxa"/>
            <w:shd w:val="clear" w:color="auto" w:fill="auto"/>
          </w:tcPr>
          <w:p w14:paraId="4DB407BD" w14:textId="77777777" w:rsidR="004C3E58" w:rsidRPr="004A5227" w:rsidRDefault="004C3E58" w:rsidP="00ED71A4">
            <w:pPr>
              <w:pStyle w:val="Tabletext"/>
            </w:pPr>
            <w:r w:rsidRPr="004A5227">
              <w:t>(08) 712</w:t>
            </w:r>
          </w:p>
        </w:tc>
        <w:tc>
          <w:tcPr>
            <w:tcW w:w="4773" w:type="dxa"/>
            <w:shd w:val="clear" w:color="auto" w:fill="auto"/>
          </w:tcPr>
          <w:p w14:paraId="4DB407BE" w14:textId="77777777" w:rsidR="004C3E58" w:rsidRPr="004A5227" w:rsidRDefault="004C3E58" w:rsidP="00ED71A4">
            <w:pPr>
              <w:pStyle w:val="Tabletext"/>
            </w:pPr>
            <w:r w:rsidRPr="004A5227">
              <w:t>Adelaide charging district</w:t>
            </w:r>
          </w:p>
        </w:tc>
      </w:tr>
      <w:tr w:rsidR="004C3E58" w:rsidRPr="004A5227" w14:paraId="4DB407C3" w14:textId="77777777" w:rsidTr="0027142E">
        <w:tc>
          <w:tcPr>
            <w:tcW w:w="714" w:type="dxa"/>
            <w:shd w:val="clear" w:color="auto" w:fill="auto"/>
          </w:tcPr>
          <w:p w14:paraId="4DB407C0" w14:textId="77777777" w:rsidR="004C3E58" w:rsidRPr="004A5227" w:rsidRDefault="004C3E58" w:rsidP="00ED71A4">
            <w:pPr>
              <w:pStyle w:val="Tabletext"/>
            </w:pPr>
            <w:r w:rsidRPr="004A5227">
              <w:t>77</w:t>
            </w:r>
          </w:p>
        </w:tc>
        <w:tc>
          <w:tcPr>
            <w:tcW w:w="2825" w:type="dxa"/>
            <w:shd w:val="clear" w:color="auto" w:fill="auto"/>
          </w:tcPr>
          <w:p w14:paraId="4DB407C1" w14:textId="77777777" w:rsidR="004C3E58" w:rsidRPr="004A5227" w:rsidRDefault="004C3E58" w:rsidP="00ED71A4">
            <w:pPr>
              <w:pStyle w:val="Tabletext"/>
            </w:pPr>
            <w:r w:rsidRPr="004A5227">
              <w:t>(08) 713</w:t>
            </w:r>
          </w:p>
        </w:tc>
        <w:tc>
          <w:tcPr>
            <w:tcW w:w="4773" w:type="dxa"/>
            <w:shd w:val="clear" w:color="auto" w:fill="auto"/>
          </w:tcPr>
          <w:p w14:paraId="4DB407C2" w14:textId="77777777" w:rsidR="004C3E58" w:rsidRPr="004A5227" w:rsidRDefault="00863921" w:rsidP="00ED71A4">
            <w:pPr>
              <w:pStyle w:val="Tabletext"/>
            </w:pPr>
            <w:r w:rsidRPr="004A5227">
              <w:t>Adelaide standard zone unit</w:t>
            </w:r>
          </w:p>
        </w:tc>
      </w:tr>
      <w:tr w:rsidR="004C3E58" w:rsidRPr="004A5227" w14:paraId="4DB407C7" w14:textId="77777777" w:rsidTr="0027142E">
        <w:tc>
          <w:tcPr>
            <w:tcW w:w="714" w:type="dxa"/>
            <w:shd w:val="clear" w:color="auto" w:fill="auto"/>
          </w:tcPr>
          <w:p w14:paraId="4DB407C4" w14:textId="77777777" w:rsidR="004C3E58" w:rsidRPr="004A5227" w:rsidRDefault="004C3E58" w:rsidP="00ED71A4">
            <w:pPr>
              <w:pStyle w:val="Tabletext"/>
            </w:pPr>
            <w:r w:rsidRPr="004A5227">
              <w:t>78</w:t>
            </w:r>
          </w:p>
        </w:tc>
        <w:tc>
          <w:tcPr>
            <w:tcW w:w="2825" w:type="dxa"/>
            <w:shd w:val="clear" w:color="auto" w:fill="auto"/>
          </w:tcPr>
          <w:p w14:paraId="4DB407C5" w14:textId="77777777" w:rsidR="004C3E58" w:rsidRPr="004A5227" w:rsidRDefault="004C3E58" w:rsidP="00ED71A4">
            <w:pPr>
              <w:pStyle w:val="Tabletext"/>
            </w:pPr>
            <w:r w:rsidRPr="004A5227">
              <w:t>(08) 714</w:t>
            </w:r>
          </w:p>
        </w:tc>
        <w:tc>
          <w:tcPr>
            <w:tcW w:w="4773" w:type="dxa"/>
            <w:shd w:val="clear" w:color="auto" w:fill="auto"/>
          </w:tcPr>
          <w:p w14:paraId="4DB407C6" w14:textId="77777777" w:rsidR="004C3E58" w:rsidRPr="004A5227" w:rsidRDefault="00863921" w:rsidP="00ED71A4">
            <w:pPr>
              <w:pStyle w:val="Tabletext"/>
            </w:pPr>
            <w:r w:rsidRPr="004A5227">
              <w:t>Adelaide standard zone unit</w:t>
            </w:r>
          </w:p>
        </w:tc>
      </w:tr>
      <w:tr w:rsidR="004C3E58" w:rsidRPr="004A5227" w14:paraId="4DB407CB" w14:textId="77777777" w:rsidTr="0027142E">
        <w:tc>
          <w:tcPr>
            <w:tcW w:w="714" w:type="dxa"/>
            <w:shd w:val="clear" w:color="auto" w:fill="auto"/>
          </w:tcPr>
          <w:p w14:paraId="4DB407C8" w14:textId="77777777" w:rsidR="004C3E58" w:rsidRPr="004A5227" w:rsidRDefault="004C3E58" w:rsidP="00ED71A4">
            <w:pPr>
              <w:pStyle w:val="Tabletext"/>
            </w:pPr>
            <w:r w:rsidRPr="004A5227">
              <w:t>79</w:t>
            </w:r>
          </w:p>
        </w:tc>
        <w:tc>
          <w:tcPr>
            <w:tcW w:w="2825" w:type="dxa"/>
            <w:shd w:val="clear" w:color="auto" w:fill="auto"/>
          </w:tcPr>
          <w:p w14:paraId="4DB407C9" w14:textId="77777777" w:rsidR="004C3E58" w:rsidRPr="004A5227" w:rsidRDefault="004C3E58" w:rsidP="00ED71A4">
            <w:pPr>
              <w:pStyle w:val="Tabletext"/>
            </w:pPr>
            <w:r w:rsidRPr="004A5227">
              <w:t>(08) 715</w:t>
            </w:r>
          </w:p>
        </w:tc>
        <w:tc>
          <w:tcPr>
            <w:tcW w:w="4773" w:type="dxa"/>
            <w:shd w:val="clear" w:color="auto" w:fill="auto"/>
          </w:tcPr>
          <w:p w14:paraId="4DB407CA" w14:textId="77777777" w:rsidR="004C3E58" w:rsidRPr="004A5227" w:rsidRDefault="00863921" w:rsidP="00ED71A4">
            <w:pPr>
              <w:pStyle w:val="Tabletext"/>
            </w:pPr>
            <w:r w:rsidRPr="004A5227">
              <w:t>Adelaide standard zone unit</w:t>
            </w:r>
          </w:p>
        </w:tc>
      </w:tr>
      <w:tr w:rsidR="004C3E58" w:rsidRPr="004A5227" w14:paraId="4DB407CF" w14:textId="77777777" w:rsidTr="0027142E">
        <w:tc>
          <w:tcPr>
            <w:tcW w:w="714" w:type="dxa"/>
            <w:shd w:val="clear" w:color="auto" w:fill="auto"/>
          </w:tcPr>
          <w:p w14:paraId="4DB407CC" w14:textId="77777777" w:rsidR="004C3E58" w:rsidRPr="004A5227" w:rsidRDefault="004C3E58" w:rsidP="00ED71A4">
            <w:pPr>
              <w:pStyle w:val="Tabletext"/>
            </w:pPr>
            <w:r w:rsidRPr="004A5227">
              <w:t>80</w:t>
            </w:r>
          </w:p>
        </w:tc>
        <w:tc>
          <w:tcPr>
            <w:tcW w:w="2825" w:type="dxa"/>
            <w:shd w:val="clear" w:color="auto" w:fill="auto"/>
          </w:tcPr>
          <w:p w14:paraId="4DB407CD" w14:textId="77777777" w:rsidR="004C3E58" w:rsidRPr="004A5227" w:rsidRDefault="004C3E58" w:rsidP="00ED71A4">
            <w:pPr>
              <w:pStyle w:val="Tabletext"/>
            </w:pPr>
            <w:r w:rsidRPr="004A5227">
              <w:t>(08) 716</w:t>
            </w:r>
          </w:p>
        </w:tc>
        <w:tc>
          <w:tcPr>
            <w:tcW w:w="4773" w:type="dxa"/>
            <w:shd w:val="clear" w:color="auto" w:fill="auto"/>
          </w:tcPr>
          <w:p w14:paraId="4DB407CE" w14:textId="77777777" w:rsidR="004C3E58" w:rsidRPr="004A5227" w:rsidRDefault="00863921" w:rsidP="00ED71A4">
            <w:pPr>
              <w:pStyle w:val="Tabletext"/>
            </w:pPr>
            <w:r w:rsidRPr="004A5227">
              <w:t>Adelaide standard zone unit</w:t>
            </w:r>
          </w:p>
        </w:tc>
      </w:tr>
      <w:tr w:rsidR="004C3E58" w:rsidRPr="004A5227" w14:paraId="4DB407D3" w14:textId="77777777" w:rsidTr="0027142E">
        <w:tc>
          <w:tcPr>
            <w:tcW w:w="714" w:type="dxa"/>
            <w:shd w:val="clear" w:color="auto" w:fill="auto"/>
          </w:tcPr>
          <w:p w14:paraId="4DB407D0" w14:textId="77777777" w:rsidR="004C3E58" w:rsidRPr="004A5227" w:rsidRDefault="004C3E58" w:rsidP="00ED71A4">
            <w:pPr>
              <w:pStyle w:val="Tabletext"/>
            </w:pPr>
            <w:r w:rsidRPr="004A5227">
              <w:lastRenderedPageBreak/>
              <w:t>81</w:t>
            </w:r>
          </w:p>
        </w:tc>
        <w:tc>
          <w:tcPr>
            <w:tcW w:w="2825" w:type="dxa"/>
            <w:shd w:val="clear" w:color="auto" w:fill="auto"/>
          </w:tcPr>
          <w:p w14:paraId="4DB407D1" w14:textId="77777777" w:rsidR="004C3E58" w:rsidRPr="004A5227" w:rsidRDefault="004C3E58" w:rsidP="00ED71A4">
            <w:pPr>
              <w:pStyle w:val="Tabletext"/>
            </w:pPr>
            <w:r w:rsidRPr="004A5227">
              <w:t>(08) 717</w:t>
            </w:r>
          </w:p>
        </w:tc>
        <w:tc>
          <w:tcPr>
            <w:tcW w:w="4773" w:type="dxa"/>
            <w:shd w:val="clear" w:color="auto" w:fill="auto"/>
          </w:tcPr>
          <w:p w14:paraId="4DB407D2" w14:textId="77777777" w:rsidR="004C3E58" w:rsidRPr="004A5227" w:rsidRDefault="00863921" w:rsidP="00ED71A4">
            <w:pPr>
              <w:pStyle w:val="Tabletext"/>
            </w:pPr>
            <w:r w:rsidRPr="004A5227">
              <w:t>Adelaide standard zone unit</w:t>
            </w:r>
          </w:p>
        </w:tc>
      </w:tr>
      <w:tr w:rsidR="004C3E58" w:rsidRPr="004A5227" w14:paraId="4DB407D7" w14:textId="77777777" w:rsidTr="0027142E">
        <w:tc>
          <w:tcPr>
            <w:tcW w:w="714" w:type="dxa"/>
            <w:shd w:val="clear" w:color="auto" w:fill="auto"/>
          </w:tcPr>
          <w:p w14:paraId="4DB407D4" w14:textId="77777777" w:rsidR="004C3E58" w:rsidRPr="004A5227" w:rsidRDefault="004C3E58" w:rsidP="00ED71A4">
            <w:pPr>
              <w:pStyle w:val="Tabletext"/>
            </w:pPr>
            <w:r w:rsidRPr="004A5227">
              <w:t>82</w:t>
            </w:r>
          </w:p>
        </w:tc>
        <w:tc>
          <w:tcPr>
            <w:tcW w:w="2825" w:type="dxa"/>
            <w:shd w:val="clear" w:color="auto" w:fill="auto"/>
          </w:tcPr>
          <w:p w14:paraId="4DB407D5" w14:textId="77777777" w:rsidR="004C3E58" w:rsidRPr="004A5227" w:rsidRDefault="004C3E58" w:rsidP="00ED71A4">
            <w:pPr>
              <w:pStyle w:val="Tabletext"/>
            </w:pPr>
            <w:r w:rsidRPr="004A5227">
              <w:t>(08) 718</w:t>
            </w:r>
          </w:p>
        </w:tc>
        <w:tc>
          <w:tcPr>
            <w:tcW w:w="4773" w:type="dxa"/>
            <w:shd w:val="clear" w:color="auto" w:fill="auto"/>
          </w:tcPr>
          <w:p w14:paraId="4DB407D6" w14:textId="77777777" w:rsidR="004C3E58" w:rsidRPr="004A5227" w:rsidRDefault="00863921" w:rsidP="00ED71A4">
            <w:pPr>
              <w:pStyle w:val="Tabletext"/>
            </w:pPr>
            <w:r w:rsidRPr="004A5227">
              <w:t>McLaren Vale, Mount Barker (South Australia), Salisbury and Woodside (South Australia) standard zone units</w:t>
            </w:r>
          </w:p>
        </w:tc>
      </w:tr>
      <w:tr w:rsidR="004C3E58" w:rsidRPr="004A5227" w14:paraId="4DB407DB" w14:textId="77777777" w:rsidTr="0027142E">
        <w:tc>
          <w:tcPr>
            <w:tcW w:w="714" w:type="dxa"/>
            <w:shd w:val="clear" w:color="auto" w:fill="auto"/>
          </w:tcPr>
          <w:p w14:paraId="4DB407D8" w14:textId="77777777" w:rsidR="004C3E58" w:rsidRPr="004A5227" w:rsidRDefault="004C3E58" w:rsidP="00ED71A4">
            <w:pPr>
              <w:pStyle w:val="Tabletext"/>
            </w:pPr>
            <w:r w:rsidRPr="004A5227">
              <w:t>83</w:t>
            </w:r>
          </w:p>
        </w:tc>
        <w:tc>
          <w:tcPr>
            <w:tcW w:w="2825" w:type="dxa"/>
            <w:shd w:val="clear" w:color="auto" w:fill="auto"/>
          </w:tcPr>
          <w:p w14:paraId="4DB407D9" w14:textId="77777777" w:rsidR="004C3E58" w:rsidRPr="004A5227" w:rsidRDefault="004C3E58" w:rsidP="00ED71A4">
            <w:pPr>
              <w:pStyle w:val="Tabletext"/>
            </w:pPr>
            <w:r w:rsidRPr="004A5227">
              <w:t>(08) 719</w:t>
            </w:r>
          </w:p>
        </w:tc>
        <w:tc>
          <w:tcPr>
            <w:tcW w:w="4773" w:type="dxa"/>
            <w:shd w:val="clear" w:color="auto" w:fill="auto"/>
          </w:tcPr>
          <w:p w14:paraId="4DB407DA" w14:textId="77777777" w:rsidR="004C3E58" w:rsidRPr="004A5227" w:rsidRDefault="004C3E58" w:rsidP="00863921">
            <w:pPr>
              <w:pStyle w:val="Tabletext"/>
            </w:pPr>
            <w:r w:rsidRPr="004A5227">
              <w:t xml:space="preserve">Mount Barker (South Australia) </w:t>
            </w:r>
            <w:r w:rsidR="00863921" w:rsidRPr="004A5227">
              <w:t>standard zone unit</w:t>
            </w:r>
          </w:p>
        </w:tc>
      </w:tr>
      <w:tr w:rsidR="004C3E58" w:rsidRPr="004A5227" w14:paraId="4DB407DF" w14:textId="77777777" w:rsidTr="0027142E">
        <w:tc>
          <w:tcPr>
            <w:tcW w:w="714" w:type="dxa"/>
            <w:shd w:val="clear" w:color="auto" w:fill="auto"/>
          </w:tcPr>
          <w:p w14:paraId="4DB407DC" w14:textId="77777777" w:rsidR="004C3E58" w:rsidRPr="004A5227" w:rsidRDefault="004C3E58" w:rsidP="00ED71A4">
            <w:pPr>
              <w:pStyle w:val="Tabletext"/>
            </w:pPr>
            <w:r w:rsidRPr="004A5227">
              <w:t>84</w:t>
            </w:r>
          </w:p>
        </w:tc>
        <w:tc>
          <w:tcPr>
            <w:tcW w:w="2825" w:type="dxa"/>
            <w:shd w:val="clear" w:color="auto" w:fill="auto"/>
          </w:tcPr>
          <w:p w14:paraId="4DB407DD" w14:textId="77777777" w:rsidR="004C3E58" w:rsidRPr="004A5227" w:rsidRDefault="004C3E58" w:rsidP="00ED71A4">
            <w:pPr>
              <w:pStyle w:val="Tabletext"/>
            </w:pPr>
            <w:r w:rsidRPr="004A5227">
              <w:t>(08) 720</w:t>
            </w:r>
          </w:p>
        </w:tc>
        <w:tc>
          <w:tcPr>
            <w:tcW w:w="4773" w:type="dxa"/>
            <w:shd w:val="clear" w:color="auto" w:fill="auto"/>
          </w:tcPr>
          <w:p w14:paraId="4DB407DE" w14:textId="77777777" w:rsidR="004C3E58" w:rsidRPr="004A5227" w:rsidRDefault="00863921" w:rsidP="0027142E">
            <w:pPr>
              <w:pStyle w:val="Tabletext"/>
            </w:pPr>
            <w:r w:rsidRPr="004A5227">
              <w:t>Adelaide standard zone unit</w:t>
            </w:r>
          </w:p>
        </w:tc>
      </w:tr>
      <w:tr w:rsidR="004C3E58" w:rsidRPr="004A5227" w14:paraId="4DB407E3" w14:textId="77777777" w:rsidTr="0027142E">
        <w:tc>
          <w:tcPr>
            <w:tcW w:w="714" w:type="dxa"/>
            <w:shd w:val="clear" w:color="auto" w:fill="auto"/>
          </w:tcPr>
          <w:p w14:paraId="4DB407E0" w14:textId="77777777" w:rsidR="004C3E58" w:rsidRPr="004A5227" w:rsidRDefault="004C3E58" w:rsidP="00ED71A4">
            <w:pPr>
              <w:pStyle w:val="Tabletext"/>
            </w:pPr>
            <w:r w:rsidRPr="004A5227">
              <w:t>85</w:t>
            </w:r>
          </w:p>
        </w:tc>
        <w:tc>
          <w:tcPr>
            <w:tcW w:w="2825" w:type="dxa"/>
            <w:shd w:val="clear" w:color="auto" w:fill="auto"/>
          </w:tcPr>
          <w:p w14:paraId="4DB407E1" w14:textId="77777777" w:rsidR="004C3E58" w:rsidRPr="004A5227" w:rsidRDefault="004C3E58" w:rsidP="00ED71A4">
            <w:pPr>
              <w:pStyle w:val="Tabletext"/>
            </w:pPr>
            <w:r w:rsidRPr="004A5227">
              <w:t>(08) 721</w:t>
            </w:r>
          </w:p>
        </w:tc>
        <w:tc>
          <w:tcPr>
            <w:tcW w:w="4773" w:type="dxa"/>
            <w:shd w:val="clear" w:color="auto" w:fill="auto"/>
          </w:tcPr>
          <w:p w14:paraId="4DB407E2" w14:textId="77777777" w:rsidR="004C3E58" w:rsidRPr="004A5227" w:rsidRDefault="00863921" w:rsidP="0027142E">
            <w:pPr>
              <w:pStyle w:val="Tabletext"/>
            </w:pPr>
            <w:r w:rsidRPr="004A5227">
              <w:t>Adelaide standard zone unit</w:t>
            </w:r>
          </w:p>
        </w:tc>
      </w:tr>
      <w:tr w:rsidR="004C3E58" w:rsidRPr="004A5227" w14:paraId="4DB407E7" w14:textId="77777777" w:rsidTr="0027142E">
        <w:tc>
          <w:tcPr>
            <w:tcW w:w="714" w:type="dxa"/>
            <w:shd w:val="clear" w:color="auto" w:fill="auto"/>
          </w:tcPr>
          <w:p w14:paraId="4DB407E4" w14:textId="77777777" w:rsidR="004C3E58" w:rsidRPr="004A5227" w:rsidRDefault="004C3E58" w:rsidP="00ED71A4">
            <w:pPr>
              <w:pStyle w:val="Tabletext"/>
            </w:pPr>
            <w:r w:rsidRPr="004A5227">
              <w:t>86</w:t>
            </w:r>
          </w:p>
        </w:tc>
        <w:tc>
          <w:tcPr>
            <w:tcW w:w="2825" w:type="dxa"/>
            <w:shd w:val="clear" w:color="auto" w:fill="auto"/>
          </w:tcPr>
          <w:p w14:paraId="4DB407E5" w14:textId="77777777" w:rsidR="004C3E58" w:rsidRPr="004A5227" w:rsidRDefault="004C3E58" w:rsidP="00ED71A4">
            <w:pPr>
              <w:pStyle w:val="Tabletext"/>
            </w:pPr>
            <w:r w:rsidRPr="004A5227">
              <w:t>(08) 722</w:t>
            </w:r>
          </w:p>
        </w:tc>
        <w:tc>
          <w:tcPr>
            <w:tcW w:w="4773" w:type="dxa"/>
            <w:shd w:val="clear" w:color="auto" w:fill="auto"/>
          </w:tcPr>
          <w:p w14:paraId="4DB407E6" w14:textId="77777777" w:rsidR="004C3E58" w:rsidRPr="004A5227" w:rsidRDefault="004C3E58" w:rsidP="00ED71A4">
            <w:pPr>
              <w:pStyle w:val="Tabletext"/>
            </w:pPr>
            <w:r w:rsidRPr="004A5227">
              <w:t>Adelaide charging district</w:t>
            </w:r>
          </w:p>
        </w:tc>
      </w:tr>
      <w:tr w:rsidR="004C3E58" w:rsidRPr="004A5227" w14:paraId="4DB407EB" w14:textId="77777777" w:rsidTr="0027142E">
        <w:tc>
          <w:tcPr>
            <w:tcW w:w="714" w:type="dxa"/>
            <w:shd w:val="clear" w:color="auto" w:fill="auto"/>
          </w:tcPr>
          <w:p w14:paraId="4DB407E8" w14:textId="77777777" w:rsidR="004C3E58" w:rsidRPr="004A5227" w:rsidRDefault="004C3E58" w:rsidP="00ED71A4">
            <w:pPr>
              <w:pStyle w:val="Tabletext"/>
            </w:pPr>
            <w:r w:rsidRPr="004A5227">
              <w:t>87</w:t>
            </w:r>
          </w:p>
        </w:tc>
        <w:tc>
          <w:tcPr>
            <w:tcW w:w="2825" w:type="dxa"/>
            <w:shd w:val="clear" w:color="auto" w:fill="auto"/>
          </w:tcPr>
          <w:p w14:paraId="4DB407E9" w14:textId="77777777" w:rsidR="004C3E58" w:rsidRPr="004A5227" w:rsidRDefault="004C3E58" w:rsidP="00ED71A4">
            <w:pPr>
              <w:pStyle w:val="Tabletext"/>
            </w:pPr>
            <w:r w:rsidRPr="004A5227">
              <w:t>(08) 723</w:t>
            </w:r>
          </w:p>
        </w:tc>
        <w:tc>
          <w:tcPr>
            <w:tcW w:w="4773" w:type="dxa"/>
            <w:shd w:val="clear" w:color="auto" w:fill="auto"/>
          </w:tcPr>
          <w:p w14:paraId="4DB407EA" w14:textId="77777777" w:rsidR="004C3E58" w:rsidRPr="004A5227" w:rsidRDefault="004C3E58" w:rsidP="00ED71A4">
            <w:pPr>
              <w:pStyle w:val="Tabletext"/>
            </w:pPr>
            <w:r w:rsidRPr="004A5227">
              <w:t>Adelaide charging district</w:t>
            </w:r>
          </w:p>
        </w:tc>
      </w:tr>
      <w:tr w:rsidR="004C3E58" w:rsidRPr="004A5227" w14:paraId="4DB407EF" w14:textId="77777777" w:rsidTr="0027142E">
        <w:tc>
          <w:tcPr>
            <w:tcW w:w="714" w:type="dxa"/>
            <w:shd w:val="clear" w:color="auto" w:fill="auto"/>
          </w:tcPr>
          <w:p w14:paraId="4DB407EC" w14:textId="77777777" w:rsidR="004C3E58" w:rsidRPr="004A5227" w:rsidRDefault="004C3E58" w:rsidP="00ED71A4">
            <w:pPr>
              <w:pStyle w:val="Tabletext"/>
            </w:pPr>
            <w:r w:rsidRPr="004A5227">
              <w:t>88</w:t>
            </w:r>
          </w:p>
        </w:tc>
        <w:tc>
          <w:tcPr>
            <w:tcW w:w="2825" w:type="dxa"/>
            <w:shd w:val="clear" w:color="auto" w:fill="auto"/>
          </w:tcPr>
          <w:p w14:paraId="4DB407ED" w14:textId="77777777" w:rsidR="004C3E58" w:rsidRPr="004A5227" w:rsidRDefault="004C3E58" w:rsidP="00ED71A4">
            <w:pPr>
              <w:pStyle w:val="Tabletext"/>
            </w:pPr>
            <w:r w:rsidRPr="004A5227">
              <w:t>(08) 724</w:t>
            </w:r>
          </w:p>
        </w:tc>
        <w:tc>
          <w:tcPr>
            <w:tcW w:w="4773" w:type="dxa"/>
            <w:shd w:val="clear" w:color="auto" w:fill="auto"/>
          </w:tcPr>
          <w:p w14:paraId="4DB407EE" w14:textId="77777777" w:rsidR="004C3E58" w:rsidRPr="004A5227" w:rsidRDefault="004C3E58" w:rsidP="00ED71A4">
            <w:pPr>
              <w:pStyle w:val="Tabletext"/>
            </w:pPr>
            <w:r w:rsidRPr="004A5227">
              <w:t>Adelaide charging district</w:t>
            </w:r>
          </w:p>
        </w:tc>
      </w:tr>
      <w:tr w:rsidR="004C3E58" w:rsidRPr="004A5227" w14:paraId="4DB407F3" w14:textId="77777777" w:rsidTr="0027142E">
        <w:tc>
          <w:tcPr>
            <w:tcW w:w="714" w:type="dxa"/>
            <w:shd w:val="clear" w:color="auto" w:fill="auto"/>
          </w:tcPr>
          <w:p w14:paraId="4DB407F0" w14:textId="77777777" w:rsidR="004C3E58" w:rsidRPr="004A5227" w:rsidRDefault="004C3E58" w:rsidP="00ED71A4">
            <w:pPr>
              <w:pStyle w:val="Tabletext"/>
            </w:pPr>
            <w:r w:rsidRPr="004A5227">
              <w:t>89</w:t>
            </w:r>
          </w:p>
        </w:tc>
        <w:tc>
          <w:tcPr>
            <w:tcW w:w="2825" w:type="dxa"/>
            <w:shd w:val="clear" w:color="auto" w:fill="auto"/>
          </w:tcPr>
          <w:p w14:paraId="4DB407F1" w14:textId="77777777" w:rsidR="004C3E58" w:rsidRPr="004A5227" w:rsidRDefault="004C3E58" w:rsidP="00ED71A4">
            <w:pPr>
              <w:pStyle w:val="Tabletext"/>
            </w:pPr>
            <w:r w:rsidRPr="004A5227">
              <w:t>(08) 725</w:t>
            </w:r>
          </w:p>
        </w:tc>
        <w:tc>
          <w:tcPr>
            <w:tcW w:w="4773" w:type="dxa"/>
            <w:shd w:val="clear" w:color="auto" w:fill="auto"/>
          </w:tcPr>
          <w:p w14:paraId="4DB407F2" w14:textId="77777777" w:rsidR="004C3E58" w:rsidRPr="004A5227" w:rsidRDefault="004C3E58" w:rsidP="00ED71A4">
            <w:pPr>
              <w:pStyle w:val="Tabletext"/>
            </w:pPr>
            <w:r w:rsidRPr="004A5227">
              <w:t>Adelaide charging district</w:t>
            </w:r>
          </w:p>
        </w:tc>
      </w:tr>
      <w:tr w:rsidR="004C3E58" w:rsidRPr="004A5227" w14:paraId="4DB407F7" w14:textId="77777777" w:rsidTr="0027142E">
        <w:tc>
          <w:tcPr>
            <w:tcW w:w="714" w:type="dxa"/>
            <w:shd w:val="clear" w:color="auto" w:fill="auto"/>
          </w:tcPr>
          <w:p w14:paraId="4DB407F4" w14:textId="77777777" w:rsidR="004C3E58" w:rsidRPr="004A5227" w:rsidRDefault="004C3E58" w:rsidP="00ED71A4">
            <w:pPr>
              <w:pStyle w:val="Tabletext"/>
            </w:pPr>
            <w:r w:rsidRPr="004A5227">
              <w:t>90</w:t>
            </w:r>
          </w:p>
        </w:tc>
        <w:tc>
          <w:tcPr>
            <w:tcW w:w="2825" w:type="dxa"/>
            <w:shd w:val="clear" w:color="auto" w:fill="auto"/>
          </w:tcPr>
          <w:p w14:paraId="4DB407F5" w14:textId="77777777" w:rsidR="004C3E58" w:rsidRPr="004A5227" w:rsidRDefault="004C3E58" w:rsidP="00ED71A4">
            <w:pPr>
              <w:pStyle w:val="Tabletext"/>
            </w:pPr>
            <w:r w:rsidRPr="004A5227">
              <w:t>(08) 726</w:t>
            </w:r>
          </w:p>
        </w:tc>
        <w:tc>
          <w:tcPr>
            <w:tcW w:w="4773" w:type="dxa"/>
            <w:shd w:val="clear" w:color="auto" w:fill="auto"/>
          </w:tcPr>
          <w:p w14:paraId="4DB407F6" w14:textId="77777777" w:rsidR="004C3E58" w:rsidRPr="004A5227" w:rsidRDefault="004C3E58" w:rsidP="00863921">
            <w:pPr>
              <w:pStyle w:val="Tabletext"/>
            </w:pPr>
            <w:r w:rsidRPr="004A5227">
              <w:t xml:space="preserve">McLaren Vale </w:t>
            </w:r>
            <w:r w:rsidR="00863921" w:rsidRPr="004A5227">
              <w:t>standard zone unit</w:t>
            </w:r>
          </w:p>
        </w:tc>
      </w:tr>
      <w:tr w:rsidR="004C3E58" w:rsidRPr="004A5227" w14:paraId="4DB407FB" w14:textId="77777777" w:rsidTr="0027142E">
        <w:tc>
          <w:tcPr>
            <w:tcW w:w="714" w:type="dxa"/>
            <w:shd w:val="clear" w:color="auto" w:fill="auto"/>
          </w:tcPr>
          <w:p w14:paraId="4DB407F8" w14:textId="77777777" w:rsidR="004C3E58" w:rsidRPr="004A5227" w:rsidRDefault="004C3E58" w:rsidP="00ED71A4">
            <w:pPr>
              <w:pStyle w:val="Tabletext"/>
            </w:pPr>
            <w:r w:rsidRPr="004A5227">
              <w:t>91</w:t>
            </w:r>
          </w:p>
        </w:tc>
        <w:tc>
          <w:tcPr>
            <w:tcW w:w="2825" w:type="dxa"/>
            <w:shd w:val="clear" w:color="auto" w:fill="auto"/>
          </w:tcPr>
          <w:p w14:paraId="4DB407F9" w14:textId="77777777" w:rsidR="004C3E58" w:rsidRPr="004A5227" w:rsidRDefault="004C3E58" w:rsidP="00ED71A4">
            <w:pPr>
              <w:pStyle w:val="Tabletext"/>
            </w:pPr>
            <w:r w:rsidRPr="004A5227">
              <w:t>(08) 727</w:t>
            </w:r>
          </w:p>
        </w:tc>
        <w:tc>
          <w:tcPr>
            <w:tcW w:w="4773" w:type="dxa"/>
            <w:shd w:val="clear" w:color="auto" w:fill="auto"/>
          </w:tcPr>
          <w:p w14:paraId="4DB407FA" w14:textId="77777777" w:rsidR="004C3E58" w:rsidRPr="004A5227" w:rsidRDefault="004C3E58" w:rsidP="00863921">
            <w:pPr>
              <w:pStyle w:val="Tabletext"/>
            </w:pPr>
            <w:r w:rsidRPr="004A5227">
              <w:t xml:space="preserve">McLaren Vale </w:t>
            </w:r>
            <w:r w:rsidR="00863921" w:rsidRPr="004A5227">
              <w:t>standard zone unit</w:t>
            </w:r>
          </w:p>
        </w:tc>
      </w:tr>
      <w:tr w:rsidR="004C3E58" w:rsidRPr="004A5227" w14:paraId="4DB407FF" w14:textId="77777777" w:rsidTr="0027142E">
        <w:tc>
          <w:tcPr>
            <w:tcW w:w="714" w:type="dxa"/>
            <w:shd w:val="clear" w:color="auto" w:fill="auto"/>
          </w:tcPr>
          <w:p w14:paraId="4DB407FC" w14:textId="77777777" w:rsidR="004C3E58" w:rsidRPr="004A5227" w:rsidRDefault="004C3E58" w:rsidP="00ED71A4">
            <w:pPr>
              <w:pStyle w:val="Tabletext"/>
            </w:pPr>
            <w:r w:rsidRPr="004A5227">
              <w:t>92</w:t>
            </w:r>
          </w:p>
        </w:tc>
        <w:tc>
          <w:tcPr>
            <w:tcW w:w="2825" w:type="dxa"/>
            <w:shd w:val="clear" w:color="auto" w:fill="auto"/>
          </w:tcPr>
          <w:p w14:paraId="4DB407FD" w14:textId="77777777" w:rsidR="004C3E58" w:rsidRPr="004A5227" w:rsidRDefault="004C3E58" w:rsidP="00ED71A4">
            <w:pPr>
              <w:pStyle w:val="Tabletext"/>
            </w:pPr>
            <w:r w:rsidRPr="004A5227">
              <w:t>(08) 728</w:t>
            </w:r>
          </w:p>
        </w:tc>
        <w:tc>
          <w:tcPr>
            <w:tcW w:w="4773" w:type="dxa"/>
            <w:shd w:val="clear" w:color="auto" w:fill="auto"/>
          </w:tcPr>
          <w:p w14:paraId="4DB407FE" w14:textId="77777777" w:rsidR="004C3E58" w:rsidRPr="004A5227" w:rsidRDefault="00863921" w:rsidP="00ED71A4">
            <w:pPr>
              <w:pStyle w:val="Tabletext"/>
            </w:pPr>
            <w:r w:rsidRPr="004A5227">
              <w:t>McLaren Vale, Mount Barker (South Australia), Salisbury and Woodside (South Australia) standard zone units</w:t>
            </w:r>
          </w:p>
        </w:tc>
      </w:tr>
      <w:tr w:rsidR="004C3E58" w:rsidRPr="004A5227" w14:paraId="4DB40803" w14:textId="77777777" w:rsidTr="0027142E">
        <w:tc>
          <w:tcPr>
            <w:tcW w:w="714" w:type="dxa"/>
            <w:shd w:val="clear" w:color="auto" w:fill="auto"/>
          </w:tcPr>
          <w:p w14:paraId="4DB40800" w14:textId="77777777" w:rsidR="004C3E58" w:rsidRPr="004A5227" w:rsidRDefault="004C3E58" w:rsidP="00ED71A4">
            <w:pPr>
              <w:pStyle w:val="Tabletext"/>
            </w:pPr>
            <w:r w:rsidRPr="004A5227">
              <w:t>93</w:t>
            </w:r>
          </w:p>
        </w:tc>
        <w:tc>
          <w:tcPr>
            <w:tcW w:w="2825" w:type="dxa"/>
            <w:shd w:val="clear" w:color="auto" w:fill="auto"/>
          </w:tcPr>
          <w:p w14:paraId="4DB40801" w14:textId="77777777" w:rsidR="004C3E58" w:rsidRPr="004A5227" w:rsidRDefault="004C3E58" w:rsidP="00ED71A4">
            <w:pPr>
              <w:pStyle w:val="Tabletext"/>
            </w:pPr>
            <w:r w:rsidRPr="004A5227">
              <w:t>(08) 729</w:t>
            </w:r>
          </w:p>
        </w:tc>
        <w:tc>
          <w:tcPr>
            <w:tcW w:w="4773" w:type="dxa"/>
            <w:shd w:val="clear" w:color="auto" w:fill="auto"/>
          </w:tcPr>
          <w:p w14:paraId="4DB40802" w14:textId="77777777" w:rsidR="004C3E58" w:rsidRPr="004A5227" w:rsidRDefault="004C3E58" w:rsidP="00ED71A4">
            <w:pPr>
              <w:pStyle w:val="Tabletext"/>
            </w:pPr>
            <w:r w:rsidRPr="004A5227">
              <w:t>Mount Barker</w:t>
            </w:r>
            <w:r w:rsidR="00863921" w:rsidRPr="004A5227">
              <w:t xml:space="preserve"> (South Australia) standard zone unit</w:t>
            </w:r>
          </w:p>
        </w:tc>
      </w:tr>
      <w:tr w:rsidR="004C3E58" w:rsidRPr="004A5227" w14:paraId="4DB40807" w14:textId="77777777" w:rsidTr="0027142E">
        <w:tc>
          <w:tcPr>
            <w:tcW w:w="714" w:type="dxa"/>
            <w:shd w:val="clear" w:color="auto" w:fill="auto"/>
          </w:tcPr>
          <w:p w14:paraId="4DB40804" w14:textId="77777777" w:rsidR="004C3E58" w:rsidRPr="004A5227" w:rsidRDefault="004C3E58" w:rsidP="00ED71A4">
            <w:pPr>
              <w:pStyle w:val="Tabletext"/>
            </w:pPr>
            <w:r w:rsidRPr="004A5227">
              <w:t>94</w:t>
            </w:r>
          </w:p>
        </w:tc>
        <w:tc>
          <w:tcPr>
            <w:tcW w:w="2825" w:type="dxa"/>
            <w:shd w:val="clear" w:color="auto" w:fill="auto"/>
          </w:tcPr>
          <w:p w14:paraId="4DB40805" w14:textId="77777777" w:rsidR="004C3E58" w:rsidRPr="004A5227" w:rsidRDefault="004C3E58" w:rsidP="00ED71A4">
            <w:pPr>
              <w:pStyle w:val="Tabletext"/>
            </w:pPr>
            <w:r w:rsidRPr="004A5227">
              <w:t>(08) 730</w:t>
            </w:r>
          </w:p>
        </w:tc>
        <w:tc>
          <w:tcPr>
            <w:tcW w:w="4773" w:type="dxa"/>
            <w:shd w:val="clear" w:color="auto" w:fill="auto"/>
          </w:tcPr>
          <w:p w14:paraId="4DB40806" w14:textId="77777777" w:rsidR="004C3E58" w:rsidRPr="004A5227" w:rsidRDefault="004C3E58" w:rsidP="0027142E">
            <w:pPr>
              <w:pStyle w:val="Tabletext"/>
            </w:pPr>
            <w:r w:rsidRPr="004A5227">
              <w:t>Adelaide charging district</w:t>
            </w:r>
          </w:p>
        </w:tc>
      </w:tr>
      <w:tr w:rsidR="004C3E58" w:rsidRPr="004A5227" w14:paraId="4DB4080B" w14:textId="77777777" w:rsidTr="0027142E">
        <w:tc>
          <w:tcPr>
            <w:tcW w:w="714" w:type="dxa"/>
            <w:shd w:val="clear" w:color="auto" w:fill="auto"/>
          </w:tcPr>
          <w:p w14:paraId="4DB40808" w14:textId="77777777" w:rsidR="004C3E58" w:rsidRPr="004A5227" w:rsidRDefault="004C3E58" w:rsidP="00ED71A4">
            <w:pPr>
              <w:pStyle w:val="Tabletext"/>
            </w:pPr>
            <w:r w:rsidRPr="004A5227">
              <w:t>95</w:t>
            </w:r>
          </w:p>
        </w:tc>
        <w:tc>
          <w:tcPr>
            <w:tcW w:w="2825" w:type="dxa"/>
            <w:shd w:val="clear" w:color="auto" w:fill="auto"/>
          </w:tcPr>
          <w:p w14:paraId="4DB40809" w14:textId="77777777" w:rsidR="004C3E58" w:rsidRPr="004A5227" w:rsidRDefault="004C3E58" w:rsidP="00ED71A4">
            <w:pPr>
              <w:pStyle w:val="Tabletext"/>
            </w:pPr>
            <w:r w:rsidRPr="004A5227">
              <w:t>(08) 731</w:t>
            </w:r>
          </w:p>
        </w:tc>
        <w:tc>
          <w:tcPr>
            <w:tcW w:w="4773" w:type="dxa"/>
            <w:shd w:val="clear" w:color="auto" w:fill="auto"/>
          </w:tcPr>
          <w:p w14:paraId="4DB4080A" w14:textId="77777777" w:rsidR="004C3E58" w:rsidRPr="004A5227" w:rsidRDefault="004C3E58" w:rsidP="0027142E">
            <w:pPr>
              <w:pStyle w:val="Tabletext"/>
            </w:pPr>
            <w:r w:rsidRPr="004A5227">
              <w:t>Adelaide charging district</w:t>
            </w:r>
          </w:p>
        </w:tc>
      </w:tr>
      <w:tr w:rsidR="004C3E58" w:rsidRPr="004A5227" w14:paraId="4DB4080F" w14:textId="77777777" w:rsidTr="0027142E">
        <w:tc>
          <w:tcPr>
            <w:tcW w:w="714" w:type="dxa"/>
            <w:shd w:val="clear" w:color="auto" w:fill="auto"/>
          </w:tcPr>
          <w:p w14:paraId="4DB4080C" w14:textId="77777777" w:rsidR="004C3E58" w:rsidRPr="004A5227" w:rsidRDefault="004C3E58" w:rsidP="00ED71A4">
            <w:pPr>
              <w:pStyle w:val="Tabletext"/>
            </w:pPr>
            <w:r w:rsidRPr="004A5227">
              <w:t>96</w:t>
            </w:r>
          </w:p>
        </w:tc>
        <w:tc>
          <w:tcPr>
            <w:tcW w:w="2825" w:type="dxa"/>
            <w:shd w:val="clear" w:color="auto" w:fill="auto"/>
          </w:tcPr>
          <w:p w14:paraId="4DB4080D" w14:textId="77777777" w:rsidR="004C3E58" w:rsidRPr="004A5227" w:rsidRDefault="004C3E58" w:rsidP="00ED71A4">
            <w:pPr>
              <w:pStyle w:val="Tabletext"/>
            </w:pPr>
            <w:r w:rsidRPr="004A5227">
              <w:t>(08) 732</w:t>
            </w:r>
          </w:p>
        </w:tc>
        <w:tc>
          <w:tcPr>
            <w:tcW w:w="4773" w:type="dxa"/>
            <w:shd w:val="clear" w:color="auto" w:fill="auto"/>
          </w:tcPr>
          <w:p w14:paraId="4DB4080E" w14:textId="77777777" w:rsidR="004C3E58" w:rsidRPr="004A5227" w:rsidRDefault="004C3E58" w:rsidP="0027142E">
            <w:pPr>
              <w:pStyle w:val="Tabletext"/>
            </w:pPr>
            <w:r w:rsidRPr="004A5227">
              <w:t>Adelaide charging district</w:t>
            </w:r>
          </w:p>
        </w:tc>
      </w:tr>
      <w:tr w:rsidR="004C3E58" w:rsidRPr="004A5227" w14:paraId="4DB40813" w14:textId="77777777" w:rsidTr="0027142E">
        <w:tc>
          <w:tcPr>
            <w:tcW w:w="714" w:type="dxa"/>
            <w:shd w:val="clear" w:color="auto" w:fill="auto"/>
          </w:tcPr>
          <w:p w14:paraId="4DB40810" w14:textId="77777777" w:rsidR="004C3E58" w:rsidRPr="004A5227" w:rsidRDefault="004C3E58" w:rsidP="00ED71A4">
            <w:pPr>
              <w:pStyle w:val="Tabletext"/>
            </w:pPr>
            <w:r w:rsidRPr="004A5227">
              <w:t>97</w:t>
            </w:r>
          </w:p>
        </w:tc>
        <w:tc>
          <w:tcPr>
            <w:tcW w:w="2825" w:type="dxa"/>
            <w:shd w:val="clear" w:color="auto" w:fill="auto"/>
          </w:tcPr>
          <w:p w14:paraId="4DB40811" w14:textId="77777777" w:rsidR="004C3E58" w:rsidRPr="004A5227" w:rsidRDefault="004C3E58" w:rsidP="00ED71A4">
            <w:pPr>
              <w:pStyle w:val="Tabletext"/>
            </w:pPr>
            <w:r w:rsidRPr="004A5227">
              <w:t>(08) 733</w:t>
            </w:r>
          </w:p>
        </w:tc>
        <w:tc>
          <w:tcPr>
            <w:tcW w:w="4773" w:type="dxa"/>
            <w:shd w:val="clear" w:color="auto" w:fill="auto"/>
          </w:tcPr>
          <w:p w14:paraId="4DB40812" w14:textId="77777777" w:rsidR="004C3E58" w:rsidRPr="004A5227" w:rsidRDefault="00863921" w:rsidP="00ED71A4">
            <w:pPr>
              <w:pStyle w:val="Tabletext"/>
            </w:pPr>
            <w:r w:rsidRPr="004A5227">
              <w:t>Adelaide standard zone unit</w:t>
            </w:r>
          </w:p>
        </w:tc>
      </w:tr>
      <w:tr w:rsidR="004C3E58" w:rsidRPr="004A5227" w14:paraId="4DB40817" w14:textId="77777777" w:rsidTr="0027142E">
        <w:tc>
          <w:tcPr>
            <w:tcW w:w="714" w:type="dxa"/>
            <w:shd w:val="clear" w:color="auto" w:fill="auto"/>
          </w:tcPr>
          <w:p w14:paraId="4DB40814" w14:textId="77777777" w:rsidR="004C3E58" w:rsidRPr="004A5227" w:rsidRDefault="004C3E58" w:rsidP="00ED71A4">
            <w:pPr>
              <w:pStyle w:val="Tabletext"/>
            </w:pPr>
            <w:r w:rsidRPr="004A5227">
              <w:t>98</w:t>
            </w:r>
          </w:p>
        </w:tc>
        <w:tc>
          <w:tcPr>
            <w:tcW w:w="2825" w:type="dxa"/>
            <w:shd w:val="clear" w:color="auto" w:fill="auto"/>
          </w:tcPr>
          <w:p w14:paraId="4DB40815" w14:textId="77777777" w:rsidR="004C3E58" w:rsidRPr="004A5227" w:rsidRDefault="004C3E58" w:rsidP="00ED71A4">
            <w:pPr>
              <w:pStyle w:val="Tabletext"/>
            </w:pPr>
            <w:r w:rsidRPr="004A5227">
              <w:t>(08) 734</w:t>
            </w:r>
          </w:p>
        </w:tc>
        <w:tc>
          <w:tcPr>
            <w:tcW w:w="4773" w:type="dxa"/>
            <w:shd w:val="clear" w:color="auto" w:fill="auto"/>
          </w:tcPr>
          <w:p w14:paraId="4DB40816" w14:textId="77777777" w:rsidR="004C3E58" w:rsidRPr="004A5227" w:rsidRDefault="004C3E58" w:rsidP="0027142E">
            <w:pPr>
              <w:pStyle w:val="Tabletext"/>
            </w:pPr>
            <w:r w:rsidRPr="004A5227">
              <w:t>Adelaide charging district</w:t>
            </w:r>
          </w:p>
        </w:tc>
      </w:tr>
      <w:tr w:rsidR="004C3E58" w:rsidRPr="004A5227" w14:paraId="4DB4081B" w14:textId="77777777" w:rsidTr="0027142E">
        <w:tc>
          <w:tcPr>
            <w:tcW w:w="714" w:type="dxa"/>
            <w:shd w:val="clear" w:color="auto" w:fill="auto"/>
          </w:tcPr>
          <w:p w14:paraId="4DB40818" w14:textId="77777777" w:rsidR="004C3E58" w:rsidRPr="004A5227" w:rsidRDefault="004C3E58" w:rsidP="00ED71A4">
            <w:pPr>
              <w:pStyle w:val="Tabletext"/>
            </w:pPr>
            <w:r w:rsidRPr="004A5227">
              <w:t>99</w:t>
            </w:r>
          </w:p>
        </w:tc>
        <w:tc>
          <w:tcPr>
            <w:tcW w:w="2825" w:type="dxa"/>
            <w:shd w:val="clear" w:color="auto" w:fill="auto"/>
          </w:tcPr>
          <w:p w14:paraId="4DB40819" w14:textId="77777777" w:rsidR="004C3E58" w:rsidRPr="004A5227" w:rsidRDefault="004C3E58" w:rsidP="00ED71A4">
            <w:pPr>
              <w:pStyle w:val="Tabletext"/>
            </w:pPr>
            <w:r w:rsidRPr="004A5227">
              <w:t>(08) 735</w:t>
            </w:r>
          </w:p>
        </w:tc>
        <w:tc>
          <w:tcPr>
            <w:tcW w:w="4773" w:type="dxa"/>
            <w:shd w:val="clear" w:color="auto" w:fill="auto"/>
          </w:tcPr>
          <w:p w14:paraId="4DB4081A" w14:textId="77777777" w:rsidR="004C3E58" w:rsidRPr="004A5227" w:rsidRDefault="004C3E58" w:rsidP="0027142E">
            <w:pPr>
              <w:pStyle w:val="Tabletext"/>
            </w:pPr>
            <w:r w:rsidRPr="004A5227">
              <w:t>Adelaide charging district</w:t>
            </w:r>
          </w:p>
        </w:tc>
      </w:tr>
      <w:tr w:rsidR="004C3E58" w:rsidRPr="004A5227" w14:paraId="4DB4081F" w14:textId="77777777" w:rsidTr="0027142E">
        <w:tc>
          <w:tcPr>
            <w:tcW w:w="714" w:type="dxa"/>
            <w:shd w:val="clear" w:color="auto" w:fill="auto"/>
          </w:tcPr>
          <w:p w14:paraId="4DB4081C" w14:textId="77777777" w:rsidR="004C3E58" w:rsidRPr="004A5227" w:rsidRDefault="004C3E58" w:rsidP="00ED71A4">
            <w:pPr>
              <w:pStyle w:val="Tabletext"/>
            </w:pPr>
            <w:r w:rsidRPr="004A5227">
              <w:t>100</w:t>
            </w:r>
          </w:p>
        </w:tc>
        <w:tc>
          <w:tcPr>
            <w:tcW w:w="2825" w:type="dxa"/>
            <w:shd w:val="clear" w:color="auto" w:fill="auto"/>
          </w:tcPr>
          <w:p w14:paraId="4DB4081D" w14:textId="77777777" w:rsidR="004C3E58" w:rsidRPr="004A5227" w:rsidRDefault="004C3E58" w:rsidP="00ED71A4">
            <w:pPr>
              <w:pStyle w:val="Tabletext"/>
            </w:pPr>
            <w:r w:rsidRPr="004A5227">
              <w:t>(08) 736</w:t>
            </w:r>
          </w:p>
        </w:tc>
        <w:tc>
          <w:tcPr>
            <w:tcW w:w="4773" w:type="dxa"/>
            <w:shd w:val="clear" w:color="auto" w:fill="auto"/>
          </w:tcPr>
          <w:p w14:paraId="4DB4081E" w14:textId="77777777" w:rsidR="004C3E58" w:rsidRPr="004A5227" w:rsidRDefault="004C3E58" w:rsidP="0027142E">
            <w:pPr>
              <w:pStyle w:val="Tabletext"/>
            </w:pPr>
            <w:r w:rsidRPr="004A5227">
              <w:t>Adelaide charging district</w:t>
            </w:r>
          </w:p>
        </w:tc>
      </w:tr>
      <w:tr w:rsidR="004C3E58" w:rsidRPr="004A5227" w14:paraId="4DB40823" w14:textId="77777777" w:rsidTr="0027142E">
        <w:tc>
          <w:tcPr>
            <w:tcW w:w="714" w:type="dxa"/>
            <w:shd w:val="clear" w:color="auto" w:fill="auto"/>
          </w:tcPr>
          <w:p w14:paraId="4DB40820" w14:textId="77777777" w:rsidR="004C3E58" w:rsidRPr="004A5227" w:rsidRDefault="004C3E58" w:rsidP="00ED71A4">
            <w:pPr>
              <w:pStyle w:val="Tabletext"/>
            </w:pPr>
            <w:r w:rsidRPr="004A5227">
              <w:t>101</w:t>
            </w:r>
          </w:p>
        </w:tc>
        <w:tc>
          <w:tcPr>
            <w:tcW w:w="2825" w:type="dxa"/>
            <w:shd w:val="clear" w:color="auto" w:fill="auto"/>
          </w:tcPr>
          <w:p w14:paraId="4DB40821" w14:textId="77777777" w:rsidR="004C3E58" w:rsidRPr="004A5227" w:rsidRDefault="004C3E58" w:rsidP="00ED71A4">
            <w:pPr>
              <w:pStyle w:val="Tabletext"/>
            </w:pPr>
            <w:r w:rsidRPr="004A5227">
              <w:t>(08) 737</w:t>
            </w:r>
          </w:p>
        </w:tc>
        <w:tc>
          <w:tcPr>
            <w:tcW w:w="4773" w:type="dxa"/>
            <w:shd w:val="clear" w:color="auto" w:fill="auto"/>
          </w:tcPr>
          <w:p w14:paraId="4DB40822" w14:textId="77777777" w:rsidR="004C3E58" w:rsidRPr="004A5227" w:rsidRDefault="004C3E58" w:rsidP="00863921">
            <w:pPr>
              <w:pStyle w:val="Tabletext"/>
            </w:pPr>
            <w:r w:rsidRPr="004A5227">
              <w:t xml:space="preserve">Salisbury </w:t>
            </w:r>
            <w:r w:rsidR="00863921" w:rsidRPr="004A5227">
              <w:t>standard zone unit</w:t>
            </w:r>
          </w:p>
        </w:tc>
      </w:tr>
      <w:tr w:rsidR="004C3E58" w:rsidRPr="004A5227" w14:paraId="4DB40827" w14:textId="77777777" w:rsidTr="0027142E">
        <w:tc>
          <w:tcPr>
            <w:tcW w:w="714" w:type="dxa"/>
            <w:shd w:val="clear" w:color="auto" w:fill="auto"/>
          </w:tcPr>
          <w:p w14:paraId="4DB40824" w14:textId="77777777" w:rsidR="004C3E58" w:rsidRPr="004A5227" w:rsidRDefault="004C3E58" w:rsidP="00ED71A4">
            <w:pPr>
              <w:pStyle w:val="Tabletext"/>
            </w:pPr>
            <w:r w:rsidRPr="004A5227">
              <w:t>102</w:t>
            </w:r>
          </w:p>
        </w:tc>
        <w:tc>
          <w:tcPr>
            <w:tcW w:w="2825" w:type="dxa"/>
            <w:shd w:val="clear" w:color="auto" w:fill="auto"/>
          </w:tcPr>
          <w:p w14:paraId="4DB40825" w14:textId="77777777" w:rsidR="004C3E58" w:rsidRPr="004A5227" w:rsidRDefault="004C3E58" w:rsidP="00ED71A4">
            <w:pPr>
              <w:pStyle w:val="Tabletext"/>
            </w:pPr>
            <w:r w:rsidRPr="004A5227">
              <w:t>(08) 738</w:t>
            </w:r>
          </w:p>
        </w:tc>
        <w:tc>
          <w:tcPr>
            <w:tcW w:w="4773" w:type="dxa"/>
            <w:shd w:val="clear" w:color="auto" w:fill="auto"/>
          </w:tcPr>
          <w:p w14:paraId="4DB40826" w14:textId="77777777" w:rsidR="004C3E58" w:rsidRPr="004A5227" w:rsidRDefault="004C3E58" w:rsidP="0027142E">
            <w:pPr>
              <w:pStyle w:val="Tabletext"/>
            </w:pPr>
            <w:r w:rsidRPr="004A5227">
              <w:t xml:space="preserve">Salisbury </w:t>
            </w:r>
            <w:r w:rsidR="00863921" w:rsidRPr="004A5227">
              <w:t>standard zone unit</w:t>
            </w:r>
          </w:p>
        </w:tc>
      </w:tr>
      <w:tr w:rsidR="004C3E58" w:rsidRPr="004A5227" w14:paraId="4DB4082B" w14:textId="77777777" w:rsidTr="0027142E">
        <w:tc>
          <w:tcPr>
            <w:tcW w:w="714" w:type="dxa"/>
            <w:shd w:val="clear" w:color="auto" w:fill="auto"/>
          </w:tcPr>
          <w:p w14:paraId="4DB40828" w14:textId="77777777" w:rsidR="004C3E58" w:rsidRPr="004A5227" w:rsidRDefault="004C3E58" w:rsidP="00ED71A4">
            <w:pPr>
              <w:pStyle w:val="Tabletext"/>
            </w:pPr>
            <w:r w:rsidRPr="004A5227">
              <w:t>103</w:t>
            </w:r>
          </w:p>
        </w:tc>
        <w:tc>
          <w:tcPr>
            <w:tcW w:w="2825" w:type="dxa"/>
            <w:shd w:val="clear" w:color="auto" w:fill="auto"/>
          </w:tcPr>
          <w:p w14:paraId="4DB40829" w14:textId="77777777" w:rsidR="004C3E58" w:rsidRPr="004A5227" w:rsidRDefault="004C3E58" w:rsidP="00ED71A4">
            <w:pPr>
              <w:pStyle w:val="Tabletext"/>
            </w:pPr>
            <w:r w:rsidRPr="004A5227">
              <w:t>(08) 739</w:t>
            </w:r>
          </w:p>
        </w:tc>
        <w:tc>
          <w:tcPr>
            <w:tcW w:w="4773" w:type="dxa"/>
            <w:shd w:val="clear" w:color="auto" w:fill="auto"/>
          </w:tcPr>
          <w:p w14:paraId="4DB4082A" w14:textId="77777777" w:rsidR="004C3E58" w:rsidRPr="004A5227" w:rsidRDefault="004C3E58" w:rsidP="0027142E">
            <w:pPr>
              <w:pStyle w:val="Tabletext"/>
            </w:pPr>
            <w:r w:rsidRPr="004A5227">
              <w:t xml:space="preserve">Salisbury </w:t>
            </w:r>
            <w:r w:rsidR="00863921" w:rsidRPr="004A5227">
              <w:t>standard zone unit</w:t>
            </w:r>
          </w:p>
        </w:tc>
      </w:tr>
      <w:tr w:rsidR="004C3E58" w:rsidRPr="004A5227" w14:paraId="4DB4082F" w14:textId="77777777" w:rsidTr="0027142E">
        <w:tc>
          <w:tcPr>
            <w:tcW w:w="714" w:type="dxa"/>
            <w:shd w:val="clear" w:color="auto" w:fill="auto"/>
          </w:tcPr>
          <w:p w14:paraId="4DB4082C" w14:textId="77777777" w:rsidR="004C3E58" w:rsidRPr="004A5227" w:rsidRDefault="004C3E58" w:rsidP="00ED71A4">
            <w:pPr>
              <w:pStyle w:val="Tabletext"/>
            </w:pPr>
            <w:r w:rsidRPr="004A5227">
              <w:t>104</w:t>
            </w:r>
          </w:p>
        </w:tc>
        <w:tc>
          <w:tcPr>
            <w:tcW w:w="2825" w:type="dxa"/>
            <w:shd w:val="clear" w:color="auto" w:fill="auto"/>
          </w:tcPr>
          <w:p w14:paraId="4DB4082D" w14:textId="77777777" w:rsidR="004C3E58" w:rsidRPr="004A5227" w:rsidRDefault="004C3E58" w:rsidP="00ED71A4">
            <w:pPr>
              <w:pStyle w:val="Tabletext"/>
            </w:pPr>
            <w:r w:rsidRPr="004A5227">
              <w:t>(08) 740</w:t>
            </w:r>
          </w:p>
        </w:tc>
        <w:tc>
          <w:tcPr>
            <w:tcW w:w="4773" w:type="dxa"/>
            <w:shd w:val="clear" w:color="auto" w:fill="auto"/>
          </w:tcPr>
          <w:p w14:paraId="4DB4082E" w14:textId="77777777" w:rsidR="004C3E58" w:rsidRPr="004A5227" w:rsidRDefault="004C3E58" w:rsidP="00ED71A4">
            <w:pPr>
              <w:pStyle w:val="Tabletext"/>
            </w:pPr>
            <w:r w:rsidRPr="004A5227">
              <w:t>Adelaide charging district</w:t>
            </w:r>
          </w:p>
        </w:tc>
      </w:tr>
      <w:tr w:rsidR="004C3E58" w:rsidRPr="004A5227" w14:paraId="4DB40833" w14:textId="77777777" w:rsidTr="0027142E">
        <w:tc>
          <w:tcPr>
            <w:tcW w:w="714" w:type="dxa"/>
            <w:shd w:val="clear" w:color="auto" w:fill="auto"/>
          </w:tcPr>
          <w:p w14:paraId="4DB40830" w14:textId="77777777" w:rsidR="004C3E58" w:rsidRPr="004A5227" w:rsidRDefault="004C3E58" w:rsidP="00ED71A4">
            <w:pPr>
              <w:pStyle w:val="Tabletext"/>
            </w:pPr>
            <w:r w:rsidRPr="004A5227">
              <w:t>105</w:t>
            </w:r>
          </w:p>
        </w:tc>
        <w:tc>
          <w:tcPr>
            <w:tcW w:w="2825" w:type="dxa"/>
            <w:shd w:val="clear" w:color="auto" w:fill="auto"/>
          </w:tcPr>
          <w:p w14:paraId="4DB40831" w14:textId="77777777" w:rsidR="004C3E58" w:rsidRPr="004A5227" w:rsidRDefault="004C3E58" w:rsidP="00ED71A4">
            <w:pPr>
              <w:pStyle w:val="Tabletext"/>
            </w:pPr>
            <w:r w:rsidRPr="004A5227">
              <w:t>(08) 741</w:t>
            </w:r>
          </w:p>
        </w:tc>
        <w:tc>
          <w:tcPr>
            <w:tcW w:w="4773" w:type="dxa"/>
            <w:shd w:val="clear" w:color="auto" w:fill="auto"/>
          </w:tcPr>
          <w:p w14:paraId="4DB40832" w14:textId="77777777" w:rsidR="004C3E58" w:rsidRPr="004A5227" w:rsidRDefault="004C3E58" w:rsidP="00ED71A4">
            <w:pPr>
              <w:pStyle w:val="Tabletext"/>
            </w:pPr>
            <w:r w:rsidRPr="004A5227">
              <w:t>Adelaide charging district</w:t>
            </w:r>
          </w:p>
        </w:tc>
      </w:tr>
      <w:tr w:rsidR="004C3E58" w:rsidRPr="004A5227" w14:paraId="4DB40837" w14:textId="77777777" w:rsidTr="0027142E">
        <w:tc>
          <w:tcPr>
            <w:tcW w:w="714" w:type="dxa"/>
            <w:shd w:val="clear" w:color="auto" w:fill="auto"/>
          </w:tcPr>
          <w:p w14:paraId="4DB40834" w14:textId="77777777" w:rsidR="004C3E58" w:rsidRPr="004A5227" w:rsidRDefault="004C3E58" w:rsidP="00ED71A4">
            <w:pPr>
              <w:pStyle w:val="Tabletext"/>
            </w:pPr>
            <w:r w:rsidRPr="004A5227">
              <w:t>106</w:t>
            </w:r>
          </w:p>
        </w:tc>
        <w:tc>
          <w:tcPr>
            <w:tcW w:w="2825" w:type="dxa"/>
            <w:shd w:val="clear" w:color="auto" w:fill="auto"/>
          </w:tcPr>
          <w:p w14:paraId="4DB40835" w14:textId="77777777" w:rsidR="004C3E58" w:rsidRPr="004A5227" w:rsidRDefault="004C3E58" w:rsidP="00ED71A4">
            <w:pPr>
              <w:pStyle w:val="Tabletext"/>
            </w:pPr>
            <w:r w:rsidRPr="004A5227">
              <w:t>(08) 742</w:t>
            </w:r>
          </w:p>
        </w:tc>
        <w:tc>
          <w:tcPr>
            <w:tcW w:w="4773" w:type="dxa"/>
            <w:shd w:val="clear" w:color="auto" w:fill="auto"/>
          </w:tcPr>
          <w:p w14:paraId="4DB40836" w14:textId="77777777" w:rsidR="004C3E58" w:rsidRPr="004A5227" w:rsidRDefault="00863921" w:rsidP="00ED71A4">
            <w:pPr>
              <w:pStyle w:val="Tabletext"/>
            </w:pPr>
            <w:r w:rsidRPr="004A5227">
              <w:t>Adelaide standard zone unit</w:t>
            </w:r>
          </w:p>
        </w:tc>
      </w:tr>
      <w:tr w:rsidR="004C3E58" w:rsidRPr="004A5227" w14:paraId="4DB4083B" w14:textId="77777777" w:rsidTr="0027142E">
        <w:tc>
          <w:tcPr>
            <w:tcW w:w="714" w:type="dxa"/>
            <w:shd w:val="clear" w:color="auto" w:fill="auto"/>
          </w:tcPr>
          <w:p w14:paraId="4DB40838" w14:textId="77777777" w:rsidR="004C3E58" w:rsidRPr="004A5227" w:rsidRDefault="004C3E58" w:rsidP="00ED71A4">
            <w:pPr>
              <w:pStyle w:val="Tabletext"/>
            </w:pPr>
            <w:r w:rsidRPr="004A5227">
              <w:t>107</w:t>
            </w:r>
          </w:p>
        </w:tc>
        <w:tc>
          <w:tcPr>
            <w:tcW w:w="2825" w:type="dxa"/>
            <w:shd w:val="clear" w:color="auto" w:fill="auto"/>
          </w:tcPr>
          <w:p w14:paraId="4DB40839" w14:textId="77777777" w:rsidR="004C3E58" w:rsidRPr="004A5227" w:rsidRDefault="004C3E58" w:rsidP="00ED71A4">
            <w:pPr>
              <w:pStyle w:val="Tabletext"/>
            </w:pPr>
            <w:r w:rsidRPr="004A5227">
              <w:t>(08) 743</w:t>
            </w:r>
          </w:p>
        </w:tc>
        <w:tc>
          <w:tcPr>
            <w:tcW w:w="4773" w:type="dxa"/>
            <w:shd w:val="clear" w:color="auto" w:fill="auto"/>
          </w:tcPr>
          <w:p w14:paraId="4DB4083A" w14:textId="77777777" w:rsidR="004C3E58" w:rsidRPr="004A5227" w:rsidRDefault="004C3E58" w:rsidP="00ED71A4">
            <w:pPr>
              <w:pStyle w:val="Tabletext"/>
            </w:pPr>
            <w:r w:rsidRPr="004A5227">
              <w:t>Adelaide charging district</w:t>
            </w:r>
          </w:p>
        </w:tc>
      </w:tr>
      <w:tr w:rsidR="004C3E58" w:rsidRPr="004A5227" w14:paraId="4DB4083F" w14:textId="77777777" w:rsidTr="0027142E">
        <w:tc>
          <w:tcPr>
            <w:tcW w:w="714" w:type="dxa"/>
            <w:shd w:val="clear" w:color="auto" w:fill="auto"/>
          </w:tcPr>
          <w:p w14:paraId="4DB4083C" w14:textId="77777777" w:rsidR="004C3E58" w:rsidRPr="004A5227" w:rsidRDefault="004C3E58" w:rsidP="00ED71A4">
            <w:pPr>
              <w:pStyle w:val="Tabletext"/>
            </w:pPr>
            <w:r w:rsidRPr="004A5227">
              <w:t>108</w:t>
            </w:r>
          </w:p>
        </w:tc>
        <w:tc>
          <w:tcPr>
            <w:tcW w:w="2825" w:type="dxa"/>
            <w:shd w:val="clear" w:color="auto" w:fill="auto"/>
          </w:tcPr>
          <w:p w14:paraId="4DB4083D" w14:textId="77777777" w:rsidR="004C3E58" w:rsidRPr="004A5227" w:rsidRDefault="004C3E58" w:rsidP="00ED71A4">
            <w:pPr>
              <w:pStyle w:val="Tabletext"/>
            </w:pPr>
            <w:r w:rsidRPr="004A5227">
              <w:t>(08) 744</w:t>
            </w:r>
          </w:p>
        </w:tc>
        <w:tc>
          <w:tcPr>
            <w:tcW w:w="4773" w:type="dxa"/>
            <w:shd w:val="clear" w:color="auto" w:fill="auto"/>
          </w:tcPr>
          <w:p w14:paraId="4DB4083E" w14:textId="77777777" w:rsidR="004C3E58" w:rsidRPr="004A5227" w:rsidRDefault="00863921" w:rsidP="00ED71A4">
            <w:pPr>
              <w:pStyle w:val="Tabletext"/>
            </w:pPr>
            <w:r w:rsidRPr="004A5227">
              <w:t>Adelaide standard zone unit</w:t>
            </w:r>
          </w:p>
        </w:tc>
      </w:tr>
      <w:tr w:rsidR="004C3E58" w:rsidRPr="004A5227" w14:paraId="4DB40843" w14:textId="77777777" w:rsidTr="0027142E">
        <w:tc>
          <w:tcPr>
            <w:tcW w:w="714" w:type="dxa"/>
            <w:shd w:val="clear" w:color="auto" w:fill="auto"/>
          </w:tcPr>
          <w:p w14:paraId="4DB40840" w14:textId="77777777" w:rsidR="004C3E58" w:rsidRPr="004A5227" w:rsidRDefault="004C3E58" w:rsidP="00ED71A4">
            <w:pPr>
              <w:pStyle w:val="Tabletext"/>
            </w:pPr>
            <w:r w:rsidRPr="004A5227">
              <w:t>109</w:t>
            </w:r>
          </w:p>
        </w:tc>
        <w:tc>
          <w:tcPr>
            <w:tcW w:w="2825" w:type="dxa"/>
            <w:shd w:val="clear" w:color="auto" w:fill="auto"/>
          </w:tcPr>
          <w:p w14:paraId="4DB40841" w14:textId="77777777" w:rsidR="004C3E58" w:rsidRPr="004A5227" w:rsidRDefault="004C3E58" w:rsidP="00ED71A4">
            <w:pPr>
              <w:pStyle w:val="Tabletext"/>
            </w:pPr>
            <w:r w:rsidRPr="004A5227">
              <w:t>(08) 745</w:t>
            </w:r>
          </w:p>
        </w:tc>
        <w:tc>
          <w:tcPr>
            <w:tcW w:w="4773" w:type="dxa"/>
            <w:shd w:val="clear" w:color="auto" w:fill="auto"/>
          </w:tcPr>
          <w:p w14:paraId="4DB40842" w14:textId="77777777" w:rsidR="004C3E58" w:rsidRPr="004A5227" w:rsidRDefault="004C3E58" w:rsidP="00ED71A4">
            <w:pPr>
              <w:pStyle w:val="Tabletext"/>
            </w:pPr>
            <w:r w:rsidRPr="004A5227">
              <w:t>Adelaide charging district</w:t>
            </w:r>
          </w:p>
        </w:tc>
      </w:tr>
      <w:tr w:rsidR="004C3E58" w:rsidRPr="004A5227" w14:paraId="4DB40847" w14:textId="77777777" w:rsidTr="0027142E">
        <w:tc>
          <w:tcPr>
            <w:tcW w:w="714" w:type="dxa"/>
            <w:shd w:val="clear" w:color="auto" w:fill="auto"/>
          </w:tcPr>
          <w:p w14:paraId="4DB40844" w14:textId="77777777" w:rsidR="004C3E58" w:rsidRPr="004A5227" w:rsidRDefault="004C3E58" w:rsidP="00ED71A4">
            <w:pPr>
              <w:pStyle w:val="Tabletext"/>
            </w:pPr>
            <w:r w:rsidRPr="004A5227">
              <w:t>110</w:t>
            </w:r>
          </w:p>
        </w:tc>
        <w:tc>
          <w:tcPr>
            <w:tcW w:w="2825" w:type="dxa"/>
            <w:shd w:val="clear" w:color="auto" w:fill="auto"/>
          </w:tcPr>
          <w:p w14:paraId="4DB40845" w14:textId="77777777" w:rsidR="004C3E58" w:rsidRPr="004A5227" w:rsidRDefault="004C3E58" w:rsidP="00ED71A4">
            <w:pPr>
              <w:pStyle w:val="Tabletext"/>
            </w:pPr>
            <w:r w:rsidRPr="004A5227">
              <w:t>(08) 746</w:t>
            </w:r>
          </w:p>
        </w:tc>
        <w:tc>
          <w:tcPr>
            <w:tcW w:w="4773" w:type="dxa"/>
            <w:shd w:val="clear" w:color="auto" w:fill="auto"/>
          </w:tcPr>
          <w:p w14:paraId="4DB40846" w14:textId="77777777" w:rsidR="004C3E58" w:rsidRPr="004A5227" w:rsidRDefault="004C3E58" w:rsidP="00ED71A4">
            <w:pPr>
              <w:pStyle w:val="Tabletext"/>
            </w:pPr>
            <w:r w:rsidRPr="004A5227">
              <w:t>Adelaide charging district</w:t>
            </w:r>
          </w:p>
        </w:tc>
      </w:tr>
      <w:tr w:rsidR="004C3E58" w:rsidRPr="004A5227" w14:paraId="4DB4084B" w14:textId="77777777" w:rsidTr="0027142E">
        <w:tc>
          <w:tcPr>
            <w:tcW w:w="714" w:type="dxa"/>
            <w:shd w:val="clear" w:color="auto" w:fill="auto"/>
          </w:tcPr>
          <w:p w14:paraId="4DB40848" w14:textId="77777777" w:rsidR="004C3E58" w:rsidRPr="004A5227" w:rsidRDefault="004C3E58" w:rsidP="00ED71A4">
            <w:pPr>
              <w:pStyle w:val="Tabletext"/>
            </w:pPr>
            <w:r w:rsidRPr="004A5227">
              <w:t>111</w:t>
            </w:r>
          </w:p>
        </w:tc>
        <w:tc>
          <w:tcPr>
            <w:tcW w:w="2825" w:type="dxa"/>
            <w:shd w:val="clear" w:color="auto" w:fill="auto"/>
          </w:tcPr>
          <w:p w14:paraId="4DB40849" w14:textId="77777777" w:rsidR="004C3E58" w:rsidRPr="004A5227" w:rsidRDefault="004C3E58" w:rsidP="00ED71A4">
            <w:pPr>
              <w:pStyle w:val="Tabletext"/>
            </w:pPr>
            <w:r w:rsidRPr="004A5227">
              <w:t>(08) 747</w:t>
            </w:r>
          </w:p>
        </w:tc>
        <w:tc>
          <w:tcPr>
            <w:tcW w:w="4773" w:type="dxa"/>
            <w:shd w:val="clear" w:color="auto" w:fill="auto"/>
          </w:tcPr>
          <w:p w14:paraId="4DB4084A" w14:textId="77777777" w:rsidR="004C3E58" w:rsidRPr="004A5227" w:rsidRDefault="00863921" w:rsidP="00ED71A4">
            <w:pPr>
              <w:pStyle w:val="Tabletext"/>
            </w:pPr>
            <w:r w:rsidRPr="004A5227">
              <w:t>Adelaide standard zone unit</w:t>
            </w:r>
          </w:p>
        </w:tc>
      </w:tr>
      <w:tr w:rsidR="004C3E58" w:rsidRPr="004A5227" w14:paraId="4DB4084F" w14:textId="77777777" w:rsidTr="0027142E">
        <w:tc>
          <w:tcPr>
            <w:tcW w:w="714" w:type="dxa"/>
            <w:shd w:val="clear" w:color="auto" w:fill="auto"/>
          </w:tcPr>
          <w:p w14:paraId="4DB4084C" w14:textId="77777777" w:rsidR="004C3E58" w:rsidRPr="004A5227" w:rsidRDefault="004C3E58" w:rsidP="00ED71A4">
            <w:pPr>
              <w:pStyle w:val="Tabletext"/>
            </w:pPr>
            <w:r w:rsidRPr="004A5227">
              <w:t>112</w:t>
            </w:r>
          </w:p>
        </w:tc>
        <w:tc>
          <w:tcPr>
            <w:tcW w:w="2825" w:type="dxa"/>
            <w:shd w:val="clear" w:color="auto" w:fill="auto"/>
          </w:tcPr>
          <w:p w14:paraId="4DB4084D" w14:textId="77777777" w:rsidR="004C3E58" w:rsidRPr="004A5227" w:rsidRDefault="004C3E58" w:rsidP="00ED71A4">
            <w:pPr>
              <w:pStyle w:val="Tabletext"/>
            </w:pPr>
            <w:r w:rsidRPr="004A5227">
              <w:t>(08) 748</w:t>
            </w:r>
          </w:p>
        </w:tc>
        <w:tc>
          <w:tcPr>
            <w:tcW w:w="4773" w:type="dxa"/>
            <w:shd w:val="clear" w:color="auto" w:fill="auto"/>
          </w:tcPr>
          <w:p w14:paraId="4DB4084E" w14:textId="77777777" w:rsidR="004C3E58" w:rsidRPr="004A5227" w:rsidRDefault="004C3E58" w:rsidP="00863921">
            <w:pPr>
              <w:pStyle w:val="Tabletext"/>
            </w:pPr>
            <w:r w:rsidRPr="004A5227">
              <w:t xml:space="preserve">Woodside (South Australia) </w:t>
            </w:r>
            <w:r w:rsidR="00863921" w:rsidRPr="004A5227">
              <w:t>standard zone unit</w:t>
            </w:r>
          </w:p>
        </w:tc>
      </w:tr>
      <w:tr w:rsidR="004C3E58" w:rsidRPr="004A5227" w14:paraId="4DB40853" w14:textId="77777777" w:rsidTr="0027142E">
        <w:tc>
          <w:tcPr>
            <w:tcW w:w="714" w:type="dxa"/>
            <w:shd w:val="clear" w:color="auto" w:fill="auto"/>
          </w:tcPr>
          <w:p w14:paraId="4DB40850" w14:textId="77777777" w:rsidR="004C3E58" w:rsidRPr="004A5227" w:rsidRDefault="004C3E58" w:rsidP="00ED71A4">
            <w:pPr>
              <w:pStyle w:val="Tabletext"/>
            </w:pPr>
            <w:r w:rsidRPr="004A5227">
              <w:t>113</w:t>
            </w:r>
          </w:p>
        </w:tc>
        <w:tc>
          <w:tcPr>
            <w:tcW w:w="2825" w:type="dxa"/>
            <w:shd w:val="clear" w:color="auto" w:fill="auto"/>
          </w:tcPr>
          <w:p w14:paraId="4DB40851" w14:textId="77777777" w:rsidR="004C3E58" w:rsidRPr="004A5227" w:rsidRDefault="004C3E58" w:rsidP="00ED71A4">
            <w:pPr>
              <w:pStyle w:val="Tabletext"/>
            </w:pPr>
            <w:r w:rsidRPr="004A5227">
              <w:t>(08) 749</w:t>
            </w:r>
          </w:p>
        </w:tc>
        <w:tc>
          <w:tcPr>
            <w:tcW w:w="4773" w:type="dxa"/>
            <w:shd w:val="clear" w:color="auto" w:fill="auto"/>
          </w:tcPr>
          <w:p w14:paraId="4DB40852" w14:textId="77777777" w:rsidR="004C3E58" w:rsidRPr="004A5227" w:rsidRDefault="004C3E58" w:rsidP="00863921">
            <w:pPr>
              <w:pStyle w:val="Tabletext"/>
            </w:pPr>
            <w:r w:rsidRPr="004A5227">
              <w:t xml:space="preserve">Woodside (South Australia) </w:t>
            </w:r>
            <w:r w:rsidR="00863921" w:rsidRPr="004A5227">
              <w:t>standard zone unit</w:t>
            </w:r>
          </w:p>
        </w:tc>
      </w:tr>
      <w:tr w:rsidR="004C3E58" w:rsidRPr="004A5227" w14:paraId="4DB40860" w14:textId="77777777" w:rsidTr="0027142E">
        <w:tc>
          <w:tcPr>
            <w:tcW w:w="714" w:type="dxa"/>
            <w:shd w:val="clear" w:color="auto" w:fill="auto"/>
          </w:tcPr>
          <w:p w14:paraId="4DB40854" w14:textId="77777777" w:rsidR="004C3E58" w:rsidRPr="004A5227" w:rsidRDefault="004C3E58" w:rsidP="00ED71A4">
            <w:pPr>
              <w:pStyle w:val="Tabletext"/>
            </w:pPr>
            <w:r w:rsidRPr="004A5227">
              <w:t>114</w:t>
            </w:r>
          </w:p>
        </w:tc>
        <w:tc>
          <w:tcPr>
            <w:tcW w:w="2825" w:type="dxa"/>
            <w:shd w:val="clear" w:color="auto" w:fill="auto"/>
          </w:tcPr>
          <w:p w14:paraId="4DB40855" w14:textId="77777777" w:rsidR="004C3E58" w:rsidRPr="004A5227" w:rsidRDefault="004C3E58" w:rsidP="00ED71A4">
            <w:pPr>
              <w:pStyle w:val="Tabletext"/>
            </w:pPr>
            <w:r w:rsidRPr="004A5227">
              <w:t>(08) 75</w:t>
            </w:r>
          </w:p>
        </w:tc>
        <w:tc>
          <w:tcPr>
            <w:tcW w:w="4773" w:type="dxa"/>
            <w:shd w:val="clear" w:color="auto" w:fill="auto"/>
          </w:tcPr>
          <w:p w14:paraId="4DB40856" w14:textId="77777777" w:rsidR="004C3E58" w:rsidRPr="004A5227" w:rsidRDefault="004C3E58" w:rsidP="00ED71A4">
            <w:pPr>
              <w:pStyle w:val="Tabletext"/>
            </w:pPr>
            <w:r w:rsidRPr="004A5227">
              <w:t>The following charging districts:</w:t>
            </w:r>
          </w:p>
          <w:p w14:paraId="4DB40857" w14:textId="77777777" w:rsidR="004C3E58" w:rsidRPr="004A5227" w:rsidRDefault="004C3E58" w:rsidP="00ED71A4">
            <w:pPr>
              <w:pStyle w:val="Tabletext"/>
            </w:pPr>
            <w:r w:rsidRPr="004A5227">
              <w:t>Berri</w:t>
            </w:r>
          </w:p>
          <w:p w14:paraId="4DB40858" w14:textId="77777777" w:rsidR="004C3E58" w:rsidRPr="004A5227" w:rsidRDefault="004C3E58" w:rsidP="00ED71A4">
            <w:pPr>
              <w:pStyle w:val="Tabletext"/>
            </w:pPr>
            <w:r w:rsidRPr="004A5227">
              <w:lastRenderedPageBreak/>
              <w:t>Gawler</w:t>
            </w:r>
          </w:p>
          <w:p w14:paraId="4DB40859" w14:textId="77777777" w:rsidR="004C3E58" w:rsidRPr="004A5227" w:rsidRDefault="004C3E58" w:rsidP="00ED71A4">
            <w:pPr>
              <w:pStyle w:val="Tabletext"/>
            </w:pPr>
            <w:r w:rsidRPr="004A5227">
              <w:t>Kangaroo Island</w:t>
            </w:r>
          </w:p>
          <w:p w14:paraId="4DB4085A" w14:textId="77777777" w:rsidR="004C3E58" w:rsidRPr="004A5227" w:rsidRDefault="004C3E58" w:rsidP="00ED71A4">
            <w:pPr>
              <w:pStyle w:val="Tabletext"/>
            </w:pPr>
            <w:r w:rsidRPr="004A5227">
              <w:t>Malalla</w:t>
            </w:r>
          </w:p>
          <w:p w14:paraId="4DB4085B" w14:textId="77777777" w:rsidR="004C3E58" w:rsidRPr="004A5227" w:rsidRDefault="004C3E58" w:rsidP="00ED71A4">
            <w:pPr>
              <w:pStyle w:val="Tabletext"/>
            </w:pPr>
            <w:r w:rsidRPr="004A5227">
              <w:t>Murray Bridge</w:t>
            </w:r>
          </w:p>
          <w:p w14:paraId="4DB4085C" w14:textId="77777777" w:rsidR="004C3E58" w:rsidRPr="004A5227" w:rsidRDefault="004C3E58" w:rsidP="00ED71A4">
            <w:pPr>
              <w:pStyle w:val="Tabletext"/>
            </w:pPr>
            <w:r w:rsidRPr="004A5227">
              <w:t>Nurioopta</w:t>
            </w:r>
          </w:p>
          <w:p w14:paraId="4DB4085D" w14:textId="77777777" w:rsidR="004C3E58" w:rsidRPr="004A5227" w:rsidRDefault="004C3E58" w:rsidP="00ED71A4">
            <w:pPr>
              <w:pStyle w:val="Tabletext"/>
            </w:pPr>
            <w:r w:rsidRPr="004A5227">
              <w:t>Tailem Bend</w:t>
            </w:r>
          </w:p>
          <w:p w14:paraId="4DB4085E" w14:textId="77777777" w:rsidR="004C3E58" w:rsidRPr="004A5227" w:rsidRDefault="004C3E58" w:rsidP="00ED71A4">
            <w:pPr>
              <w:pStyle w:val="Tabletext"/>
            </w:pPr>
            <w:r w:rsidRPr="004A5227">
              <w:t>Victor Harbour</w:t>
            </w:r>
          </w:p>
          <w:p w14:paraId="4DB4085F" w14:textId="77777777" w:rsidR="004C3E58" w:rsidRPr="004A5227" w:rsidRDefault="004C3E58" w:rsidP="00ED71A4">
            <w:pPr>
              <w:pStyle w:val="Tabletext"/>
            </w:pPr>
            <w:r w:rsidRPr="004A5227">
              <w:t>Waikerie</w:t>
            </w:r>
          </w:p>
        </w:tc>
      </w:tr>
      <w:tr w:rsidR="004C3E58" w:rsidRPr="004A5227" w14:paraId="4DB4086E" w14:textId="77777777" w:rsidTr="0027142E">
        <w:tc>
          <w:tcPr>
            <w:tcW w:w="714" w:type="dxa"/>
            <w:shd w:val="clear" w:color="auto" w:fill="auto"/>
          </w:tcPr>
          <w:p w14:paraId="4DB40861" w14:textId="77777777" w:rsidR="004C3E58" w:rsidRPr="004A5227" w:rsidRDefault="004C3E58" w:rsidP="00ED71A4">
            <w:pPr>
              <w:pStyle w:val="Tabletext"/>
            </w:pPr>
            <w:r w:rsidRPr="004A5227">
              <w:lastRenderedPageBreak/>
              <w:t>115</w:t>
            </w:r>
          </w:p>
        </w:tc>
        <w:tc>
          <w:tcPr>
            <w:tcW w:w="2825" w:type="dxa"/>
            <w:shd w:val="clear" w:color="auto" w:fill="auto"/>
          </w:tcPr>
          <w:p w14:paraId="4DB40862" w14:textId="77777777" w:rsidR="004C3E58" w:rsidRPr="004A5227" w:rsidRDefault="004C3E58" w:rsidP="00ED71A4">
            <w:pPr>
              <w:pStyle w:val="Tabletext"/>
            </w:pPr>
            <w:r w:rsidRPr="004A5227">
              <w:t>(08) 76</w:t>
            </w:r>
          </w:p>
        </w:tc>
        <w:tc>
          <w:tcPr>
            <w:tcW w:w="4773" w:type="dxa"/>
            <w:shd w:val="clear" w:color="auto" w:fill="auto"/>
          </w:tcPr>
          <w:p w14:paraId="4DB40863" w14:textId="77777777" w:rsidR="004C3E58" w:rsidRPr="004A5227" w:rsidRDefault="004C3E58" w:rsidP="00ED71A4">
            <w:pPr>
              <w:pStyle w:val="Tabletext"/>
            </w:pPr>
            <w:r w:rsidRPr="004A5227">
              <w:t>The following charging districts:</w:t>
            </w:r>
          </w:p>
          <w:p w14:paraId="4DB40864" w14:textId="77777777" w:rsidR="004C3E58" w:rsidRPr="004A5227" w:rsidRDefault="004C3E58" w:rsidP="00ED71A4">
            <w:pPr>
              <w:pStyle w:val="Tabletext"/>
            </w:pPr>
            <w:r w:rsidRPr="004A5227">
              <w:t>Ceduna</w:t>
            </w:r>
          </w:p>
          <w:p w14:paraId="4DB40865" w14:textId="77777777" w:rsidR="004C3E58" w:rsidRPr="004A5227" w:rsidRDefault="004C3E58" w:rsidP="00ED71A4">
            <w:pPr>
              <w:pStyle w:val="Tabletext"/>
            </w:pPr>
            <w:r w:rsidRPr="004A5227">
              <w:t>Cook</w:t>
            </w:r>
          </w:p>
          <w:p w14:paraId="4DB40866" w14:textId="77777777" w:rsidR="004C3E58" w:rsidRPr="004A5227" w:rsidRDefault="004C3E58" w:rsidP="00ED71A4">
            <w:pPr>
              <w:pStyle w:val="Tabletext"/>
            </w:pPr>
            <w:r w:rsidRPr="004A5227">
              <w:t>Gladstone</w:t>
            </w:r>
          </w:p>
          <w:p w14:paraId="4DB40867" w14:textId="77777777" w:rsidR="004C3E58" w:rsidRPr="004A5227" w:rsidRDefault="004C3E58" w:rsidP="00ED71A4">
            <w:pPr>
              <w:pStyle w:val="Tabletext"/>
            </w:pPr>
            <w:r w:rsidRPr="004A5227">
              <w:t>Peterborough</w:t>
            </w:r>
          </w:p>
          <w:p w14:paraId="4DB40868" w14:textId="77777777" w:rsidR="004C3E58" w:rsidRPr="004A5227" w:rsidRDefault="004C3E58" w:rsidP="00ED71A4">
            <w:pPr>
              <w:pStyle w:val="Tabletext"/>
            </w:pPr>
            <w:r w:rsidRPr="004A5227">
              <w:t>Port Augusta</w:t>
            </w:r>
          </w:p>
          <w:p w14:paraId="4DB40869" w14:textId="77777777" w:rsidR="004C3E58" w:rsidRPr="004A5227" w:rsidRDefault="004C3E58" w:rsidP="00ED71A4">
            <w:pPr>
              <w:pStyle w:val="Tabletext"/>
            </w:pPr>
            <w:r w:rsidRPr="004A5227">
              <w:t>Port Pirie</w:t>
            </w:r>
          </w:p>
          <w:p w14:paraId="4DB4086A" w14:textId="77777777" w:rsidR="004C3E58" w:rsidRPr="004A5227" w:rsidRDefault="004C3E58" w:rsidP="00ED71A4">
            <w:pPr>
              <w:pStyle w:val="Tabletext"/>
            </w:pPr>
            <w:r w:rsidRPr="004A5227">
              <w:t>Woomera</w:t>
            </w:r>
          </w:p>
          <w:p w14:paraId="4DB4086B" w14:textId="77777777" w:rsidR="00863921" w:rsidRPr="004A5227" w:rsidRDefault="00863921" w:rsidP="00ED71A4">
            <w:pPr>
              <w:pStyle w:val="Tabletext"/>
            </w:pPr>
          </w:p>
          <w:p w14:paraId="4DB4086C" w14:textId="77777777" w:rsidR="00863921" w:rsidRPr="004A5227" w:rsidRDefault="00863921" w:rsidP="00863921">
            <w:pPr>
              <w:pStyle w:val="Tabletext"/>
            </w:pPr>
            <w:r w:rsidRPr="004A5227">
              <w:t>The following standard zone units in Port Lincoln charging district:</w:t>
            </w:r>
          </w:p>
          <w:p w14:paraId="4DB4086D" w14:textId="77777777" w:rsidR="00863921" w:rsidRPr="004A5227" w:rsidRDefault="00863921" w:rsidP="0027142E">
            <w:pPr>
              <w:pStyle w:val="Tabletext"/>
            </w:pPr>
            <w:r w:rsidRPr="004A5227">
              <w:t>Arno Bay, Bayley Plains, Cleve, Coffin Bay, Coulta, Cowell, Cummins, Darke Peak, Elliston, Kapinnie, Koongawa, Koppio, Kyancutta, Lock, Miltalie, Minnipa, Mount Hope, Port Lincoln, Port Neill, Rudall, Sheringa, Sleaford Mere, Spilsby, Tooligie Hill, Tumby Bay, Ungarra, Wanilla, Wharminda, Wudinna, Yabmana, Yeelanna</w:t>
            </w:r>
          </w:p>
        </w:tc>
      </w:tr>
      <w:tr w:rsidR="004C3E58" w:rsidRPr="004A5227" w14:paraId="4DB40872" w14:textId="77777777" w:rsidTr="0027142E">
        <w:tc>
          <w:tcPr>
            <w:tcW w:w="714" w:type="dxa"/>
            <w:shd w:val="clear" w:color="auto" w:fill="auto"/>
          </w:tcPr>
          <w:p w14:paraId="4DB4086F" w14:textId="77777777" w:rsidR="004C3E58" w:rsidRPr="004A5227" w:rsidRDefault="004C3E58" w:rsidP="00ED71A4">
            <w:pPr>
              <w:pStyle w:val="Tabletext"/>
            </w:pPr>
            <w:r w:rsidRPr="004A5227">
              <w:t>116</w:t>
            </w:r>
          </w:p>
        </w:tc>
        <w:tc>
          <w:tcPr>
            <w:tcW w:w="2825" w:type="dxa"/>
            <w:shd w:val="clear" w:color="auto" w:fill="auto"/>
          </w:tcPr>
          <w:p w14:paraId="4DB40870" w14:textId="77777777" w:rsidR="004C3E58" w:rsidRPr="004A5227" w:rsidRDefault="004C3E58" w:rsidP="00ED71A4">
            <w:pPr>
              <w:pStyle w:val="Tabletext"/>
            </w:pPr>
            <w:r w:rsidRPr="004A5227">
              <w:t>(08) 77</w:t>
            </w:r>
          </w:p>
        </w:tc>
        <w:tc>
          <w:tcPr>
            <w:tcW w:w="4773" w:type="dxa"/>
            <w:shd w:val="clear" w:color="auto" w:fill="auto"/>
          </w:tcPr>
          <w:p w14:paraId="4DB40871" w14:textId="77777777" w:rsidR="004C3E58" w:rsidRPr="004A5227" w:rsidRDefault="004C3E58" w:rsidP="00ED71A4">
            <w:pPr>
              <w:pStyle w:val="Tabletext"/>
            </w:pPr>
            <w:r w:rsidRPr="004A5227">
              <w:t>Bordertown, Mount Gambier and Naracoorte charging districts</w:t>
            </w:r>
          </w:p>
        </w:tc>
      </w:tr>
      <w:tr w:rsidR="004C3E58" w:rsidRPr="004A5227" w14:paraId="4DB4087F" w14:textId="77777777" w:rsidTr="0027142E">
        <w:tc>
          <w:tcPr>
            <w:tcW w:w="714" w:type="dxa"/>
            <w:shd w:val="clear" w:color="auto" w:fill="auto"/>
          </w:tcPr>
          <w:p w14:paraId="4DB40873" w14:textId="77777777" w:rsidR="004C3E58" w:rsidRPr="004A5227" w:rsidRDefault="004C3E58" w:rsidP="00ED71A4">
            <w:pPr>
              <w:pStyle w:val="Tabletext"/>
            </w:pPr>
            <w:r w:rsidRPr="004A5227">
              <w:t>117</w:t>
            </w:r>
          </w:p>
        </w:tc>
        <w:tc>
          <w:tcPr>
            <w:tcW w:w="2825" w:type="dxa"/>
            <w:shd w:val="clear" w:color="auto" w:fill="auto"/>
          </w:tcPr>
          <w:p w14:paraId="4DB40874" w14:textId="77777777" w:rsidR="004C3E58" w:rsidRPr="004A5227" w:rsidRDefault="004C3E58" w:rsidP="00ED71A4">
            <w:pPr>
              <w:pStyle w:val="Tabletext"/>
            </w:pPr>
            <w:r w:rsidRPr="004A5227">
              <w:t>(08) 78</w:t>
            </w:r>
          </w:p>
        </w:tc>
        <w:tc>
          <w:tcPr>
            <w:tcW w:w="4773" w:type="dxa"/>
            <w:shd w:val="clear" w:color="auto" w:fill="auto"/>
          </w:tcPr>
          <w:p w14:paraId="4DB40875" w14:textId="77777777" w:rsidR="004C3E58" w:rsidRPr="004A5227" w:rsidRDefault="004C3E58" w:rsidP="00ED71A4">
            <w:pPr>
              <w:pStyle w:val="Tabletext"/>
            </w:pPr>
            <w:r w:rsidRPr="004A5227">
              <w:t>The following charging districts:</w:t>
            </w:r>
          </w:p>
          <w:p w14:paraId="4DB40876" w14:textId="77777777" w:rsidR="004C3E58" w:rsidRPr="004A5227" w:rsidRDefault="004C3E58" w:rsidP="00ED71A4">
            <w:pPr>
              <w:pStyle w:val="Tabletext"/>
            </w:pPr>
            <w:r w:rsidRPr="004A5227">
              <w:t>Balaklava</w:t>
            </w:r>
          </w:p>
          <w:p w14:paraId="4DB40877" w14:textId="77777777" w:rsidR="004C3E58" w:rsidRPr="004A5227" w:rsidRDefault="004C3E58" w:rsidP="00ED71A4">
            <w:pPr>
              <w:pStyle w:val="Tabletext"/>
            </w:pPr>
            <w:r w:rsidRPr="004A5227">
              <w:t>Burra</w:t>
            </w:r>
          </w:p>
          <w:p w14:paraId="4DB40878" w14:textId="77777777" w:rsidR="004C3E58" w:rsidRPr="004A5227" w:rsidRDefault="004C3E58" w:rsidP="00ED71A4">
            <w:pPr>
              <w:pStyle w:val="Tabletext"/>
            </w:pPr>
            <w:r w:rsidRPr="004A5227">
              <w:t>Clare</w:t>
            </w:r>
          </w:p>
          <w:p w14:paraId="4DB40879" w14:textId="77777777" w:rsidR="004C3E58" w:rsidRPr="004A5227" w:rsidRDefault="004C3E58" w:rsidP="00ED71A4">
            <w:pPr>
              <w:pStyle w:val="Tabletext"/>
            </w:pPr>
            <w:r w:rsidRPr="004A5227">
              <w:t>Gawler</w:t>
            </w:r>
          </w:p>
          <w:p w14:paraId="4DB4087A" w14:textId="77777777" w:rsidR="004C3E58" w:rsidRPr="004A5227" w:rsidRDefault="004C3E58" w:rsidP="00ED71A4">
            <w:pPr>
              <w:pStyle w:val="Tabletext"/>
            </w:pPr>
            <w:r w:rsidRPr="004A5227">
              <w:t>Kadina</w:t>
            </w:r>
          </w:p>
          <w:p w14:paraId="4DB4087B" w14:textId="77777777" w:rsidR="004C3E58" w:rsidRPr="004A5227" w:rsidRDefault="004C3E58" w:rsidP="00ED71A4">
            <w:pPr>
              <w:pStyle w:val="Tabletext"/>
            </w:pPr>
            <w:r w:rsidRPr="004A5227">
              <w:t>Maitland</w:t>
            </w:r>
          </w:p>
          <w:p w14:paraId="4DB4087C" w14:textId="77777777" w:rsidR="004C3E58" w:rsidRPr="004A5227" w:rsidRDefault="004C3E58" w:rsidP="00ED71A4">
            <w:pPr>
              <w:pStyle w:val="Tabletext"/>
            </w:pPr>
            <w:r w:rsidRPr="004A5227">
              <w:t>Yorketown</w:t>
            </w:r>
          </w:p>
          <w:p w14:paraId="4DB4087D" w14:textId="77777777" w:rsidR="004C3E58" w:rsidRPr="004A5227" w:rsidRDefault="004C3E58" w:rsidP="00ED71A4">
            <w:pPr>
              <w:pStyle w:val="Tabletext"/>
            </w:pPr>
          </w:p>
          <w:p w14:paraId="4DB4087E" w14:textId="77777777" w:rsidR="004C3E58" w:rsidRPr="004A5227" w:rsidRDefault="004C3E58" w:rsidP="0027142E">
            <w:pPr>
              <w:pStyle w:val="Tabletext"/>
            </w:pPr>
            <w:r w:rsidRPr="004A5227">
              <w:t xml:space="preserve">Thistle and Wedge </w:t>
            </w:r>
            <w:r w:rsidR="00863921" w:rsidRPr="004A5227">
              <w:t>standard zone units</w:t>
            </w:r>
            <w:r w:rsidRPr="004A5227">
              <w:t xml:space="preserve"> in Port Lincoln charging district</w:t>
            </w:r>
          </w:p>
        </w:tc>
      </w:tr>
      <w:tr w:rsidR="004C3E58" w:rsidRPr="004A5227" w14:paraId="4DB40883" w14:textId="77777777" w:rsidTr="0027142E">
        <w:tc>
          <w:tcPr>
            <w:tcW w:w="714" w:type="dxa"/>
            <w:shd w:val="clear" w:color="auto" w:fill="auto"/>
          </w:tcPr>
          <w:p w14:paraId="4DB40880" w14:textId="77777777" w:rsidR="004C3E58" w:rsidRPr="004A5227" w:rsidRDefault="004C3E58" w:rsidP="00ED71A4">
            <w:pPr>
              <w:pStyle w:val="Tabletext"/>
            </w:pPr>
            <w:r w:rsidRPr="004A5227">
              <w:t>118</w:t>
            </w:r>
          </w:p>
        </w:tc>
        <w:tc>
          <w:tcPr>
            <w:tcW w:w="2825" w:type="dxa"/>
            <w:shd w:val="clear" w:color="auto" w:fill="auto"/>
          </w:tcPr>
          <w:p w14:paraId="4DB40881" w14:textId="77777777" w:rsidR="004C3E58" w:rsidRPr="004A5227" w:rsidRDefault="004C3E58" w:rsidP="00ED71A4">
            <w:pPr>
              <w:pStyle w:val="Tabletext"/>
            </w:pPr>
            <w:r w:rsidRPr="004A5227">
              <w:t>(08) 79</w:t>
            </w:r>
          </w:p>
        </w:tc>
        <w:tc>
          <w:tcPr>
            <w:tcW w:w="4773" w:type="dxa"/>
            <w:shd w:val="clear" w:color="auto" w:fill="auto"/>
          </w:tcPr>
          <w:p w14:paraId="4DB40882" w14:textId="77777777" w:rsidR="004C3E58" w:rsidRPr="004A5227" w:rsidRDefault="004C3E58" w:rsidP="00ED71A4">
            <w:pPr>
              <w:pStyle w:val="Tabletext"/>
            </w:pPr>
            <w:r w:rsidRPr="004A5227">
              <w:t>Alice Springs and Darwin charging districts</w:t>
            </w:r>
          </w:p>
        </w:tc>
      </w:tr>
      <w:tr w:rsidR="004C3E58" w:rsidRPr="004A5227" w14:paraId="4DB40887" w14:textId="77777777" w:rsidTr="0027142E">
        <w:tc>
          <w:tcPr>
            <w:tcW w:w="714" w:type="dxa"/>
            <w:shd w:val="clear" w:color="auto" w:fill="auto"/>
          </w:tcPr>
          <w:p w14:paraId="4DB40884" w14:textId="77777777" w:rsidR="004C3E58" w:rsidRPr="004A5227" w:rsidRDefault="004C3E58" w:rsidP="00ED71A4">
            <w:pPr>
              <w:pStyle w:val="Tabletext"/>
            </w:pPr>
            <w:r w:rsidRPr="004A5227">
              <w:t>119</w:t>
            </w:r>
          </w:p>
        </w:tc>
        <w:tc>
          <w:tcPr>
            <w:tcW w:w="2825" w:type="dxa"/>
            <w:shd w:val="clear" w:color="auto" w:fill="auto"/>
          </w:tcPr>
          <w:p w14:paraId="4DB40885" w14:textId="77777777" w:rsidR="004C3E58" w:rsidRPr="004A5227" w:rsidRDefault="004C3E58" w:rsidP="00ED71A4">
            <w:pPr>
              <w:pStyle w:val="Tabletext"/>
            </w:pPr>
            <w:r w:rsidRPr="004A5227">
              <w:t>(08) 80</w:t>
            </w:r>
          </w:p>
        </w:tc>
        <w:tc>
          <w:tcPr>
            <w:tcW w:w="4773" w:type="dxa"/>
            <w:shd w:val="clear" w:color="auto" w:fill="auto"/>
          </w:tcPr>
          <w:p w14:paraId="4DB40886" w14:textId="77777777" w:rsidR="004C3E58" w:rsidRPr="004A5227" w:rsidRDefault="004C3E58" w:rsidP="00ED71A4">
            <w:pPr>
              <w:pStyle w:val="Tabletext"/>
            </w:pPr>
            <w:r w:rsidRPr="004A5227">
              <w:t>Broken Hill charging district</w:t>
            </w:r>
          </w:p>
        </w:tc>
      </w:tr>
      <w:tr w:rsidR="004C3E58" w:rsidRPr="004A5227" w14:paraId="4DB4088B" w14:textId="77777777" w:rsidTr="0027142E">
        <w:tc>
          <w:tcPr>
            <w:tcW w:w="714" w:type="dxa"/>
            <w:shd w:val="clear" w:color="auto" w:fill="auto"/>
          </w:tcPr>
          <w:p w14:paraId="4DB40888" w14:textId="77777777" w:rsidR="004C3E58" w:rsidRPr="004A5227" w:rsidRDefault="004C3E58" w:rsidP="00ED71A4">
            <w:pPr>
              <w:pStyle w:val="Tabletext"/>
            </w:pPr>
            <w:r w:rsidRPr="004A5227">
              <w:lastRenderedPageBreak/>
              <w:t>120</w:t>
            </w:r>
          </w:p>
        </w:tc>
        <w:tc>
          <w:tcPr>
            <w:tcW w:w="2825" w:type="dxa"/>
            <w:shd w:val="clear" w:color="auto" w:fill="auto"/>
          </w:tcPr>
          <w:p w14:paraId="4DB40889" w14:textId="77777777" w:rsidR="004C3E58" w:rsidRPr="004A5227" w:rsidRDefault="004C3E58" w:rsidP="00ED71A4">
            <w:pPr>
              <w:pStyle w:val="Tabletext"/>
            </w:pPr>
            <w:r w:rsidRPr="004A5227">
              <w:t>(08) 810</w:t>
            </w:r>
          </w:p>
        </w:tc>
        <w:tc>
          <w:tcPr>
            <w:tcW w:w="4773" w:type="dxa"/>
            <w:shd w:val="clear" w:color="auto" w:fill="auto"/>
          </w:tcPr>
          <w:p w14:paraId="4DB4088A" w14:textId="77777777" w:rsidR="004C3E58" w:rsidRPr="004A5227" w:rsidRDefault="00863921" w:rsidP="00ED71A4">
            <w:pPr>
              <w:pStyle w:val="Tabletext"/>
            </w:pPr>
            <w:r w:rsidRPr="004A5227">
              <w:t>Adelaide standard zone unit</w:t>
            </w:r>
          </w:p>
        </w:tc>
      </w:tr>
      <w:tr w:rsidR="004C3E58" w:rsidRPr="004A5227" w14:paraId="4DB4088F" w14:textId="77777777" w:rsidTr="0027142E">
        <w:tc>
          <w:tcPr>
            <w:tcW w:w="714" w:type="dxa"/>
            <w:shd w:val="clear" w:color="auto" w:fill="auto"/>
          </w:tcPr>
          <w:p w14:paraId="4DB4088C" w14:textId="77777777" w:rsidR="004C3E58" w:rsidRPr="004A5227" w:rsidRDefault="004C3E58" w:rsidP="00ED71A4">
            <w:pPr>
              <w:pStyle w:val="Tabletext"/>
            </w:pPr>
            <w:r w:rsidRPr="004A5227">
              <w:t>121</w:t>
            </w:r>
          </w:p>
        </w:tc>
        <w:tc>
          <w:tcPr>
            <w:tcW w:w="2825" w:type="dxa"/>
            <w:shd w:val="clear" w:color="auto" w:fill="auto"/>
          </w:tcPr>
          <w:p w14:paraId="4DB4088D" w14:textId="77777777" w:rsidR="004C3E58" w:rsidRPr="004A5227" w:rsidRDefault="004C3E58" w:rsidP="00ED71A4">
            <w:pPr>
              <w:pStyle w:val="Tabletext"/>
            </w:pPr>
            <w:r w:rsidRPr="004A5227">
              <w:t>(08) 811</w:t>
            </w:r>
          </w:p>
        </w:tc>
        <w:tc>
          <w:tcPr>
            <w:tcW w:w="4773" w:type="dxa"/>
            <w:shd w:val="clear" w:color="auto" w:fill="auto"/>
          </w:tcPr>
          <w:p w14:paraId="4DB4088E" w14:textId="77777777" w:rsidR="004C3E58" w:rsidRPr="004A5227" w:rsidRDefault="00863921" w:rsidP="00ED71A4">
            <w:pPr>
              <w:pStyle w:val="Tabletext"/>
            </w:pPr>
            <w:r w:rsidRPr="004A5227">
              <w:t>Adelaide standard zone unit</w:t>
            </w:r>
          </w:p>
        </w:tc>
      </w:tr>
      <w:tr w:rsidR="004C3E58" w:rsidRPr="004A5227" w14:paraId="4DB40893" w14:textId="77777777" w:rsidTr="0027142E">
        <w:tc>
          <w:tcPr>
            <w:tcW w:w="714" w:type="dxa"/>
            <w:shd w:val="clear" w:color="auto" w:fill="auto"/>
          </w:tcPr>
          <w:p w14:paraId="4DB40890" w14:textId="77777777" w:rsidR="004C3E58" w:rsidRPr="004A5227" w:rsidRDefault="004C3E58" w:rsidP="00ED71A4">
            <w:pPr>
              <w:pStyle w:val="Tabletext"/>
            </w:pPr>
            <w:r w:rsidRPr="004A5227">
              <w:t>122</w:t>
            </w:r>
          </w:p>
        </w:tc>
        <w:tc>
          <w:tcPr>
            <w:tcW w:w="2825" w:type="dxa"/>
            <w:shd w:val="clear" w:color="auto" w:fill="auto"/>
          </w:tcPr>
          <w:p w14:paraId="4DB40891" w14:textId="77777777" w:rsidR="004C3E58" w:rsidRPr="004A5227" w:rsidRDefault="004C3E58" w:rsidP="00ED71A4">
            <w:pPr>
              <w:pStyle w:val="Tabletext"/>
            </w:pPr>
            <w:r w:rsidRPr="004A5227">
              <w:t>(08) 812</w:t>
            </w:r>
          </w:p>
        </w:tc>
        <w:tc>
          <w:tcPr>
            <w:tcW w:w="4773" w:type="dxa"/>
            <w:shd w:val="clear" w:color="auto" w:fill="auto"/>
          </w:tcPr>
          <w:p w14:paraId="4DB40892" w14:textId="77777777" w:rsidR="004C3E58" w:rsidRPr="004A5227" w:rsidRDefault="00863921" w:rsidP="00ED71A4">
            <w:pPr>
              <w:pStyle w:val="Tabletext"/>
            </w:pPr>
            <w:r w:rsidRPr="004A5227">
              <w:t>Adelaide standard zone unit</w:t>
            </w:r>
          </w:p>
        </w:tc>
      </w:tr>
      <w:tr w:rsidR="004C3E58" w:rsidRPr="004A5227" w14:paraId="4DB40897" w14:textId="77777777" w:rsidTr="0027142E">
        <w:tc>
          <w:tcPr>
            <w:tcW w:w="714" w:type="dxa"/>
            <w:shd w:val="clear" w:color="auto" w:fill="auto"/>
          </w:tcPr>
          <w:p w14:paraId="4DB40894" w14:textId="77777777" w:rsidR="004C3E58" w:rsidRPr="004A5227" w:rsidRDefault="004C3E58" w:rsidP="00ED71A4">
            <w:pPr>
              <w:pStyle w:val="Tabletext"/>
            </w:pPr>
            <w:r w:rsidRPr="004A5227">
              <w:t>123</w:t>
            </w:r>
          </w:p>
        </w:tc>
        <w:tc>
          <w:tcPr>
            <w:tcW w:w="2825" w:type="dxa"/>
            <w:shd w:val="clear" w:color="auto" w:fill="auto"/>
          </w:tcPr>
          <w:p w14:paraId="4DB40895" w14:textId="77777777" w:rsidR="004C3E58" w:rsidRPr="004A5227" w:rsidRDefault="004C3E58" w:rsidP="00ED71A4">
            <w:pPr>
              <w:pStyle w:val="Tabletext"/>
            </w:pPr>
            <w:r w:rsidRPr="004A5227">
              <w:t>(08) 813</w:t>
            </w:r>
          </w:p>
        </w:tc>
        <w:tc>
          <w:tcPr>
            <w:tcW w:w="4773" w:type="dxa"/>
            <w:shd w:val="clear" w:color="auto" w:fill="auto"/>
          </w:tcPr>
          <w:p w14:paraId="4DB40896" w14:textId="77777777" w:rsidR="004C3E58" w:rsidRPr="004A5227" w:rsidRDefault="00863921" w:rsidP="00ED71A4">
            <w:pPr>
              <w:pStyle w:val="Tabletext"/>
            </w:pPr>
            <w:r w:rsidRPr="004A5227">
              <w:t>Adelaide standard zone unit</w:t>
            </w:r>
          </w:p>
        </w:tc>
      </w:tr>
      <w:tr w:rsidR="004C3E58" w:rsidRPr="004A5227" w14:paraId="4DB4089B" w14:textId="77777777" w:rsidTr="0027142E">
        <w:tc>
          <w:tcPr>
            <w:tcW w:w="714" w:type="dxa"/>
            <w:shd w:val="clear" w:color="auto" w:fill="auto"/>
          </w:tcPr>
          <w:p w14:paraId="4DB40898" w14:textId="77777777" w:rsidR="004C3E58" w:rsidRPr="004A5227" w:rsidRDefault="004C3E58" w:rsidP="00ED71A4">
            <w:pPr>
              <w:pStyle w:val="Tabletext"/>
            </w:pPr>
            <w:r w:rsidRPr="004A5227">
              <w:t>124</w:t>
            </w:r>
          </w:p>
        </w:tc>
        <w:tc>
          <w:tcPr>
            <w:tcW w:w="2825" w:type="dxa"/>
            <w:shd w:val="clear" w:color="auto" w:fill="auto"/>
          </w:tcPr>
          <w:p w14:paraId="4DB40899" w14:textId="77777777" w:rsidR="004C3E58" w:rsidRPr="004A5227" w:rsidRDefault="004C3E58" w:rsidP="00ED71A4">
            <w:pPr>
              <w:pStyle w:val="Tabletext"/>
            </w:pPr>
            <w:r w:rsidRPr="004A5227">
              <w:t>(08) 814</w:t>
            </w:r>
          </w:p>
        </w:tc>
        <w:tc>
          <w:tcPr>
            <w:tcW w:w="4773" w:type="dxa"/>
            <w:shd w:val="clear" w:color="auto" w:fill="auto"/>
          </w:tcPr>
          <w:p w14:paraId="4DB4089A" w14:textId="77777777" w:rsidR="004C3E58" w:rsidRPr="004A5227" w:rsidRDefault="00863921" w:rsidP="00ED71A4">
            <w:pPr>
              <w:pStyle w:val="Tabletext"/>
            </w:pPr>
            <w:r w:rsidRPr="004A5227">
              <w:t>Adelaide standard zone unit</w:t>
            </w:r>
          </w:p>
        </w:tc>
      </w:tr>
      <w:tr w:rsidR="004C3E58" w:rsidRPr="004A5227" w14:paraId="4DB4089F" w14:textId="77777777" w:rsidTr="0027142E">
        <w:tc>
          <w:tcPr>
            <w:tcW w:w="714" w:type="dxa"/>
            <w:shd w:val="clear" w:color="auto" w:fill="auto"/>
          </w:tcPr>
          <w:p w14:paraId="4DB4089C" w14:textId="77777777" w:rsidR="004C3E58" w:rsidRPr="004A5227" w:rsidRDefault="004C3E58" w:rsidP="00ED71A4">
            <w:pPr>
              <w:pStyle w:val="Tabletext"/>
            </w:pPr>
            <w:r w:rsidRPr="004A5227">
              <w:t>125</w:t>
            </w:r>
          </w:p>
        </w:tc>
        <w:tc>
          <w:tcPr>
            <w:tcW w:w="2825" w:type="dxa"/>
            <w:shd w:val="clear" w:color="auto" w:fill="auto"/>
          </w:tcPr>
          <w:p w14:paraId="4DB4089D" w14:textId="77777777" w:rsidR="004C3E58" w:rsidRPr="004A5227" w:rsidRDefault="004C3E58" w:rsidP="00ED71A4">
            <w:pPr>
              <w:pStyle w:val="Tabletext"/>
            </w:pPr>
            <w:r w:rsidRPr="004A5227">
              <w:t>(08) 815</w:t>
            </w:r>
          </w:p>
        </w:tc>
        <w:tc>
          <w:tcPr>
            <w:tcW w:w="4773" w:type="dxa"/>
            <w:shd w:val="clear" w:color="auto" w:fill="auto"/>
          </w:tcPr>
          <w:p w14:paraId="4DB4089E" w14:textId="77777777" w:rsidR="004C3E58" w:rsidRPr="004A5227" w:rsidRDefault="00863921" w:rsidP="00ED71A4">
            <w:pPr>
              <w:pStyle w:val="Tabletext"/>
            </w:pPr>
            <w:r w:rsidRPr="004A5227">
              <w:t>Adelaide standard zone unit</w:t>
            </w:r>
          </w:p>
        </w:tc>
      </w:tr>
      <w:tr w:rsidR="004C3E58" w:rsidRPr="004A5227" w14:paraId="4DB408A3" w14:textId="77777777" w:rsidTr="0027142E">
        <w:tc>
          <w:tcPr>
            <w:tcW w:w="714" w:type="dxa"/>
            <w:shd w:val="clear" w:color="auto" w:fill="auto"/>
          </w:tcPr>
          <w:p w14:paraId="4DB408A0" w14:textId="77777777" w:rsidR="004C3E58" w:rsidRPr="004A5227" w:rsidRDefault="004C3E58" w:rsidP="00ED71A4">
            <w:pPr>
              <w:pStyle w:val="Tabletext"/>
            </w:pPr>
            <w:r w:rsidRPr="004A5227">
              <w:t>126</w:t>
            </w:r>
          </w:p>
        </w:tc>
        <w:tc>
          <w:tcPr>
            <w:tcW w:w="2825" w:type="dxa"/>
            <w:shd w:val="clear" w:color="auto" w:fill="auto"/>
          </w:tcPr>
          <w:p w14:paraId="4DB408A1" w14:textId="77777777" w:rsidR="004C3E58" w:rsidRPr="004A5227" w:rsidRDefault="004C3E58" w:rsidP="00ED71A4">
            <w:pPr>
              <w:pStyle w:val="Tabletext"/>
            </w:pPr>
            <w:r w:rsidRPr="004A5227">
              <w:t>(08) 816</w:t>
            </w:r>
          </w:p>
        </w:tc>
        <w:tc>
          <w:tcPr>
            <w:tcW w:w="4773" w:type="dxa"/>
            <w:shd w:val="clear" w:color="auto" w:fill="auto"/>
          </w:tcPr>
          <w:p w14:paraId="4DB408A2" w14:textId="77777777" w:rsidR="004C3E58" w:rsidRPr="004A5227" w:rsidRDefault="00863921" w:rsidP="00ED71A4">
            <w:pPr>
              <w:pStyle w:val="Tabletext"/>
            </w:pPr>
            <w:r w:rsidRPr="004A5227">
              <w:t>Adelaide standard zone unit</w:t>
            </w:r>
          </w:p>
        </w:tc>
      </w:tr>
      <w:tr w:rsidR="004C3E58" w:rsidRPr="004A5227" w14:paraId="4DB408A7" w14:textId="77777777" w:rsidTr="0027142E">
        <w:tc>
          <w:tcPr>
            <w:tcW w:w="714" w:type="dxa"/>
            <w:shd w:val="clear" w:color="auto" w:fill="auto"/>
          </w:tcPr>
          <w:p w14:paraId="4DB408A4" w14:textId="77777777" w:rsidR="004C3E58" w:rsidRPr="004A5227" w:rsidRDefault="004C3E58" w:rsidP="00ED71A4">
            <w:pPr>
              <w:pStyle w:val="Tabletext"/>
            </w:pPr>
            <w:r w:rsidRPr="004A5227">
              <w:t>127</w:t>
            </w:r>
          </w:p>
        </w:tc>
        <w:tc>
          <w:tcPr>
            <w:tcW w:w="2825" w:type="dxa"/>
            <w:shd w:val="clear" w:color="auto" w:fill="auto"/>
          </w:tcPr>
          <w:p w14:paraId="4DB408A5" w14:textId="77777777" w:rsidR="004C3E58" w:rsidRPr="004A5227" w:rsidRDefault="004C3E58" w:rsidP="00ED71A4">
            <w:pPr>
              <w:pStyle w:val="Tabletext"/>
            </w:pPr>
            <w:r w:rsidRPr="004A5227">
              <w:t>(08) 817</w:t>
            </w:r>
          </w:p>
        </w:tc>
        <w:tc>
          <w:tcPr>
            <w:tcW w:w="4773" w:type="dxa"/>
            <w:shd w:val="clear" w:color="auto" w:fill="auto"/>
          </w:tcPr>
          <w:p w14:paraId="4DB408A6" w14:textId="77777777" w:rsidR="004C3E58" w:rsidRPr="004A5227" w:rsidRDefault="00863921" w:rsidP="00ED71A4">
            <w:pPr>
              <w:pStyle w:val="Tabletext"/>
            </w:pPr>
            <w:r w:rsidRPr="004A5227">
              <w:t>Adelaide standard zone unit</w:t>
            </w:r>
          </w:p>
        </w:tc>
      </w:tr>
      <w:tr w:rsidR="00863921" w:rsidRPr="004A5227" w14:paraId="4DB408AB" w14:textId="77777777" w:rsidTr="0027142E">
        <w:tc>
          <w:tcPr>
            <w:tcW w:w="714" w:type="dxa"/>
            <w:shd w:val="clear" w:color="auto" w:fill="auto"/>
          </w:tcPr>
          <w:p w14:paraId="4DB408A8" w14:textId="77777777" w:rsidR="00863921" w:rsidRPr="004A5227" w:rsidRDefault="00863921" w:rsidP="00ED71A4">
            <w:pPr>
              <w:pStyle w:val="Tabletext"/>
            </w:pPr>
            <w:r w:rsidRPr="004A5227">
              <w:t>128</w:t>
            </w:r>
          </w:p>
        </w:tc>
        <w:tc>
          <w:tcPr>
            <w:tcW w:w="2825" w:type="dxa"/>
            <w:shd w:val="clear" w:color="auto" w:fill="auto"/>
          </w:tcPr>
          <w:p w14:paraId="4DB408A9" w14:textId="77777777" w:rsidR="00863921" w:rsidRPr="004A5227" w:rsidRDefault="00863921" w:rsidP="00ED71A4">
            <w:pPr>
              <w:pStyle w:val="Tabletext"/>
            </w:pPr>
            <w:r w:rsidRPr="004A5227">
              <w:t>(08) 818</w:t>
            </w:r>
          </w:p>
        </w:tc>
        <w:tc>
          <w:tcPr>
            <w:tcW w:w="4773" w:type="dxa"/>
            <w:shd w:val="clear" w:color="auto" w:fill="auto"/>
          </w:tcPr>
          <w:p w14:paraId="4DB408AA" w14:textId="77777777" w:rsidR="00863921" w:rsidRPr="004A5227" w:rsidRDefault="00863921" w:rsidP="00E73746">
            <w:pPr>
              <w:pStyle w:val="Tabletext"/>
            </w:pPr>
            <w:r w:rsidRPr="004A5227">
              <w:t>McLaren Vale, Mount Barker (South Australia), Salisbury and Woodside (South Australia) standard zone units</w:t>
            </w:r>
          </w:p>
        </w:tc>
      </w:tr>
      <w:tr w:rsidR="00863921" w:rsidRPr="004A5227" w14:paraId="4DB408AF" w14:textId="77777777" w:rsidTr="0027142E">
        <w:tc>
          <w:tcPr>
            <w:tcW w:w="714" w:type="dxa"/>
            <w:shd w:val="clear" w:color="auto" w:fill="auto"/>
          </w:tcPr>
          <w:p w14:paraId="4DB408AC" w14:textId="77777777" w:rsidR="00863921" w:rsidRPr="004A5227" w:rsidRDefault="00863921" w:rsidP="00ED71A4">
            <w:pPr>
              <w:pStyle w:val="Tabletext"/>
            </w:pPr>
            <w:r w:rsidRPr="004A5227">
              <w:t>129</w:t>
            </w:r>
          </w:p>
        </w:tc>
        <w:tc>
          <w:tcPr>
            <w:tcW w:w="2825" w:type="dxa"/>
            <w:shd w:val="clear" w:color="auto" w:fill="auto"/>
          </w:tcPr>
          <w:p w14:paraId="4DB408AD" w14:textId="77777777" w:rsidR="00863921" w:rsidRPr="004A5227" w:rsidRDefault="00863921" w:rsidP="00ED71A4">
            <w:pPr>
              <w:pStyle w:val="Tabletext"/>
            </w:pPr>
            <w:r w:rsidRPr="004A5227">
              <w:t>(08) 819</w:t>
            </w:r>
          </w:p>
        </w:tc>
        <w:tc>
          <w:tcPr>
            <w:tcW w:w="4773" w:type="dxa"/>
            <w:shd w:val="clear" w:color="auto" w:fill="auto"/>
          </w:tcPr>
          <w:p w14:paraId="4DB408AE" w14:textId="77777777" w:rsidR="00863921" w:rsidRPr="004A5227" w:rsidRDefault="00863921" w:rsidP="00ED71A4">
            <w:pPr>
              <w:pStyle w:val="Tabletext"/>
            </w:pPr>
            <w:r w:rsidRPr="004A5227">
              <w:t>Adelaide standard zone unit</w:t>
            </w:r>
          </w:p>
        </w:tc>
      </w:tr>
      <w:tr w:rsidR="00863921" w:rsidRPr="004A5227" w14:paraId="4DB408B3" w14:textId="77777777" w:rsidTr="0027142E">
        <w:tc>
          <w:tcPr>
            <w:tcW w:w="714" w:type="dxa"/>
            <w:shd w:val="clear" w:color="auto" w:fill="auto"/>
          </w:tcPr>
          <w:p w14:paraId="4DB408B0" w14:textId="77777777" w:rsidR="00863921" w:rsidRPr="004A5227" w:rsidRDefault="00863921" w:rsidP="00ED71A4">
            <w:pPr>
              <w:pStyle w:val="Tabletext"/>
            </w:pPr>
            <w:r w:rsidRPr="004A5227">
              <w:t>130</w:t>
            </w:r>
          </w:p>
        </w:tc>
        <w:tc>
          <w:tcPr>
            <w:tcW w:w="2825" w:type="dxa"/>
            <w:shd w:val="clear" w:color="auto" w:fill="auto"/>
          </w:tcPr>
          <w:p w14:paraId="4DB408B1" w14:textId="77777777" w:rsidR="00863921" w:rsidRPr="004A5227" w:rsidRDefault="00863921" w:rsidP="00ED71A4">
            <w:pPr>
              <w:pStyle w:val="Tabletext"/>
            </w:pPr>
            <w:r w:rsidRPr="004A5227">
              <w:t>(08) 820</w:t>
            </w:r>
          </w:p>
        </w:tc>
        <w:tc>
          <w:tcPr>
            <w:tcW w:w="4773" w:type="dxa"/>
            <w:shd w:val="clear" w:color="auto" w:fill="auto"/>
          </w:tcPr>
          <w:p w14:paraId="4DB408B2" w14:textId="77777777" w:rsidR="00863921" w:rsidRPr="004A5227" w:rsidRDefault="00863921" w:rsidP="00ED71A4">
            <w:pPr>
              <w:pStyle w:val="Tabletext"/>
            </w:pPr>
            <w:r w:rsidRPr="004A5227">
              <w:t>Adelaide standard zone unit</w:t>
            </w:r>
          </w:p>
        </w:tc>
      </w:tr>
      <w:tr w:rsidR="00863921" w:rsidRPr="004A5227" w14:paraId="4DB408B7" w14:textId="77777777" w:rsidTr="0027142E">
        <w:tc>
          <w:tcPr>
            <w:tcW w:w="714" w:type="dxa"/>
            <w:shd w:val="clear" w:color="auto" w:fill="auto"/>
          </w:tcPr>
          <w:p w14:paraId="4DB408B4" w14:textId="77777777" w:rsidR="00863921" w:rsidRPr="004A5227" w:rsidRDefault="00863921" w:rsidP="00ED71A4">
            <w:pPr>
              <w:pStyle w:val="Tabletext"/>
            </w:pPr>
            <w:r w:rsidRPr="004A5227">
              <w:t>131</w:t>
            </w:r>
          </w:p>
        </w:tc>
        <w:tc>
          <w:tcPr>
            <w:tcW w:w="2825" w:type="dxa"/>
            <w:shd w:val="clear" w:color="auto" w:fill="auto"/>
          </w:tcPr>
          <w:p w14:paraId="4DB408B5" w14:textId="77777777" w:rsidR="00863921" w:rsidRPr="004A5227" w:rsidRDefault="00863921" w:rsidP="00ED71A4">
            <w:pPr>
              <w:pStyle w:val="Tabletext"/>
            </w:pPr>
            <w:r w:rsidRPr="004A5227">
              <w:t>(08) 821</w:t>
            </w:r>
          </w:p>
        </w:tc>
        <w:tc>
          <w:tcPr>
            <w:tcW w:w="4773" w:type="dxa"/>
            <w:shd w:val="clear" w:color="auto" w:fill="auto"/>
          </w:tcPr>
          <w:p w14:paraId="4DB408B6" w14:textId="77777777" w:rsidR="00863921" w:rsidRPr="004A5227" w:rsidRDefault="00863921" w:rsidP="00ED71A4">
            <w:pPr>
              <w:pStyle w:val="Tabletext"/>
            </w:pPr>
            <w:r w:rsidRPr="004A5227">
              <w:t>Adelaide standard zone unit</w:t>
            </w:r>
          </w:p>
        </w:tc>
      </w:tr>
      <w:tr w:rsidR="00863921" w:rsidRPr="004A5227" w14:paraId="4DB408BB" w14:textId="77777777" w:rsidTr="0027142E">
        <w:tc>
          <w:tcPr>
            <w:tcW w:w="714" w:type="dxa"/>
            <w:shd w:val="clear" w:color="auto" w:fill="auto"/>
          </w:tcPr>
          <w:p w14:paraId="4DB408B8" w14:textId="77777777" w:rsidR="00863921" w:rsidRPr="004A5227" w:rsidRDefault="00863921" w:rsidP="00ED71A4">
            <w:pPr>
              <w:pStyle w:val="Tabletext"/>
            </w:pPr>
            <w:r w:rsidRPr="004A5227">
              <w:t>132</w:t>
            </w:r>
          </w:p>
        </w:tc>
        <w:tc>
          <w:tcPr>
            <w:tcW w:w="2825" w:type="dxa"/>
            <w:shd w:val="clear" w:color="auto" w:fill="auto"/>
          </w:tcPr>
          <w:p w14:paraId="4DB408B9" w14:textId="77777777" w:rsidR="00863921" w:rsidRPr="004A5227" w:rsidRDefault="00863921" w:rsidP="00ED71A4">
            <w:pPr>
              <w:pStyle w:val="Tabletext"/>
            </w:pPr>
            <w:r w:rsidRPr="004A5227">
              <w:t>(08) 822</w:t>
            </w:r>
          </w:p>
        </w:tc>
        <w:tc>
          <w:tcPr>
            <w:tcW w:w="4773" w:type="dxa"/>
            <w:shd w:val="clear" w:color="auto" w:fill="auto"/>
          </w:tcPr>
          <w:p w14:paraId="4DB408BA" w14:textId="77777777" w:rsidR="00863921" w:rsidRPr="004A5227" w:rsidRDefault="00863921" w:rsidP="00ED71A4">
            <w:pPr>
              <w:pStyle w:val="Tabletext"/>
            </w:pPr>
            <w:r w:rsidRPr="004A5227">
              <w:t>Adelaide standard zone unit</w:t>
            </w:r>
          </w:p>
        </w:tc>
      </w:tr>
      <w:tr w:rsidR="00863921" w:rsidRPr="004A5227" w14:paraId="4DB408BF" w14:textId="77777777" w:rsidTr="0027142E">
        <w:tc>
          <w:tcPr>
            <w:tcW w:w="714" w:type="dxa"/>
            <w:shd w:val="clear" w:color="auto" w:fill="auto"/>
          </w:tcPr>
          <w:p w14:paraId="4DB408BC" w14:textId="77777777" w:rsidR="00863921" w:rsidRPr="004A5227" w:rsidRDefault="00863921" w:rsidP="00ED71A4">
            <w:pPr>
              <w:pStyle w:val="Tabletext"/>
            </w:pPr>
            <w:r w:rsidRPr="004A5227">
              <w:t>133</w:t>
            </w:r>
          </w:p>
        </w:tc>
        <w:tc>
          <w:tcPr>
            <w:tcW w:w="2825" w:type="dxa"/>
            <w:shd w:val="clear" w:color="auto" w:fill="auto"/>
          </w:tcPr>
          <w:p w14:paraId="4DB408BD" w14:textId="77777777" w:rsidR="00863921" w:rsidRPr="004A5227" w:rsidRDefault="00863921" w:rsidP="00ED71A4">
            <w:pPr>
              <w:pStyle w:val="Tabletext"/>
            </w:pPr>
            <w:r w:rsidRPr="004A5227">
              <w:t>(08) 823</w:t>
            </w:r>
          </w:p>
        </w:tc>
        <w:tc>
          <w:tcPr>
            <w:tcW w:w="4773" w:type="dxa"/>
            <w:shd w:val="clear" w:color="auto" w:fill="auto"/>
          </w:tcPr>
          <w:p w14:paraId="4DB408BE" w14:textId="77777777" w:rsidR="00863921" w:rsidRPr="004A5227" w:rsidRDefault="00863921" w:rsidP="00ED71A4">
            <w:pPr>
              <w:pStyle w:val="Tabletext"/>
            </w:pPr>
            <w:r w:rsidRPr="004A5227">
              <w:t>Adelaide standard zone unit</w:t>
            </w:r>
          </w:p>
        </w:tc>
      </w:tr>
      <w:tr w:rsidR="00863921" w:rsidRPr="004A5227" w14:paraId="4DB408C3" w14:textId="77777777" w:rsidTr="0027142E">
        <w:tc>
          <w:tcPr>
            <w:tcW w:w="714" w:type="dxa"/>
            <w:shd w:val="clear" w:color="auto" w:fill="auto"/>
          </w:tcPr>
          <w:p w14:paraId="4DB408C0" w14:textId="77777777" w:rsidR="00863921" w:rsidRPr="004A5227" w:rsidRDefault="00863921" w:rsidP="00ED71A4">
            <w:pPr>
              <w:pStyle w:val="Tabletext"/>
            </w:pPr>
            <w:r w:rsidRPr="004A5227">
              <w:t>134</w:t>
            </w:r>
          </w:p>
        </w:tc>
        <w:tc>
          <w:tcPr>
            <w:tcW w:w="2825" w:type="dxa"/>
            <w:shd w:val="clear" w:color="auto" w:fill="auto"/>
          </w:tcPr>
          <w:p w14:paraId="4DB408C1" w14:textId="77777777" w:rsidR="00863921" w:rsidRPr="004A5227" w:rsidRDefault="00863921" w:rsidP="00ED71A4">
            <w:pPr>
              <w:pStyle w:val="Tabletext"/>
            </w:pPr>
            <w:r w:rsidRPr="004A5227">
              <w:t>(08) 824</w:t>
            </w:r>
          </w:p>
        </w:tc>
        <w:tc>
          <w:tcPr>
            <w:tcW w:w="4773" w:type="dxa"/>
            <w:shd w:val="clear" w:color="auto" w:fill="auto"/>
          </w:tcPr>
          <w:p w14:paraId="4DB408C2" w14:textId="77777777" w:rsidR="00863921" w:rsidRPr="004A5227" w:rsidRDefault="00863921" w:rsidP="00ED71A4">
            <w:pPr>
              <w:pStyle w:val="Tabletext"/>
            </w:pPr>
            <w:r w:rsidRPr="004A5227">
              <w:t>Adelaide standard zone unit</w:t>
            </w:r>
          </w:p>
        </w:tc>
      </w:tr>
      <w:tr w:rsidR="00863921" w:rsidRPr="004A5227" w14:paraId="4DB408C7" w14:textId="77777777" w:rsidTr="0027142E">
        <w:tc>
          <w:tcPr>
            <w:tcW w:w="714" w:type="dxa"/>
            <w:shd w:val="clear" w:color="auto" w:fill="auto"/>
          </w:tcPr>
          <w:p w14:paraId="4DB408C4" w14:textId="77777777" w:rsidR="00863921" w:rsidRPr="004A5227" w:rsidRDefault="00863921" w:rsidP="00ED71A4">
            <w:pPr>
              <w:pStyle w:val="Tabletext"/>
            </w:pPr>
            <w:r w:rsidRPr="004A5227">
              <w:t>135</w:t>
            </w:r>
          </w:p>
        </w:tc>
        <w:tc>
          <w:tcPr>
            <w:tcW w:w="2825" w:type="dxa"/>
            <w:shd w:val="clear" w:color="auto" w:fill="auto"/>
          </w:tcPr>
          <w:p w14:paraId="4DB408C5" w14:textId="77777777" w:rsidR="00863921" w:rsidRPr="004A5227" w:rsidRDefault="00863921" w:rsidP="00ED71A4">
            <w:pPr>
              <w:pStyle w:val="Tabletext"/>
            </w:pPr>
            <w:r w:rsidRPr="004A5227">
              <w:t>(08) 825</w:t>
            </w:r>
          </w:p>
        </w:tc>
        <w:tc>
          <w:tcPr>
            <w:tcW w:w="4773" w:type="dxa"/>
            <w:shd w:val="clear" w:color="auto" w:fill="auto"/>
          </w:tcPr>
          <w:p w14:paraId="4DB408C6" w14:textId="77777777" w:rsidR="00863921" w:rsidRPr="004A5227" w:rsidRDefault="00863921" w:rsidP="00ED71A4">
            <w:pPr>
              <w:pStyle w:val="Tabletext"/>
            </w:pPr>
            <w:r w:rsidRPr="004A5227">
              <w:t>Adelaide standard zone unit</w:t>
            </w:r>
          </w:p>
        </w:tc>
      </w:tr>
      <w:tr w:rsidR="00863921" w:rsidRPr="004A5227" w14:paraId="4DB408CB" w14:textId="77777777" w:rsidTr="0027142E">
        <w:tc>
          <w:tcPr>
            <w:tcW w:w="714" w:type="dxa"/>
            <w:shd w:val="clear" w:color="auto" w:fill="auto"/>
          </w:tcPr>
          <w:p w14:paraId="4DB408C8" w14:textId="77777777" w:rsidR="00863921" w:rsidRPr="004A5227" w:rsidRDefault="00863921" w:rsidP="00ED71A4">
            <w:pPr>
              <w:pStyle w:val="Tabletext"/>
            </w:pPr>
            <w:r w:rsidRPr="004A5227">
              <w:t>136</w:t>
            </w:r>
          </w:p>
        </w:tc>
        <w:tc>
          <w:tcPr>
            <w:tcW w:w="2825" w:type="dxa"/>
            <w:shd w:val="clear" w:color="auto" w:fill="auto"/>
          </w:tcPr>
          <w:p w14:paraId="4DB408C9" w14:textId="77777777" w:rsidR="00863921" w:rsidRPr="004A5227" w:rsidRDefault="00863921" w:rsidP="00ED71A4">
            <w:pPr>
              <w:pStyle w:val="Tabletext"/>
            </w:pPr>
            <w:r w:rsidRPr="004A5227">
              <w:t>(08) 826</w:t>
            </w:r>
          </w:p>
        </w:tc>
        <w:tc>
          <w:tcPr>
            <w:tcW w:w="4773" w:type="dxa"/>
            <w:shd w:val="clear" w:color="auto" w:fill="auto"/>
          </w:tcPr>
          <w:p w14:paraId="4DB408CA" w14:textId="77777777" w:rsidR="00863921" w:rsidRPr="004A5227" w:rsidRDefault="00863921" w:rsidP="00ED71A4">
            <w:pPr>
              <w:pStyle w:val="Tabletext"/>
            </w:pPr>
            <w:r w:rsidRPr="004A5227">
              <w:t>Adelaide standard zone unit</w:t>
            </w:r>
          </w:p>
        </w:tc>
      </w:tr>
      <w:tr w:rsidR="00863921" w:rsidRPr="004A5227" w14:paraId="4DB408CF" w14:textId="77777777" w:rsidTr="0027142E">
        <w:tc>
          <w:tcPr>
            <w:tcW w:w="714" w:type="dxa"/>
            <w:shd w:val="clear" w:color="auto" w:fill="auto"/>
          </w:tcPr>
          <w:p w14:paraId="4DB408CC" w14:textId="77777777" w:rsidR="00863921" w:rsidRPr="004A5227" w:rsidRDefault="00863921" w:rsidP="00ED71A4">
            <w:pPr>
              <w:pStyle w:val="Tabletext"/>
            </w:pPr>
            <w:r w:rsidRPr="004A5227">
              <w:t>137</w:t>
            </w:r>
          </w:p>
        </w:tc>
        <w:tc>
          <w:tcPr>
            <w:tcW w:w="2825" w:type="dxa"/>
            <w:shd w:val="clear" w:color="auto" w:fill="auto"/>
          </w:tcPr>
          <w:p w14:paraId="4DB408CD" w14:textId="77777777" w:rsidR="00863921" w:rsidRPr="004A5227" w:rsidRDefault="00863921" w:rsidP="00ED71A4">
            <w:pPr>
              <w:pStyle w:val="Tabletext"/>
            </w:pPr>
            <w:r w:rsidRPr="004A5227">
              <w:t>(08) 827</w:t>
            </w:r>
          </w:p>
        </w:tc>
        <w:tc>
          <w:tcPr>
            <w:tcW w:w="4773" w:type="dxa"/>
            <w:shd w:val="clear" w:color="auto" w:fill="auto"/>
          </w:tcPr>
          <w:p w14:paraId="4DB408CE" w14:textId="77777777" w:rsidR="00863921" w:rsidRPr="004A5227" w:rsidRDefault="00863921" w:rsidP="00ED71A4">
            <w:pPr>
              <w:pStyle w:val="Tabletext"/>
            </w:pPr>
            <w:r w:rsidRPr="004A5227">
              <w:t>Adelaide standard zone unit</w:t>
            </w:r>
          </w:p>
        </w:tc>
      </w:tr>
      <w:tr w:rsidR="00863921" w:rsidRPr="004A5227" w14:paraId="4DB408D3" w14:textId="77777777" w:rsidTr="0027142E">
        <w:tc>
          <w:tcPr>
            <w:tcW w:w="714" w:type="dxa"/>
            <w:shd w:val="clear" w:color="auto" w:fill="auto"/>
          </w:tcPr>
          <w:p w14:paraId="4DB408D0" w14:textId="77777777" w:rsidR="00863921" w:rsidRPr="004A5227" w:rsidRDefault="00863921" w:rsidP="00ED71A4">
            <w:pPr>
              <w:pStyle w:val="Tabletext"/>
            </w:pPr>
            <w:r w:rsidRPr="004A5227">
              <w:t>138</w:t>
            </w:r>
          </w:p>
        </w:tc>
        <w:tc>
          <w:tcPr>
            <w:tcW w:w="2825" w:type="dxa"/>
            <w:shd w:val="clear" w:color="auto" w:fill="auto"/>
          </w:tcPr>
          <w:p w14:paraId="4DB408D1" w14:textId="77777777" w:rsidR="00863921" w:rsidRPr="004A5227" w:rsidRDefault="00863921" w:rsidP="00ED71A4">
            <w:pPr>
              <w:pStyle w:val="Tabletext"/>
            </w:pPr>
            <w:r w:rsidRPr="004A5227">
              <w:t>(08) 828</w:t>
            </w:r>
          </w:p>
        </w:tc>
        <w:tc>
          <w:tcPr>
            <w:tcW w:w="4773" w:type="dxa"/>
            <w:shd w:val="clear" w:color="auto" w:fill="auto"/>
          </w:tcPr>
          <w:p w14:paraId="4DB408D2" w14:textId="77777777" w:rsidR="00863921" w:rsidRPr="004A5227" w:rsidRDefault="00863921" w:rsidP="00863921">
            <w:pPr>
              <w:pStyle w:val="Tabletext"/>
            </w:pPr>
            <w:r w:rsidRPr="004A5227">
              <w:t>Salisbury standard zone unit</w:t>
            </w:r>
          </w:p>
        </w:tc>
      </w:tr>
      <w:tr w:rsidR="00863921" w:rsidRPr="004A5227" w14:paraId="4DB408D7" w14:textId="77777777" w:rsidTr="0027142E">
        <w:tc>
          <w:tcPr>
            <w:tcW w:w="714" w:type="dxa"/>
            <w:shd w:val="clear" w:color="auto" w:fill="auto"/>
          </w:tcPr>
          <w:p w14:paraId="4DB408D4" w14:textId="77777777" w:rsidR="00863921" w:rsidRPr="004A5227" w:rsidRDefault="00863921" w:rsidP="00ED71A4">
            <w:pPr>
              <w:pStyle w:val="Tabletext"/>
            </w:pPr>
            <w:r w:rsidRPr="004A5227">
              <w:t>139</w:t>
            </w:r>
          </w:p>
        </w:tc>
        <w:tc>
          <w:tcPr>
            <w:tcW w:w="2825" w:type="dxa"/>
            <w:shd w:val="clear" w:color="auto" w:fill="auto"/>
          </w:tcPr>
          <w:p w14:paraId="4DB408D5" w14:textId="77777777" w:rsidR="00863921" w:rsidRPr="004A5227" w:rsidRDefault="00863921" w:rsidP="00ED71A4">
            <w:pPr>
              <w:pStyle w:val="Tabletext"/>
            </w:pPr>
            <w:r w:rsidRPr="004A5227">
              <w:t>(08) 829</w:t>
            </w:r>
          </w:p>
        </w:tc>
        <w:tc>
          <w:tcPr>
            <w:tcW w:w="4773" w:type="dxa"/>
            <w:shd w:val="clear" w:color="auto" w:fill="auto"/>
          </w:tcPr>
          <w:p w14:paraId="4DB408D6" w14:textId="77777777" w:rsidR="00863921" w:rsidRPr="004A5227" w:rsidRDefault="00863921" w:rsidP="00ED71A4">
            <w:pPr>
              <w:pStyle w:val="Tabletext"/>
            </w:pPr>
            <w:r w:rsidRPr="004A5227">
              <w:t>Adelaide standard zone unit</w:t>
            </w:r>
          </w:p>
        </w:tc>
      </w:tr>
      <w:tr w:rsidR="00863921" w:rsidRPr="004A5227" w14:paraId="4DB408DB" w14:textId="77777777" w:rsidTr="0027142E">
        <w:tc>
          <w:tcPr>
            <w:tcW w:w="714" w:type="dxa"/>
            <w:shd w:val="clear" w:color="auto" w:fill="auto"/>
          </w:tcPr>
          <w:p w14:paraId="4DB408D8" w14:textId="77777777" w:rsidR="00863921" w:rsidRPr="004A5227" w:rsidRDefault="00863921" w:rsidP="00ED71A4">
            <w:pPr>
              <w:pStyle w:val="Tabletext"/>
            </w:pPr>
            <w:r w:rsidRPr="004A5227">
              <w:t>140</w:t>
            </w:r>
          </w:p>
        </w:tc>
        <w:tc>
          <w:tcPr>
            <w:tcW w:w="2825" w:type="dxa"/>
            <w:shd w:val="clear" w:color="auto" w:fill="auto"/>
          </w:tcPr>
          <w:p w14:paraId="4DB408D9" w14:textId="77777777" w:rsidR="00863921" w:rsidRPr="004A5227" w:rsidRDefault="00863921" w:rsidP="00ED71A4">
            <w:pPr>
              <w:pStyle w:val="Tabletext"/>
            </w:pPr>
            <w:r w:rsidRPr="004A5227">
              <w:t>(08) 830</w:t>
            </w:r>
          </w:p>
        </w:tc>
        <w:tc>
          <w:tcPr>
            <w:tcW w:w="4773" w:type="dxa"/>
            <w:shd w:val="clear" w:color="auto" w:fill="auto"/>
          </w:tcPr>
          <w:p w14:paraId="4DB408DA" w14:textId="77777777" w:rsidR="00863921" w:rsidRPr="004A5227" w:rsidRDefault="00863921" w:rsidP="00ED71A4">
            <w:pPr>
              <w:pStyle w:val="Tabletext"/>
            </w:pPr>
            <w:r w:rsidRPr="004A5227">
              <w:t>Adelaide standard zone unit</w:t>
            </w:r>
          </w:p>
        </w:tc>
      </w:tr>
      <w:tr w:rsidR="00863921" w:rsidRPr="004A5227" w14:paraId="4DB408DF" w14:textId="77777777" w:rsidTr="0027142E">
        <w:tc>
          <w:tcPr>
            <w:tcW w:w="714" w:type="dxa"/>
            <w:shd w:val="clear" w:color="auto" w:fill="auto"/>
          </w:tcPr>
          <w:p w14:paraId="4DB408DC" w14:textId="77777777" w:rsidR="00863921" w:rsidRPr="004A5227" w:rsidRDefault="00863921" w:rsidP="00ED71A4">
            <w:pPr>
              <w:pStyle w:val="Tabletext"/>
            </w:pPr>
            <w:r w:rsidRPr="004A5227">
              <w:t>141</w:t>
            </w:r>
          </w:p>
        </w:tc>
        <w:tc>
          <w:tcPr>
            <w:tcW w:w="2825" w:type="dxa"/>
            <w:shd w:val="clear" w:color="auto" w:fill="auto"/>
          </w:tcPr>
          <w:p w14:paraId="4DB408DD" w14:textId="77777777" w:rsidR="00863921" w:rsidRPr="004A5227" w:rsidRDefault="00863921" w:rsidP="00ED71A4">
            <w:pPr>
              <w:pStyle w:val="Tabletext"/>
            </w:pPr>
            <w:r w:rsidRPr="004A5227">
              <w:t>(08) 831</w:t>
            </w:r>
          </w:p>
        </w:tc>
        <w:tc>
          <w:tcPr>
            <w:tcW w:w="4773" w:type="dxa"/>
            <w:shd w:val="clear" w:color="auto" w:fill="auto"/>
          </w:tcPr>
          <w:p w14:paraId="4DB408DE" w14:textId="77777777" w:rsidR="00863921" w:rsidRPr="004A5227" w:rsidRDefault="00863921" w:rsidP="00ED71A4">
            <w:pPr>
              <w:pStyle w:val="Tabletext"/>
            </w:pPr>
            <w:r w:rsidRPr="004A5227">
              <w:t>Adelaide standard zone unit</w:t>
            </w:r>
          </w:p>
        </w:tc>
      </w:tr>
      <w:tr w:rsidR="00863921" w:rsidRPr="004A5227" w14:paraId="4DB408E3" w14:textId="77777777" w:rsidTr="0027142E">
        <w:tc>
          <w:tcPr>
            <w:tcW w:w="714" w:type="dxa"/>
            <w:shd w:val="clear" w:color="auto" w:fill="auto"/>
          </w:tcPr>
          <w:p w14:paraId="4DB408E0" w14:textId="77777777" w:rsidR="00863921" w:rsidRPr="004A5227" w:rsidRDefault="00863921" w:rsidP="00ED71A4">
            <w:pPr>
              <w:pStyle w:val="Tabletext"/>
            </w:pPr>
            <w:r w:rsidRPr="004A5227">
              <w:t>142</w:t>
            </w:r>
          </w:p>
        </w:tc>
        <w:tc>
          <w:tcPr>
            <w:tcW w:w="2825" w:type="dxa"/>
            <w:shd w:val="clear" w:color="auto" w:fill="auto"/>
          </w:tcPr>
          <w:p w14:paraId="4DB408E1" w14:textId="77777777" w:rsidR="00863921" w:rsidRPr="004A5227" w:rsidRDefault="00863921" w:rsidP="00ED71A4">
            <w:pPr>
              <w:pStyle w:val="Tabletext"/>
            </w:pPr>
            <w:r w:rsidRPr="004A5227">
              <w:t>(08) 832</w:t>
            </w:r>
          </w:p>
        </w:tc>
        <w:tc>
          <w:tcPr>
            <w:tcW w:w="4773" w:type="dxa"/>
            <w:shd w:val="clear" w:color="auto" w:fill="auto"/>
          </w:tcPr>
          <w:p w14:paraId="4DB408E2" w14:textId="77777777" w:rsidR="00863921" w:rsidRPr="004A5227" w:rsidRDefault="00863921" w:rsidP="00ED71A4">
            <w:pPr>
              <w:pStyle w:val="Tabletext"/>
            </w:pPr>
            <w:r w:rsidRPr="004A5227">
              <w:t>Adelaide charging district</w:t>
            </w:r>
          </w:p>
        </w:tc>
      </w:tr>
      <w:tr w:rsidR="00863921" w:rsidRPr="004A5227" w14:paraId="4DB408E7" w14:textId="77777777" w:rsidTr="0027142E">
        <w:tc>
          <w:tcPr>
            <w:tcW w:w="714" w:type="dxa"/>
            <w:shd w:val="clear" w:color="auto" w:fill="auto"/>
          </w:tcPr>
          <w:p w14:paraId="4DB408E4" w14:textId="77777777" w:rsidR="00863921" w:rsidRPr="004A5227" w:rsidRDefault="00863921" w:rsidP="00ED71A4">
            <w:pPr>
              <w:pStyle w:val="Tabletext"/>
            </w:pPr>
            <w:r w:rsidRPr="004A5227">
              <w:t>143</w:t>
            </w:r>
          </w:p>
        </w:tc>
        <w:tc>
          <w:tcPr>
            <w:tcW w:w="2825" w:type="dxa"/>
            <w:shd w:val="clear" w:color="auto" w:fill="auto"/>
          </w:tcPr>
          <w:p w14:paraId="4DB408E5" w14:textId="77777777" w:rsidR="00863921" w:rsidRPr="004A5227" w:rsidRDefault="00863921" w:rsidP="00ED71A4">
            <w:pPr>
              <w:pStyle w:val="Tabletext"/>
            </w:pPr>
            <w:r w:rsidRPr="004A5227">
              <w:t>(08) 833</w:t>
            </w:r>
          </w:p>
        </w:tc>
        <w:tc>
          <w:tcPr>
            <w:tcW w:w="4773" w:type="dxa"/>
            <w:shd w:val="clear" w:color="auto" w:fill="auto"/>
          </w:tcPr>
          <w:p w14:paraId="4DB408E6" w14:textId="77777777" w:rsidR="00863921" w:rsidRPr="004A5227" w:rsidRDefault="00863921" w:rsidP="00ED71A4">
            <w:pPr>
              <w:pStyle w:val="Tabletext"/>
            </w:pPr>
            <w:r w:rsidRPr="004A5227">
              <w:t>Adelaide standard zone unit</w:t>
            </w:r>
          </w:p>
        </w:tc>
      </w:tr>
      <w:tr w:rsidR="00863921" w:rsidRPr="004A5227" w14:paraId="4DB408EB" w14:textId="77777777" w:rsidTr="0027142E">
        <w:tc>
          <w:tcPr>
            <w:tcW w:w="714" w:type="dxa"/>
            <w:shd w:val="clear" w:color="auto" w:fill="auto"/>
          </w:tcPr>
          <w:p w14:paraId="4DB408E8" w14:textId="77777777" w:rsidR="00863921" w:rsidRPr="004A5227" w:rsidRDefault="00863921" w:rsidP="00ED71A4">
            <w:pPr>
              <w:pStyle w:val="Tabletext"/>
            </w:pPr>
            <w:r w:rsidRPr="004A5227">
              <w:t>144</w:t>
            </w:r>
          </w:p>
        </w:tc>
        <w:tc>
          <w:tcPr>
            <w:tcW w:w="2825" w:type="dxa"/>
            <w:shd w:val="clear" w:color="auto" w:fill="auto"/>
          </w:tcPr>
          <w:p w14:paraId="4DB408E9" w14:textId="77777777" w:rsidR="00863921" w:rsidRPr="004A5227" w:rsidRDefault="00863921" w:rsidP="00ED71A4">
            <w:pPr>
              <w:pStyle w:val="Tabletext"/>
            </w:pPr>
            <w:r w:rsidRPr="004A5227">
              <w:t>(08) 834</w:t>
            </w:r>
          </w:p>
        </w:tc>
        <w:tc>
          <w:tcPr>
            <w:tcW w:w="4773" w:type="dxa"/>
            <w:shd w:val="clear" w:color="auto" w:fill="auto"/>
          </w:tcPr>
          <w:p w14:paraId="4DB408EA" w14:textId="77777777" w:rsidR="00863921" w:rsidRPr="004A5227" w:rsidRDefault="00863921" w:rsidP="00ED71A4">
            <w:pPr>
              <w:pStyle w:val="Tabletext"/>
            </w:pPr>
            <w:r w:rsidRPr="004A5227">
              <w:t>Adelaide standard zone unit</w:t>
            </w:r>
          </w:p>
        </w:tc>
      </w:tr>
      <w:tr w:rsidR="00863921" w:rsidRPr="004A5227" w14:paraId="4DB408EF" w14:textId="77777777" w:rsidTr="0027142E">
        <w:tc>
          <w:tcPr>
            <w:tcW w:w="714" w:type="dxa"/>
            <w:shd w:val="clear" w:color="auto" w:fill="auto"/>
          </w:tcPr>
          <w:p w14:paraId="4DB408EC" w14:textId="77777777" w:rsidR="00863921" w:rsidRPr="004A5227" w:rsidRDefault="00863921" w:rsidP="00ED71A4">
            <w:pPr>
              <w:pStyle w:val="Tabletext"/>
            </w:pPr>
            <w:r w:rsidRPr="004A5227">
              <w:t>145</w:t>
            </w:r>
          </w:p>
        </w:tc>
        <w:tc>
          <w:tcPr>
            <w:tcW w:w="2825" w:type="dxa"/>
            <w:shd w:val="clear" w:color="auto" w:fill="auto"/>
          </w:tcPr>
          <w:p w14:paraId="4DB408ED" w14:textId="77777777" w:rsidR="00863921" w:rsidRPr="004A5227" w:rsidRDefault="00863921" w:rsidP="00ED71A4">
            <w:pPr>
              <w:pStyle w:val="Tabletext"/>
            </w:pPr>
            <w:r w:rsidRPr="004A5227">
              <w:t>(08) 835</w:t>
            </w:r>
          </w:p>
        </w:tc>
        <w:tc>
          <w:tcPr>
            <w:tcW w:w="4773" w:type="dxa"/>
            <w:shd w:val="clear" w:color="auto" w:fill="auto"/>
          </w:tcPr>
          <w:p w14:paraId="4DB408EE" w14:textId="77777777" w:rsidR="00863921" w:rsidRPr="004A5227" w:rsidRDefault="00863921" w:rsidP="00ED71A4">
            <w:pPr>
              <w:pStyle w:val="Tabletext"/>
            </w:pPr>
            <w:r w:rsidRPr="004A5227">
              <w:t>Adelaide standard zone unit</w:t>
            </w:r>
          </w:p>
        </w:tc>
      </w:tr>
      <w:tr w:rsidR="00863921" w:rsidRPr="004A5227" w14:paraId="4DB408F3" w14:textId="77777777" w:rsidTr="0027142E">
        <w:tc>
          <w:tcPr>
            <w:tcW w:w="714" w:type="dxa"/>
            <w:shd w:val="clear" w:color="auto" w:fill="auto"/>
          </w:tcPr>
          <w:p w14:paraId="4DB408F0" w14:textId="77777777" w:rsidR="00863921" w:rsidRPr="004A5227" w:rsidRDefault="00863921" w:rsidP="00ED71A4">
            <w:pPr>
              <w:pStyle w:val="Tabletext"/>
            </w:pPr>
            <w:r w:rsidRPr="004A5227">
              <w:t>146</w:t>
            </w:r>
          </w:p>
        </w:tc>
        <w:tc>
          <w:tcPr>
            <w:tcW w:w="2825" w:type="dxa"/>
            <w:shd w:val="clear" w:color="auto" w:fill="auto"/>
          </w:tcPr>
          <w:p w14:paraId="4DB408F1" w14:textId="77777777" w:rsidR="00863921" w:rsidRPr="004A5227" w:rsidRDefault="00863921" w:rsidP="00ED71A4">
            <w:pPr>
              <w:pStyle w:val="Tabletext"/>
            </w:pPr>
            <w:r w:rsidRPr="004A5227">
              <w:t>(08) 836</w:t>
            </w:r>
          </w:p>
        </w:tc>
        <w:tc>
          <w:tcPr>
            <w:tcW w:w="4773" w:type="dxa"/>
            <w:shd w:val="clear" w:color="auto" w:fill="auto"/>
          </w:tcPr>
          <w:p w14:paraId="4DB408F2" w14:textId="77777777" w:rsidR="00863921" w:rsidRPr="004A5227" w:rsidRDefault="00863921" w:rsidP="00ED71A4">
            <w:pPr>
              <w:pStyle w:val="Tabletext"/>
            </w:pPr>
            <w:r w:rsidRPr="004A5227">
              <w:t>Adelaide standard zone unit</w:t>
            </w:r>
          </w:p>
        </w:tc>
      </w:tr>
      <w:tr w:rsidR="00863921" w:rsidRPr="004A5227" w14:paraId="4DB408F7" w14:textId="77777777" w:rsidTr="0027142E">
        <w:tc>
          <w:tcPr>
            <w:tcW w:w="714" w:type="dxa"/>
            <w:shd w:val="clear" w:color="auto" w:fill="auto"/>
          </w:tcPr>
          <w:p w14:paraId="4DB408F4" w14:textId="77777777" w:rsidR="00863921" w:rsidRPr="004A5227" w:rsidRDefault="00863921" w:rsidP="00ED71A4">
            <w:pPr>
              <w:pStyle w:val="Tabletext"/>
            </w:pPr>
            <w:r w:rsidRPr="004A5227">
              <w:t>147</w:t>
            </w:r>
          </w:p>
        </w:tc>
        <w:tc>
          <w:tcPr>
            <w:tcW w:w="2825" w:type="dxa"/>
            <w:shd w:val="clear" w:color="auto" w:fill="auto"/>
          </w:tcPr>
          <w:p w14:paraId="4DB408F5" w14:textId="77777777" w:rsidR="00863921" w:rsidRPr="004A5227" w:rsidRDefault="00863921" w:rsidP="00ED71A4">
            <w:pPr>
              <w:pStyle w:val="Tabletext"/>
            </w:pPr>
            <w:r w:rsidRPr="004A5227">
              <w:t>(08) 837</w:t>
            </w:r>
          </w:p>
        </w:tc>
        <w:tc>
          <w:tcPr>
            <w:tcW w:w="4773" w:type="dxa"/>
            <w:shd w:val="clear" w:color="auto" w:fill="auto"/>
          </w:tcPr>
          <w:p w14:paraId="4DB408F6" w14:textId="77777777" w:rsidR="00863921" w:rsidRPr="004A5227" w:rsidRDefault="00863921" w:rsidP="00ED71A4">
            <w:pPr>
              <w:pStyle w:val="Tabletext"/>
            </w:pPr>
            <w:r w:rsidRPr="004A5227">
              <w:t>Adelaide standard zone unit</w:t>
            </w:r>
          </w:p>
        </w:tc>
      </w:tr>
      <w:tr w:rsidR="00863921" w:rsidRPr="004A5227" w14:paraId="4DB408FB" w14:textId="77777777" w:rsidTr="0027142E">
        <w:tc>
          <w:tcPr>
            <w:tcW w:w="714" w:type="dxa"/>
            <w:shd w:val="clear" w:color="auto" w:fill="auto"/>
          </w:tcPr>
          <w:p w14:paraId="4DB408F8" w14:textId="77777777" w:rsidR="00863921" w:rsidRPr="004A5227" w:rsidRDefault="00863921" w:rsidP="00ED71A4">
            <w:pPr>
              <w:pStyle w:val="Tabletext"/>
            </w:pPr>
            <w:r w:rsidRPr="004A5227">
              <w:t>148</w:t>
            </w:r>
          </w:p>
        </w:tc>
        <w:tc>
          <w:tcPr>
            <w:tcW w:w="2825" w:type="dxa"/>
            <w:shd w:val="clear" w:color="auto" w:fill="auto"/>
          </w:tcPr>
          <w:p w14:paraId="4DB408F9" w14:textId="77777777" w:rsidR="00863921" w:rsidRPr="004A5227" w:rsidRDefault="00863921" w:rsidP="00ED71A4">
            <w:pPr>
              <w:pStyle w:val="Tabletext"/>
            </w:pPr>
            <w:r w:rsidRPr="004A5227">
              <w:t>(08) 838</w:t>
            </w:r>
          </w:p>
        </w:tc>
        <w:tc>
          <w:tcPr>
            <w:tcW w:w="4773" w:type="dxa"/>
            <w:shd w:val="clear" w:color="auto" w:fill="auto"/>
          </w:tcPr>
          <w:p w14:paraId="4DB408FA" w14:textId="77777777" w:rsidR="00863921" w:rsidRPr="004A5227" w:rsidRDefault="00863921" w:rsidP="00E73746">
            <w:pPr>
              <w:pStyle w:val="Tabletext"/>
            </w:pPr>
            <w:r w:rsidRPr="004A5227">
              <w:t>McLaren Vale, Mount Barker (South Australia), Salisbury and Woodside (South Australia) standard zone units</w:t>
            </w:r>
          </w:p>
        </w:tc>
      </w:tr>
      <w:tr w:rsidR="00863921" w:rsidRPr="004A5227" w14:paraId="4DB408FF" w14:textId="77777777" w:rsidTr="0027142E">
        <w:tc>
          <w:tcPr>
            <w:tcW w:w="714" w:type="dxa"/>
            <w:shd w:val="clear" w:color="auto" w:fill="auto"/>
          </w:tcPr>
          <w:p w14:paraId="4DB408FC" w14:textId="77777777" w:rsidR="00863921" w:rsidRPr="004A5227" w:rsidRDefault="00863921" w:rsidP="00ED71A4">
            <w:pPr>
              <w:pStyle w:val="Tabletext"/>
            </w:pPr>
            <w:r w:rsidRPr="004A5227">
              <w:t>149</w:t>
            </w:r>
          </w:p>
        </w:tc>
        <w:tc>
          <w:tcPr>
            <w:tcW w:w="2825" w:type="dxa"/>
            <w:shd w:val="clear" w:color="auto" w:fill="auto"/>
          </w:tcPr>
          <w:p w14:paraId="4DB408FD" w14:textId="77777777" w:rsidR="00863921" w:rsidRPr="004A5227" w:rsidRDefault="00863921" w:rsidP="00ED71A4">
            <w:pPr>
              <w:pStyle w:val="Tabletext"/>
            </w:pPr>
            <w:r w:rsidRPr="004A5227">
              <w:t>(08) 839</w:t>
            </w:r>
          </w:p>
        </w:tc>
        <w:tc>
          <w:tcPr>
            <w:tcW w:w="4773" w:type="dxa"/>
            <w:shd w:val="clear" w:color="auto" w:fill="auto"/>
          </w:tcPr>
          <w:p w14:paraId="4DB408FE" w14:textId="77777777" w:rsidR="00863921" w:rsidRPr="004A5227" w:rsidRDefault="00863921" w:rsidP="00ED71A4">
            <w:pPr>
              <w:pStyle w:val="Tabletext"/>
            </w:pPr>
            <w:r w:rsidRPr="004A5227">
              <w:t>Adelaide standard zone unit</w:t>
            </w:r>
          </w:p>
        </w:tc>
      </w:tr>
      <w:tr w:rsidR="00863921" w:rsidRPr="004A5227" w14:paraId="4DB40903" w14:textId="77777777" w:rsidTr="0027142E">
        <w:tc>
          <w:tcPr>
            <w:tcW w:w="714" w:type="dxa"/>
            <w:shd w:val="clear" w:color="auto" w:fill="auto"/>
          </w:tcPr>
          <w:p w14:paraId="4DB40900" w14:textId="77777777" w:rsidR="00863921" w:rsidRPr="004A5227" w:rsidRDefault="00863921" w:rsidP="00ED71A4">
            <w:pPr>
              <w:pStyle w:val="Tabletext"/>
            </w:pPr>
            <w:r w:rsidRPr="004A5227">
              <w:t>150</w:t>
            </w:r>
          </w:p>
        </w:tc>
        <w:tc>
          <w:tcPr>
            <w:tcW w:w="2825" w:type="dxa"/>
            <w:shd w:val="clear" w:color="auto" w:fill="auto"/>
          </w:tcPr>
          <w:p w14:paraId="4DB40901" w14:textId="77777777" w:rsidR="00863921" w:rsidRPr="004A5227" w:rsidRDefault="00863921" w:rsidP="00ED71A4">
            <w:pPr>
              <w:pStyle w:val="Tabletext"/>
            </w:pPr>
            <w:r w:rsidRPr="004A5227">
              <w:t>(08) 840</w:t>
            </w:r>
          </w:p>
        </w:tc>
        <w:tc>
          <w:tcPr>
            <w:tcW w:w="4773" w:type="dxa"/>
            <w:shd w:val="clear" w:color="auto" w:fill="auto"/>
          </w:tcPr>
          <w:p w14:paraId="4DB40902" w14:textId="77777777" w:rsidR="00863921" w:rsidRPr="004A5227" w:rsidRDefault="00863921" w:rsidP="00ED71A4">
            <w:pPr>
              <w:pStyle w:val="Tabletext"/>
            </w:pPr>
            <w:r w:rsidRPr="004A5227">
              <w:t>Adelaide standard zone unit</w:t>
            </w:r>
          </w:p>
        </w:tc>
      </w:tr>
      <w:tr w:rsidR="00863921" w:rsidRPr="004A5227" w14:paraId="4DB40907" w14:textId="77777777" w:rsidTr="0027142E">
        <w:tc>
          <w:tcPr>
            <w:tcW w:w="714" w:type="dxa"/>
            <w:shd w:val="clear" w:color="auto" w:fill="auto"/>
          </w:tcPr>
          <w:p w14:paraId="4DB40904" w14:textId="77777777" w:rsidR="00863921" w:rsidRPr="004A5227" w:rsidRDefault="00863921" w:rsidP="00ED71A4">
            <w:pPr>
              <w:pStyle w:val="Tabletext"/>
            </w:pPr>
            <w:r w:rsidRPr="004A5227">
              <w:t>151</w:t>
            </w:r>
          </w:p>
        </w:tc>
        <w:tc>
          <w:tcPr>
            <w:tcW w:w="2825" w:type="dxa"/>
            <w:shd w:val="clear" w:color="auto" w:fill="auto"/>
          </w:tcPr>
          <w:p w14:paraId="4DB40905" w14:textId="77777777" w:rsidR="00863921" w:rsidRPr="004A5227" w:rsidRDefault="00863921" w:rsidP="00ED71A4">
            <w:pPr>
              <w:pStyle w:val="Tabletext"/>
            </w:pPr>
            <w:r w:rsidRPr="004A5227">
              <w:t>(08) 841</w:t>
            </w:r>
          </w:p>
        </w:tc>
        <w:tc>
          <w:tcPr>
            <w:tcW w:w="4773" w:type="dxa"/>
            <w:shd w:val="clear" w:color="auto" w:fill="auto"/>
          </w:tcPr>
          <w:p w14:paraId="4DB40906" w14:textId="77777777" w:rsidR="00863921" w:rsidRPr="004A5227" w:rsidRDefault="00863921" w:rsidP="00ED71A4">
            <w:pPr>
              <w:pStyle w:val="Tabletext"/>
            </w:pPr>
            <w:r w:rsidRPr="004A5227">
              <w:t>Adelaide standard zone unit</w:t>
            </w:r>
          </w:p>
        </w:tc>
      </w:tr>
      <w:tr w:rsidR="00863921" w:rsidRPr="004A5227" w14:paraId="4DB4090B" w14:textId="77777777" w:rsidTr="0027142E">
        <w:tc>
          <w:tcPr>
            <w:tcW w:w="714" w:type="dxa"/>
            <w:shd w:val="clear" w:color="auto" w:fill="auto"/>
          </w:tcPr>
          <w:p w14:paraId="4DB40908" w14:textId="77777777" w:rsidR="00863921" w:rsidRPr="004A5227" w:rsidRDefault="00863921" w:rsidP="00ED71A4">
            <w:pPr>
              <w:pStyle w:val="Tabletext"/>
            </w:pPr>
            <w:r w:rsidRPr="004A5227">
              <w:t>152</w:t>
            </w:r>
          </w:p>
        </w:tc>
        <w:tc>
          <w:tcPr>
            <w:tcW w:w="2825" w:type="dxa"/>
            <w:shd w:val="clear" w:color="auto" w:fill="auto"/>
          </w:tcPr>
          <w:p w14:paraId="4DB40909" w14:textId="77777777" w:rsidR="00863921" w:rsidRPr="004A5227" w:rsidRDefault="00863921" w:rsidP="00ED71A4">
            <w:pPr>
              <w:pStyle w:val="Tabletext"/>
            </w:pPr>
            <w:r w:rsidRPr="004A5227">
              <w:t>(08) 842</w:t>
            </w:r>
          </w:p>
        </w:tc>
        <w:tc>
          <w:tcPr>
            <w:tcW w:w="4773" w:type="dxa"/>
            <w:shd w:val="clear" w:color="auto" w:fill="auto"/>
          </w:tcPr>
          <w:p w14:paraId="4DB4090A" w14:textId="77777777" w:rsidR="00863921" w:rsidRPr="004A5227" w:rsidRDefault="00863921" w:rsidP="00ED71A4">
            <w:pPr>
              <w:pStyle w:val="Tabletext"/>
            </w:pPr>
            <w:r w:rsidRPr="004A5227">
              <w:t>Adelaide standard zone unit</w:t>
            </w:r>
          </w:p>
        </w:tc>
      </w:tr>
      <w:tr w:rsidR="00863921" w:rsidRPr="004A5227" w14:paraId="4DB4090F" w14:textId="77777777" w:rsidTr="0027142E">
        <w:tc>
          <w:tcPr>
            <w:tcW w:w="714" w:type="dxa"/>
            <w:shd w:val="clear" w:color="auto" w:fill="auto"/>
          </w:tcPr>
          <w:p w14:paraId="4DB4090C" w14:textId="77777777" w:rsidR="00863921" w:rsidRPr="004A5227" w:rsidRDefault="00863921" w:rsidP="00ED71A4">
            <w:pPr>
              <w:pStyle w:val="Tabletext"/>
            </w:pPr>
            <w:r w:rsidRPr="004A5227">
              <w:t>153</w:t>
            </w:r>
          </w:p>
        </w:tc>
        <w:tc>
          <w:tcPr>
            <w:tcW w:w="2825" w:type="dxa"/>
            <w:shd w:val="clear" w:color="auto" w:fill="auto"/>
          </w:tcPr>
          <w:p w14:paraId="4DB4090D" w14:textId="77777777" w:rsidR="00863921" w:rsidRPr="004A5227" w:rsidRDefault="00863921" w:rsidP="00ED71A4">
            <w:pPr>
              <w:pStyle w:val="Tabletext"/>
            </w:pPr>
            <w:r w:rsidRPr="004A5227">
              <w:t>(08) 843</w:t>
            </w:r>
          </w:p>
        </w:tc>
        <w:tc>
          <w:tcPr>
            <w:tcW w:w="4773" w:type="dxa"/>
            <w:shd w:val="clear" w:color="auto" w:fill="auto"/>
          </w:tcPr>
          <w:p w14:paraId="4DB4090E" w14:textId="77777777" w:rsidR="00863921" w:rsidRPr="004A5227" w:rsidRDefault="00863921" w:rsidP="00ED71A4">
            <w:pPr>
              <w:pStyle w:val="Tabletext"/>
            </w:pPr>
            <w:r w:rsidRPr="004A5227">
              <w:t>Adelaide standard zone unit</w:t>
            </w:r>
          </w:p>
        </w:tc>
      </w:tr>
      <w:tr w:rsidR="00863921" w:rsidRPr="004A5227" w14:paraId="4DB40913" w14:textId="77777777" w:rsidTr="0027142E">
        <w:tc>
          <w:tcPr>
            <w:tcW w:w="714" w:type="dxa"/>
            <w:shd w:val="clear" w:color="auto" w:fill="auto"/>
          </w:tcPr>
          <w:p w14:paraId="4DB40910" w14:textId="77777777" w:rsidR="00863921" w:rsidRPr="004A5227" w:rsidRDefault="00863921" w:rsidP="00ED71A4">
            <w:pPr>
              <w:pStyle w:val="Tabletext"/>
            </w:pPr>
            <w:r w:rsidRPr="004A5227">
              <w:t>154</w:t>
            </w:r>
          </w:p>
        </w:tc>
        <w:tc>
          <w:tcPr>
            <w:tcW w:w="2825" w:type="dxa"/>
            <w:shd w:val="clear" w:color="auto" w:fill="auto"/>
          </w:tcPr>
          <w:p w14:paraId="4DB40911" w14:textId="77777777" w:rsidR="00863921" w:rsidRPr="004A5227" w:rsidRDefault="00863921" w:rsidP="00ED71A4">
            <w:pPr>
              <w:pStyle w:val="Tabletext"/>
            </w:pPr>
            <w:r w:rsidRPr="004A5227">
              <w:t>(08) 844</w:t>
            </w:r>
          </w:p>
        </w:tc>
        <w:tc>
          <w:tcPr>
            <w:tcW w:w="4773" w:type="dxa"/>
            <w:shd w:val="clear" w:color="auto" w:fill="auto"/>
          </w:tcPr>
          <w:p w14:paraId="4DB40912" w14:textId="77777777" w:rsidR="00863921" w:rsidRPr="004A5227" w:rsidRDefault="00863921" w:rsidP="00ED71A4">
            <w:pPr>
              <w:pStyle w:val="Tabletext"/>
            </w:pPr>
            <w:r w:rsidRPr="004A5227">
              <w:t>Adelaide standard zone unit</w:t>
            </w:r>
          </w:p>
        </w:tc>
      </w:tr>
      <w:tr w:rsidR="00863921" w:rsidRPr="004A5227" w14:paraId="4DB40917" w14:textId="77777777" w:rsidTr="0027142E">
        <w:tc>
          <w:tcPr>
            <w:tcW w:w="714" w:type="dxa"/>
            <w:shd w:val="clear" w:color="auto" w:fill="auto"/>
          </w:tcPr>
          <w:p w14:paraId="4DB40914" w14:textId="77777777" w:rsidR="00863921" w:rsidRPr="004A5227" w:rsidRDefault="00863921" w:rsidP="00ED71A4">
            <w:pPr>
              <w:pStyle w:val="Tabletext"/>
            </w:pPr>
            <w:r w:rsidRPr="004A5227">
              <w:lastRenderedPageBreak/>
              <w:t>155</w:t>
            </w:r>
          </w:p>
        </w:tc>
        <w:tc>
          <w:tcPr>
            <w:tcW w:w="2825" w:type="dxa"/>
            <w:shd w:val="clear" w:color="auto" w:fill="auto"/>
          </w:tcPr>
          <w:p w14:paraId="4DB40915" w14:textId="77777777" w:rsidR="00863921" w:rsidRPr="004A5227" w:rsidRDefault="00863921" w:rsidP="00ED71A4">
            <w:pPr>
              <w:pStyle w:val="Tabletext"/>
            </w:pPr>
            <w:r w:rsidRPr="004A5227">
              <w:t>(08) 845</w:t>
            </w:r>
          </w:p>
        </w:tc>
        <w:tc>
          <w:tcPr>
            <w:tcW w:w="4773" w:type="dxa"/>
            <w:shd w:val="clear" w:color="auto" w:fill="auto"/>
          </w:tcPr>
          <w:p w14:paraId="4DB40916" w14:textId="77777777" w:rsidR="00863921" w:rsidRPr="004A5227" w:rsidRDefault="00863921" w:rsidP="00ED71A4">
            <w:pPr>
              <w:pStyle w:val="Tabletext"/>
            </w:pPr>
            <w:r w:rsidRPr="004A5227">
              <w:t>Adelaide standard zone unit</w:t>
            </w:r>
          </w:p>
        </w:tc>
      </w:tr>
      <w:tr w:rsidR="00863921" w:rsidRPr="004A5227" w14:paraId="4DB4091B" w14:textId="77777777" w:rsidTr="0027142E">
        <w:tc>
          <w:tcPr>
            <w:tcW w:w="714" w:type="dxa"/>
            <w:shd w:val="clear" w:color="auto" w:fill="auto"/>
          </w:tcPr>
          <w:p w14:paraId="4DB40918" w14:textId="77777777" w:rsidR="00863921" w:rsidRPr="004A5227" w:rsidRDefault="00863921" w:rsidP="00ED71A4">
            <w:pPr>
              <w:pStyle w:val="Tabletext"/>
            </w:pPr>
            <w:r w:rsidRPr="004A5227">
              <w:t>156</w:t>
            </w:r>
          </w:p>
        </w:tc>
        <w:tc>
          <w:tcPr>
            <w:tcW w:w="2825" w:type="dxa"/>
            <w:shd w:val="clear" w:color="auto" w:fill="auto"/>
          </w:tcPr>
          <w:p w14:paraId="4DB40919" w14:textId="77777777" w:rsidR="00863921" w:rsidRPr="004A5227" w:rsidRDefault="00863921" w:rsidP="00ED71A4">
            <w:pPr>
              <w:pStyle w:val="Tabletext"/>
            </w:pPr>
            <w:r w:rsidRPr="004A5227">
              <w:t>(08) 846</w:t>
            </w:r>
          </w:p>
        </w:tc>
        <w:tc>
          <w:tcPr>
            <w:tcW w:w="4773" w:type="dxa"/>
            <w:shd w:val="clear" w:color="auto" w:fill="auto"/>
          </w:tcPr>
          <w:p w14:paraId="4DB4091A" w14:textId="77777777" w:rsidR="00863921" w:rsidRPr="004A5227" w:rsidRDefault="00863921" w:rsidP="00ED71A4">
            <w:pPr>
              <w:pStyle w:val="Tabletext"/>
            </w:pPr>
            <w:r w:rsidRPr="004A5227">
              <w:t>Adelaide standard zone unit</w:t>
            </w:r>
          </w:p>
        </w:tc>
      </w:tr>
      <w:tr w:rsidR="00863921" w:rsidRPr="004A5227" w14:paraId="4DB4091F" w14:textId="77777777" w:rsidTr="0027142E">
        <w:tc>
          <w:tcPr>
            <w:tcW w:w="714" w:type="dxa"/>
            <w:shd w:val="clear" w:color="auto" w:fill="auto"/>
          </w:tcPr>
          <w:p w14:paraId="4DB4091C" w14:textId="77777777" w:rsidR="00863921" w:rsidRPr="004A5227" w:rsidRDefault="00863921" w:rsidP="00ED71A4">
            <w:pPr>
              <w:pStyle w:val="Tabletext"/>
            </w:pPr>
            <w:r w:rsidRPr="004A5227">
              <w:t>157</w:t>
            </w:r>
          </w:p>
        </w:tc>
        <w:tc>
          <w:tcPr>
            <w:tcW w:w="2825" w:type="dxa"/>
            <w:shd w:val="clear" w:color="auto" w:fill="auto"/>
          </w:tcPr>
          <w:p w14:paraId="4DB4091D" w14:textId="77777777" w:rsidR="00863921" w:rsidRPr="004A5227" w:rsidRDefault="00863921" w:rsidP="00ED71A4">
            <w:pPr>
              <w:pStyle w:val="Tabletext"/>
            </w:pPr>
            <w:r w:rsidRPr="004A5227">
              <w:t>(08) 847</w:t>
            </w:r>
          </w:p>
        </w:tc>
        <w:tc>
          <w:tcPr>
            <w:tcW w:w="4773" w:type="dxa"/>
            <w:shd w:val="clear" w:color="auto" w:fill="auto"/>
          </w:tcPr>
          <w:p w14:paraId="4DB4091E" w14:textId="77777777" w:rsidR="00863921" w:rsidRPr="004A5227" w:rsidRDefault="00863921" w:rsidP="00ED71A4">
            <w:pPr>
              <w:pStyle w:val="Tabletext"/>
            </w:pPr>
            <w:r w:rsidRPr="004A5227">
              <w:t>Adelaide standard zone unit</w:t>
            </w:r>
          </w:p>
        </w:tc>
      </w:tr>
      <w:tr w:rsidR="00863921" w:rsidRPr="004A5227" w14:paraId="4DB40923" w14:textId="77777777" w:rsidTr="0027142E">
        <w:tc>
          <w:tcPr>
            <w:tcW w:w="714" w:type="dxa"/>
            <w:shd w:val="clear" w:color="auto" w:fill="auto"/>
          </w:tcPr>
          <w:p w14:paraId="4DB40920" w14:textId="77777777" w:rsidR="00863921" w:rsidRPr="004A5227" w:rsidRDefault="00863921" w:rsidP="00ED71A4">
            <w:pPr>
              <w:pStyle w:val="Tabletext"/>
            </w:pPr>
            <w:r w:rsidRPr="004A5227">
              <w:t>158</w:t>
            </w:r>
          </w:p>
        </w:tc>
        <w:tc>
          <w:tcPr>
            <w:tcW w:w="2825" w:type="dxa"/>
            <w:shd w:val="clear" w:color="auto" w:fill="auto"/>
          </w:tcPr>
          <w:p w14:paraId="4DB40921" w14:textId="77777777" w:rsidR="00863921" w:rsidRPr="004A5227" w:rsidRDefault="00863921" w:rsidP="00ED71A4">
            <w:pPr>
              <w:pStyle w:val="Tabletext"/>
            </w:pPr>
            <w:r w:rsidRPr="004A5227">
              <w:t>(08) 848</w:t>
            </w:r>
          </w:p>
        </w:tc>
        <w:tc>
          <w:tcPr>
            <w:tcW w:w="4773" w:type="dxa"/>
            <w:shd w:val="clear" w:color="auto" w:fill="auto"/>
          </w:tcPr>
          <w:p w14:paraId="4DB40922" w14:textId="77777777" w:rsidR="00863921" w:rsidRPr="004A5227" w:rsidRDefault="00863921" w:rsidP="00E73746">
            <w:pPr>
              <w:pStyle w:val="Tabletext"/>
            </w:pPr>
            <w:r w:rsidRPr="004A5227">
              <w:t>McLaren Vale, Mount Barker (South Australia), Salisbury and Woodside (South Australia) standard zone units</w:t>
            </w:r>
          </w:p>
        </w:tc>
      </w:tr>
      <w:tr w:rsidR="00863921" w:rsidRPr="004A5227" w14:paraId="4DB40927" w14:textId="77777777" w:rsidTr="0027142E">
        <w:tc>
          <w:tcPr>
            <w:tcW w:w="714" w:type="dxa"/>
            <w:shd w:val="clear" w:color="auto" w:fill="auto"/>
          </w:tcPr>
          <w:p w14:paraId="4DB40924" w14:textId="77777777" w:rsidR="00863921" w:rsidRPr="004A5227" w:rsidRDefault="00863921" w:rsidP="00ED71A4">
            <w:pPr>
              <w:pStyle w:val="Tabletext"/>
            </w:pPr>
            <w:r w:rsidRPr="004A5227">
              <w:t>159</w:t>
            </w:r>
          </w:p>
        </w:tc>
        <w:tc>
          <w:tcPr>
            <w:tcW w:w="2825" w:type="dxa"/>
            <w:shd w:val="clear" w:color="auto" w:fill="auto"/>
          </w:tcPr>
          <w:p w14:paraId="4DB40925" w14:textId="77777777" w:rsidR="00863921" w:rsidRPr="004A5227" w:rsidRDefault="00863921" w:rsidP="00ED71A4">
            <w:pPr>
              <w:pStyle w:val="Tabletext"/>
            </w:pPr>
            <w:r w:rsidRPr="004A5227">
              <w:t>(08) 849</w:t>
            </w:r>
          </w:p>
        </w:tc>
        <w:tc>
          <w:tcPr>
            <w:tcW w:w="4773" w:type="dxa"/>
            <w:shd w:val="clear" w:color="auto" w:fill="auto"/>
          </w:tcPr>
          <w:p w14:paraId="4DB40926" w14:textId="77777777" w:rsidR="00863921" w:rsidRPr="004A5227" w:rsidRDefault="00863921" w:rsidP="00ED71A4">
            <w:pPr>
              <w:pStyle w:val="Tabletext"/>
            </w:pPr>
            <w:r w:rsidRPr="004A5227">
              <w:t>Adelaide standard zone unit</w:t>
            </w:r>
          </w:p>
        </w:tc>
      </w:tr>
      <w:tr w:rsidR="00863921" w:rsidRPr="004A5227" w14:paraId="4DB40934" w14:textId="77777777" w:rsidTr="0027142E">
        <w:tc>
          <w:tcPr>
            <w:tcW w:w="714" w:type="dxa"/>
            <w:shd w:val="clear" w:color="auto" w:fill="auto"/>
          </w:tcPr>
          <w:p w14:paraId="4DB40928" w14:textId="77777777" w:rsidR="00863921" w:rsidRPr="004A5227" w:rsidRDefault="00863921" w:rsidP="00ED71A4">
            <w:pPr>
              <w:pStyle w:val="Tabletext"/>
            </w:pPr>
            <w:r w:rsidRPr="004A5227">
              <w:t>160</w:t>
            </w:r>
          </w:p>
        </w:tc>
        <w:tc>
          <w:tcPr>
            <w:tcW w:w="2825" w:type="dxa"/>
            <w:shd w:val="clear" w:color="auto" w:fill="auto"/>
          </w:tcPr>
          <w:p w14:paraId="4DB40929" w14:textId="77777777" w:rsidR="00863921" w:rsidRPr="004A5227" w:rsidRDefault="00863921" w:rsidP="00ED71A4">
            <w:pPr>
              <w:pStyle w:val="Tabletext"/>
            </w:pPr>
            <w:r w:rsidRPr="004A5227">
              <w:t>(08) 85</w:t>
            </w:r>
          </w:p>
        </w:tc>
        <w:tc>
          <w:tcPr>
            <w:tcW w:w="4773" w:type="dxa"/>
            <w:shd w:val="clear" w:color="auto" w:fill="auto"/>
          </w:tcPr>
          <w:p w14:paraId="4DB4092A" w14:textId="77777777" w:rsidR="00863921" w:rsidRPr="004A5227" w:rsidRDefault="00863921" w:rsidP="00ED71A4">
            <w:pPr>
              <w:pStyle w:val="Tabletext"/>
            </w:pPr>
            <w:r w:rsidRPr="004A5227">
              <w:t>The following charging districts:</w:t>
            </w:r>
          </w:p>
          <w:p w14:paraId="4DB4092B" w14:textId="77777777" w:rsidR="00863921" w:rsidRPr="004A5227" w:rsidRDefault="00863921" w:rsidP="00ED71A4">
            <w:pPr>
              <w:pStyle w:val="Tabletext"/>
            </w:pPr>
            <w:r w:rsidRPr="004A5227">
              <w:t>Berri</w:t>
            </w:r>
          </w:p>
          <w:p w14:paraId="4DB4092C" w14:textId="77777777" w:rsidR="00863921" w:rsidRPr="004A5227" w:rsidRDefault="00863921" w:rsidP="00ED71A4">
            <w:pPr>
              <w:pStyle w:val="Tabletext"/>
            </w:pPr>
            <w:r w:rsidRPr="004A5227">
              <w:t>Gawler</w:t>
            </w:r>
          </w:p>
          <w:p w14:paraId="4DB4092D" w14:textId="77777777" w:rsidR="00863921" w:rsidRPr="004A5227" w:rsidRDefault="00863921" w:rsidP="00ED71A4">
            <w:pPr>
              <w:pStyle w:val="Tabletext"/>
            </w:pPr>
            <w:r w:rsidRPr="004A5227">
              <w:t>Kangaroo Island</w:t>
            </w:r>
          </w:p>
          <w:p w14:paraId="4DB4092E" w14:textId="77777777" w:rsidR="00863921" w:rsidRPr="004A5227" w:rsidRDefault="00863921" w:rsidP="00ED71A4">
            <w:pPr>
              <w:pStyle w:val="Tabletext"/>
            </w:pPr>
            <w:r w:rsidRPr="004A5227">
              <w:t>Malalla</w:t>
            </w:r>
          </w:p>
          <w:p w14:paraId="4DB4092F" w14:textId="77777777" w:rsidR="00863921" w:rsidRPr="004A5227" w:rsidRDefault="00863921" w:rsidP="00ED71A4">
            <w:pPr>
              <w:pStyle w:val="Tabletext"/>
            </w:pPr>
            <w:r w:rsidRPr="004A5227">
              <w:t>Murray Bridge</w:t>
            </w:r>
          </w:p>
          <w:p w14:paraId="4DB40930" w14:textId="77777777" w:rsidR="00863921" w:rsidRPr="004A5227" w:rsidRDefault="00863921" w:rsidP="00ED71A4">
            <w:pPr>
              <w:pStyle w:val="Tabletext"/>
            </w:pPr>
            <w:r w:rsidRPr="004A5227">
              <w:t>Nurioopta</w:t>
            </w:r>
          </w:p>
          <w:p w14:paraId="4DB40931" w14:textId="77777777" w:rsidR="00863921" w:rsidRPr="004A5227" w:rsidRDefault="00863921" w:rsidP="00ED71A4">
            <w:pPr>
              <w:pStyle w:val="Tabletext"/>
            </w:pPr>
            <w:r w:rsidRPr="004A5227">
              <w:t>Tailem Bend</w:t>
            </w:r>
          </w:p>
          <w:p w14:paraId="4DB40932" w14:textId="77777777" w:rsidR="00863921" w:rsidRPr="004A5227" w:rsidRDefault="00863921" w:rsidP="00ED71A4">
            <w:pPr>
              <w:pStyle w:val="Tabletext"/>
            </w:pPr>
            <w:r w:rsidRPr="004A5227">
              <w:t>Victor Harbour</w:t>
            </w:r>
          </w:p>
          <w:p w14:paraId="4DB40933" w14:textId="77777777" w:rsidR="00863921" w:rsidRPr="004A5227" w:rsidRDefault="00863921" w:rsidP="00ED71A4">
            <w:pPr>
              <w:pStyle w:val="Tabletext"/>
            </w:pPr>
            <w:r w:rsidRPr="004A5227">
              <w:t>Waikerie</w:t>
            </w:r>
          </w:p>
        </w:tc>
      </w:tr>
      <w:tr w:rsidR="00863921" w:rsidRPr="004A5227" w14:paraId="4DB40942" w14:textId="77777777" w:rsidTr="0027142E">
        <w:tc>
          <w:tcPr>
            <w:tcW w:w="714" w:type="dxa"/>
            <w:shd w:val="clear" w:color="auto" w:fill="auto"/>
          </w:tcPr>
          <w:p w14:paraId="4DB40935" w14:textId="77777777" w:rsidR="00863921" w:rsidRPr="004A5227" w:rsidRDefault="00863921" w:rsidP="00ED71A4">
            <w:pPr>
              <w:pStyle w:val="Tabletext"/>
            </w:pPr>
            <w:r w:rsidRPr="004A5227">
              <w:t>161</w:t>
            </w:r>
          </w:p>
        </w:tc>
        <w:tc>
          <w:tcPr>
            <w:tcW w:w="2825" w:type="dxa"/>
            <w:shd w:val="clear" w:color="auto" w:fill="auto"/>
          </w:tcPr>
          <w:p w14:paraId="4DB40936" w14:textId="77777777" w:rsidR="00863921" w:rsidRPr="004A5227" w:rsidRDefault="00863921" w:rsidP="00ED71A4">
            <w:pPr>
              <w:pStyle w:val="Tabletext"/>
            </w:pPr>
            <w:r w:rsidRPr="004A5227">
              <w:t>(08) 86</w:t>
            </w:r>
          </w:p>
        </w:tc>
        <w:tc>
          <w:tcPr>
            <w:tcW w:w="4773" w:type="dxa"/>
            <w:shd w:val="clear" w:color="auto" w:fill="auto"/>
          </w:tcPr>
          <w:p w14:paraId="4DB40937" w14:textId="77777777" w:rsidR="00863921" w:rsidRPr="004A5227" w:rsidRDefault="00863921" w:rsidP="00863921">
            <w:pPr>
              <w:pStyle w:val="Tabletext"/>
            </w:pPr>
            <w:r w:rsidRPr="004A5227">
              <w:t>The following charging districts:</w:t>
            </w:r>
          </w:p>
          <w:p w14:paraId="4DB40938" w14:textId="77777777" w:rsidR="00863921" w:rsidRPr="004A5227" w:rsidRDefault="00863921" w:rsidP="00863921">
            <w:pPr>
              <w:pStyle w:val="Tabletext"/>
            </w:pPr>
            <w:r w:rsidRPr="004A5227">
              <w:t>Ceduna</w:t>
            </w:r>
          </w:p>
          <w:p w14:paraId="4DB40939" w14:textId="77777777" w:rsidR="00863921" w:rsidRPr="004A5227" w:rsidRDefault="00863921" w:rsidP="00863921">
            <w:pPr>
              <w:pStyle w:val="Tabletext"/>
            </w:pPr>
            <w:r w:rsidRPr="004A5227">
              <w:t>Cook</w:t>
            </w:r>
          </w:p>
          <w:p w14:paraId="4DB4093A" w14:textId="77777777" w:rsidR="00863921" w:rsidRPr="004A5227" w:rsidRDefault="00863921" w:rsidP="00863921">
            <w:pPr>
              <w:pStyle w:val="Tabletext"/>
            </w:pPr>
            <w:r w:rsidRPr="004A5227">
              <w:t>Gladstone</w:t>
            </w:r>
          </w:p>
          <w:p w14:paraId="4DB4093B" w14:textId="77777777" w:rsidR="00863921" w:rsidRPr="004A5227" w:rsidRDefault="00863921" w:rsidP="00863921">
            <w:pPr>
              <w:pStyle w:val="Tabletext"/>
            </w:pPr>
            <w:r w:rsidRPr="004A5227">
              <w:t>Peterborough</w:t>
            </w:r>
          </w:p>
          <w:p w14:paraId="4DB4093C" w14:textId="77777777" w:rsidR="00863921" w:rsidRPr="004A5227" w:rsidRDefault="00863921" w:rsidP="00863921">
            <w:pPr>
              <w:pStyle w:val="Tabletext"/>
            </w:pPr>
            <w:r w:rsidRPr="004A5227">
              <w:t>Port Augusta</w:t>
            </w:r>
          </w:p>
          <w:p w14:paraId="4DB4093D" w14:textId="77777777" w:rsidR="00863921" w:rsidRPr="004A5227" w:rsidRDefault="00863921" w:rsidP="00863921">
            <w:pPr>
              <w:pStyle w:val="Tabletext"/>
            </w:pPr>
            <w:r w:rsidRPr="004A5227">
              <w:t>Port Pirie</w:t>
            </w:r>
          </w:p>
          <w:p w14:paraId="4DB4093E" w14:textId="77777777" w:rsidR="00863921" w:rsidRPr="004A5227" w:rsidRDefault="00863921" w:rsidP="00863921">
            <w:pPr>
              <w:pStyle w:val="Tabletext"/>
            </w:pPr>
            <w:r w:rsidRPr="004A5227">
              <w:t>Woomera</w:t>
            </w:r>
          </w:p>
          <w:p w14:paraId="4DB4093F" w14:textId="77777777" w:rsidR="00863921" w:rsidRPr="004A5227" w:rsidRDefault="00863921" w:rsidP="00863921">
            <w:pPr>
              <w:pStyle w:val="Tabletext"/>
            </w:pPr>
          </w:p>
          <w:p w14:paraId="4DB40940" w14:textId="77777777" w:rsidR="00863921" w:rsidRPr="004A5227" w:rsidRDefault="00863921" w:rsidP="00863921">
            <w:pPr>
              <w:pStyle w:val="Tabletext"/>
            </w:pPr>
            <w:r w:rsidRPr="004A5227">
              <w:t>The following standard zone units in Port Lincoln charging district:</w:t>
            </w:r>
          </w:p>
          <w:p w14:paraId="4DB40941" w14:textId="77777777" w:rsidR="00863921" w:rsidRPr="004A5227" w:rsidRDefault="00863921" w:rsidP="0027142E">
            <w:pPr>
              <w:pStyle w:val="Tabletext"/>
            </w:pPr>
            <w:r w:rsidRPr="004A5227">
              <w:t>Arno Bay, Bayley Plains, Cleve, Coffin Bay, Coulta, Cowell, Cummins, Darke Peak, Elliston, Kapinnie, Koongawa, Koppio, Kyancutta, Lock, Miltalie, Minnipa, Mount Hope, Port Lincoln, Port Neill, Rudall, Sheringa, Sleaford Mere, Spilsby, Tooligie Hill, Tumby Bay, Ungarra, Wanilla, Wharminda, Wudinna, Yabmana, Yeelanna</w:t>
            </w:r>
          </w:p>
        </w:tc>
      </w:tr>
      <w:tr w:rsidR="00863921" w:rsidRPr="004A5227" w14:paraId="4DB40946" w14:textId="77777777" w:rsidTr="0027142E">
        <w:tc>
          <w:tcPr>
            <w:tcW w:w="714" w:type="dxa"/>
            <w:shd w:val="clear" w:color="auto" w:fill="auto"/>
          </w:tcPr>
          <w:p w14:paraId="4DB40943" w14:textId="77777777" w:rsidR="00863921" w:rsidRPr="004A5227" w:rsidRDefault="00863921" w:rsidP="00ED71A4">
            <w:pPr>
              <w:pStyle w:val="Tabletext"/>
            </w:pPr>
            <w:r w:rsidRPr="004A5227">
              <w:t>162</w:t>
            </w:r>
          </w:p>
        </w:tc>
        <w:tc>
          <w:tcPr>
            <w:tcW w:w="2825" w:type="dxa"/>
            <w:shd w:val="clear" w:color="auto" w:fill="auto"/>
          </w:tcPr>
          <w:p w14:paraId="4DB40944" w14:textId="77777777" w:rsidR="00863921" w:rsidRPr="004A5227" w:rsidRDefault="00863921" w:rsidP="00ED71A4">
            <w:pPr>
              <w:pStyle w:val="Tabletext"/>
            </w:pPr>
            <w:r w:rsidRPr="004A5227">
              <w:t>(08) 87</w:t>
            </w:r>
          </w:p>
        </w:tc>
        <w:tc>
          <w:tcPr>
            <w:tcW w:w="4773" w:type="dxa"/>
            <w:shd w:val="clear" w:color="auto" w:fill="auto"/>
          </w:tcPr>
          <w:p w14:paraId="4DB40945" w14:textId="77777777" w:rsidR="00863921" w:rsidRPr="004A5227" w:rsidRDefault="00863921" w:rsidP="00ED71A4">
            <w:pPr>
              <w:pStyle w:val="Tabletext"/>
            </w:pPr>
            <w:r w:rsidRPr="004A5227">
              <w:t>Bordertown, Mount Gambier and Naracoorte charging districts</w:t>
            </w:r>
          </w:p>
        </w:tc>
      </w:tr>
      <w:tr w:rsidR="00863921" w:rsidRPr="004A5227" w14:paraId="4DB40953" w14:textId="77777777" w:rsidTr="0027142E">
        <w:tc>
          <w:tcPr>
            <w:tcW w:w="714" w:type="dxa"/>
            <w:shd w:val="clear" w:color="auto" w:fill="auto"/>
          </w:tcPr>
          <w:p w14:paraId="4DB40947" w14:textId="77777777" w:rsidR="00863921" w:rsidRPr="004A5227" w:rsidRDefault="00863921" w:rsidP="00ED71A4">
            <w:pPr>
              <w:pStyle w:val="Tabletext"/>
            </w:pPr>
            <w:r w:rsidRPr="004A5227">
              <w:t>163</w:t>
            </w:r>
          </w:p>
        </w:tc>
        <w:tc>
          <w:tcPr>
            <w:tcW w:w="2825" w:type="dxa"/>
            <w:shd w:val="clear" w:color="auto" w:fill="auto"/>
          </w:tcPr>
          <w:p w14:paraId="4DB40948" w14:textId="77777777" w:rsidR="00863921" w:rsidRPr="004A5227" w:rsidRDefault="00863921" w:rsidP="00ED71A4">
            <w:pPr>
              <w:pStyle w:val="Tabletext"/>
            </w:pPr>
            <w:r w:rsidRPr="004A5227">
              <w:t>(08) 88</w:t>
            </w:r>
          </w:p>
        </w:tc>
        <w:tc>
          <w:tcPr>
            <w:tcW w:w="4773" w:type="dxa"/>
            <w:shd w:val="clear" w:color="auto" w:fill="auto"/>
          </w:tcPr>
          <w:p w14:paraId="4DB40949" w14:textId="77777777" w:rsidR="00863921" w:rsidRPr="004A5227" w:rsidRDefault="00863921" w:rsidP="00ED71A4">
            <w:pPr>
              <w:pStyle w:val="Tabletext"/>
            </w:pPr>
            <w:r w:rsidRPr="004A5227">
              <w:t>The following charging districts:</w:t>
            </w:r>
          </w:p>
          <w:p w14:paraId="4DB4094A" w14:textId="77777777" w:rsidR="00863921" w:rsidRPr="004A5227" w:rsidRDefault="00863921" w:rsidP="00ED71A4">
            <w:pPr>
              <w:pStyle w:val="Tabletext"/>
            </w:pPr>
            <w:r w:rsidRPr="004A5227">
              <w:t>Balaklava</w:t>
            </w:r>
          </w:p>
          <w:p w14:paraId="4DB4094B" w14:textId="77777777" w:rsidR="00863921" w:rsidRPr="004A5227" w:rsidRDefault="00863921" w:rsidP="00ED71A4">
            <w:pPr>
              <w:pStyle w:val="Tabletext"/>
            </w:pPr>
            <w:r w:rsidRPr="004A5227">
              <w:t>Burra</w:t>
            </w:r>
          </w:p>
          <w:p w14:paraId="4DB4094C" w14:textId="77777777" w:rsidR="00863921" w:rsidRPr="004A5227" w:rsidRDefault="00863921" w:rsidP="00ED71A4">
            <w:pPr>
              <w:pStyle w:val="Tabletext"/>
            </w:pPr>
            <w:r w:rsidRPr="004A5227">
              <w:t>Clare</w:t>
            </w:r>
          </w:p>
          <w:p w14:paraId="4DB4094D" w14:textId="77777777" w:rsidR="00863921" w:rsidRPr="004A5227" w:rsidRDefault="00863921" w:rsidP="00ED71A4">
            <w:pPr>
              <w:pStyle w:val="Tabletext"/>
            </w:pPr>
            <w:r w:rsidRPr="004A5227">
              <w:lastRenderedPageBreak/>
              <w:t>Gawler</w:t>
            </w:r>
          </w:p>
          <w:p w14:paraId="4DB4094E" w14:textId="77777777" w:rsidR="00863921" w:rsidRPr="004A5227" w:rsidRDefault="00863921" w:rsidP="00ED71A4">
            <w:pPr>
              <w:pStyle w:val="Tabletext"/>
            </w:pPr>
            <w:r w:rsidRPr="004A5227">
              <w:t>Kadina</w:t>
            </w:r>
          </w:p>
          <w:p w14:paraId="4DB4094F" w14:textId="77777777" w:rsidR="00863921" w:rsidRPr="004A5227" w:rsidRDefault="00863921" w:rsidP="00ED71A4">
            <w:pPr>
              <w:pStyle w:val="Tabletext"/>
            </w:pPr>
            <w:r w:rsidRPr="004A5227">
              <w:t>Maitland</w:t>
            </w:r>
          </w:p>
          <w:p w14:paraId="4DB40950" w14:textId="77777777" w:rsidR="00863921" w:rsidRPr="004A5227" w:rsidRDefault="00863921" w:rsidP="00ED71A4">
            <w:pPr>
              <w:pStyle w:val="Tabletext"/>
            </w:pPr>
            <w:r w:rsidRPr="004A5227">
              <w:t>Yorketown</w:t>
            </w:r>
          </w:p>
          <w:p w14:paraId="4DB40951" w14:textId="77777777" w:rsidR="00863921" w:rsidRPr="004A5227" w:rsidRDefault="00863921" w:rsidP="00ED71A4">
            <w:pPr>
              <w:pStyle w:val="Tabletext"/>
            </w:pPr>
          </w:p>
          <w:p w14:paraId="4DB40952" w14:textId="77777777" w:rsidR="00863921" w:rsidRPr="004A5227" w:rsidRDefault="00863921" w:rsidP="0027142E">
            <w:pPr>
              <w:pStyle w:val="Tabletext"/>
            </w:pPr>
            <w:r w:rsidRPr="004A5227">
              <w:t xml:space="preserve">Thistle and Wedge </w:t>
            </w:r>
            <w:r w:rsidR="00CD5576" w:rsidRPr="004A5227">
              <w:t>standard zone unit</w:t>
            </w:r>
            <w:r w:rsidRPr="004A5227">
              <w:t>s in Port Lincoln charging district</w:t>
            </w:r>
          </w:p>
        </w:tc>
      </w:tr>
      <w:tr w:rsidR="00863921" w:rsidRPr="004A5227" w14:paraId="4DB40957" w14:textId="77777777" w:rsidTr="0027142E">
        <w:tc>
          <w:tcPr>
            <w:tcW w:w="714" w:type="dxa"/>
            <w:shd w:val="clear" w:color="auto" w:fill="auto"/>
          </w:tcPr>
          <w:p w14:paraId="4DB40954" w14:textId="77777777" w:rsidR="00863921" w:rsidRPr="004A5227" w:rsidRDefault="00863921" w:rsidP="00ED71A4">
            <w:pPr>
              <w:pStyle w:val="Tabletext"/>
            </w:pPr>
            <w:r w:rsidRPr="004A5227">
              <w:lastRenderedPageBreak/>
              <w:t>164</w:t>
            </w:r>
          </w:p>
        </w:tc>
        <w:tc>
          <w:tcPr>
            <w:tcW w:w="2825" w:type="dxa"/>
            <w:shd w:val="clear" w:color="auto" w:fill="auto"/>
          </w:tcPr>
          <w:p w14:paraId="4DB40955" w14:textId="77777777" w:rsidR="00863921" w:rsidRPr="004A5227" w:rsidRDefault="00863921" w:rsidP="00ED71A4">
            <w:pPr>
              <w:pStyle w:val="Tabletext"/>
            </w:pPr>
            <w:r w:rsidRPr="004A5227">
              <w:t>(08) 89</w:t>
            </w:r>
          </w:p>
        </w:tc>
        <w:tc>
          <w:tcPr>
            <w:tcW w:w="4773" w:type="dxa"/>
            <w:shd w:val="clear" w:color="auto" w:fill="auto"/>
          </w:tcPr>
          <w:p w14:paraId="4DB40956" w14:textId="77777777" w:rsidR="00863921" w:rsidRPr="004A5227" w:rsidRDefault="00863921" w:rsidP="00ED71A4">
            <w:pPr>
              <w:pStyle w:val="Tabletext"/>
            </w:pPr>
            <w:r w:rsidRPr="004A5227">
              <w:t>Alice Springs and Darwin charging districts</w:t>
            </w:r>
          </w:p>
        </w:tc>
      </w:tr>
      <w:tr w:rsidR="00863921" w:rsidRPr="004A5227" w14:paraId="4DB4095F" w14:textId="77777777" w:rsidTr="0027142E">
        <w:tc>
          <w:tcPr>
            <w:tcW w:w="714" w:type="dxa"/>
            <w:shd w:val="clear" w:color="auto" w:fill="auto"/>
          </w:tcPr>
          <w:p w14:paraId="4DB40958" w14:textId="77777777" w:rsidR="00863921" w:rsidRPr="004A5227" w:rsidRDefault="00863921" w:rsidP="00ED71A4">
            <w:pPr>
              <w:pStyle w:val="Tabletext"/>
            </w:pPr>
            <w:r w:rsidRPr="004A5227">
              <w:t>165</w:t>
            </w:r>
          </w:p>
        </w:tc>
        <w:tc>
          <w:tcPr>
            <w:tcW w:w="2825" w:type="dxa"/>
            <w:shd w:val="clear" w:color="auto" w:fill="auto"/>
          </w:tcPr>
          <w:p w14:paraId="4DB40959" w14:textId="77777777" w:rsidR="00863921" w:rsidRPr="004A5227" w:rsidRDefault="00863921" w:rsidP="00ED71A4">
            <w:pPr>
              <w:pStyle w:val="Tabletext"/>
            </w:pPr>
            <w:r w:rsidRPr="004A5227">
              <w:t>(08) 90</w:t>
            </w:r>
          </w:p>
        </w:tc>
        <w:tc>
          <w:tcPr>
            <w:tcW w:w="4773" w:type="dxa"/>
            <w:shd w:val="clear" w:color="auto" w:fill="auto"/>
          </w:tcPr>
          <w:p w14:paraId="4DB4095A" w14:textId="77777777" w:rsidR="00863921" w:rsidRPr="004A5227" w:rsidRDefault="00863921" w:rsidP="00ED71A4">
            <w:pPr>
              <w:pStyle w:val="Tabletext"/>
            </w:pPr>
            <w:r w:rsidRPr="004A5227">
              <w:t>The following charging districts:</w:t>
            </w:r>
          </w:p>
          <w:p w14:paraId="4DB4095B" w14:textId="77777777" w:rsidR="00863921" w:rsidRPr="004A5227" w:rsidRDefault="00863921" w:rsidP="00ED71A4">
            <w:pPr>
              <w:pStyle w:val="Tabletext"/>
            </w:pPr>
            <w:r w:rsidRPr="004A5227">
              <w:t>Bruce Rock</w:t>
            </w:r>
          </w:p>
          <w:p w14:paraId="4DB4095C" w14:textId="77777777" w:rsidR="00863921" w:rsidRPr="004A5227" w:rsidRDefault="00863921" w:rsidP="00ED71A4">
            <w:pPr>
              <w:pStyle w:val="Tabletext"/>
            </w:pPr>
            <w:r w:rsidRPr="004A5227">
              <w:t>Great Victoria</w:t>
            </w:r>
          </w:p>
          <w:p w14:paraId="4DB4095D" w14:textId="77777777" w:rsidR="00863921" w:rsidRPr="004A5227" w:rsidRDefault="00863921" w:rsidP="00ED71A4">
            <w:pPr>
              <w:pStyle w:val="Tabletext"/>
            </w:pPr>
            <w:r w:rsidRPr="004A5227">
              <w:t>Kalgoorlie</w:t>
            </w:r>
          </w:p>
          <w:p w14:paraId="4DB4095E" w14:textId="77777777" w:rsidR="00863921" w:rsidRPr="004A5227" w:rsidRDefault="00863921" w:rsidP="00ED71A4">
            <w:pPr>
              <w:pStyle w:val="Tabletext"/>
            </w:pPr>
            <w:r w:rsidRPr="004A5227">
              <w:t>Merredin</w:t>
            </w:r>
          </w:p>
        </w:tc>
      </w:tr>
      <w:tr w:rsidR="00863921" w:rsidRPr="004A5227" w14:paraId="4DB40968" w14:textId="77777777" w:rsidTr="0027142E">
        <w:tc>
          <w:tcPr>
            <w:tcW w:w="714" w:type="dxa"/>
            <w:shd w:val="clear" w:color="auto" w:fill="auto"/>
          </w:tcPr>
          <w:p w14:paraId="4DB40960" w14:textId="77777777" w:rsidR="00863921" w:rsidRPr="004A5227" w:rsidRDefault="00863921" w:rsidP="00ED71A4">
            <w:pPr>
              <w:pStyle w:val="Tabletext"/>
            </w:pPr>
            <w:r w:rsidRPr="004A5227">
              <w:t>166</w:t>
            </w:r>
          </w:p>
        </w:tc>
        <w:tc>
          <w:tcPr>
            <w:tcW w:w="2825" w:type="dxa"/>
            <w:shd w:val="clear" w:color="auto" w:fill="auto"/>
          </w:tcPr>
          <w:p w14:paraId="4DB40961" w14:textId="77777777" w:rsidR="00863921" w:rsidRPr="004A5227" w:rsidRDefault="00863921" w:rsidP="00ED71A4">
            <w:pPr>
              <w:pStyle w:val="Tabletext"/>
            </w:pPr>
            <w:r w:rsidRPr="004A5227">
              <w:t>(08) 91</w:t>
            </w:r>
          </w:p>
        </w:tc>
        <w:tc>
          <w:tcPr>
            <w:tcW w:w="4773" w:type="dxa"/>
            <w:shd w:val="clear" w:color="auto" w:fill="auto"/>
          </w:tcPr>
          <w:p w14:paraId="4DB40962" w14:textId="77777777" w:rsidR="00863921" w:rsidRPr="004A5227" w:rsidRDefault="00863921" w:rsidP="00ED71A4">
            <w:pPr>
              <w:pStyle w:val="Tabletext"/>
            </w:pPr>
            <w:r w:rsidRPr="004A5227">
              <w:t>The following charging districts:</w:t>
            </w:r>
          </w:p>
          <w:p w14:paraId="4DB40963" w14:textId="77777777" w:rsidR="00863921" w:rsidRPr="004A5227" w:rsidRDefault="00863921" w:rsidP="00ED71A4">
            <w:pPr>
              <w:pStyle w:val="Tabletext"/>
            </w:pPr>
            <w:r w:rsidRPr="004A5227">
              <w:t>Christmas Island</w:t>
            </w:r>
          </w:p>
          <w:p w14:paraId="4DB40964" w14:textId="77777777" w:rsidR="00863921" w:rsidRPr="004A5227" w:rsidRDefault="00863921" w:rsidP="00ED71A4">
            <w:pPr>
              <w:pStyle w:val="Tabletext"/>
            </w:pPr>
            <w:r w:rsidRPr="004A5227">
              <w:t>Cocos (Keeling) Islands</w:t>
            </w:r>
          </w:p>
          <w:p w14:paraId="4DB40965" w14:textId="77777777" w:rsidR="00863921" w:rsidRPr="004A5227" w:rsidRDefault="00863921" w:rsidP="00ED71A4">
            <w:pPr>
              <w:pStyle w:val="Tabletext"/>
            </w:pPr>
            <w:r w:rsidRPr="004A5227">
              <w:t>Derby</w:t>
            </w:r>
          </w:p>
          <w:p w14:paraId="4DB40966" w14:textId="77777777" w:rsidR="00863921" w:rsidRPr="004A5227" w:rsidRDefault="00863921" w:rsidP="00ED71A4">
            <w:pPr>
              <w:pStyle w:val="Tabletext"/>
            </w:pPr>
            <w:r w:rsidRPr="004A5227">
              <w:t>Great Sandy</w:t>
            </w:r>
          </w:p>
          <w:p w14:paraId="4DB40967" w14:textId="77777777" w:rsidR="00863921" w:rsidRPr="004A5227" w:rsidRDefault="00863921" w:rsidP="00ED71A4">
            <w:pPr>
              <w:pStyle w:val="Tabletext"/>
            </w:pPr>
            <w:r w:rsidRPr="004A5227">
              <w:t>Port Hedland</w:t>
            </w:r>
          </w:p>
        </w:tc>
      </w:tr>
      <w:tr w:rsidR="00863921" w:rsidRPr="004A5227" w14:paraId="4DB4096C" w14:textId="77777777" w:rsidTr="0027142E">
        <w:tc>
          <w:tcPr>
            <w:tcW w:w="714" w:type="dxa"/>
            <w:shd w:val="clear" w:color="auto" w:fill="auto"/>
          </w:tcPr>
          <w:p w14:paraId="4DB40969" w14:textId="77777777" w:rsidR="00863921" w:rsidRPr="004A5227" w:rsidRDefault="00863921" w:rsidP="00ED71A4">
            <w:pPr>
              <w:pStyle w:val="Tabletext"/>
            </w:pPr>
            <w:r w:rsidRPr="004A5227">
              <w:t>167</w:t>
            </w:r>
          </w:p>
        </w:tc>
        <w:tc>
          <w:tcPr>
            <w:tcW w:w="2825" w:type="dxa"/>
            <w:shd w:val="clear" w:color="auto" w:fill="auto"/>
          </w:tcPr>
          <w:p w14:paraId="4DB4096A" w14:textId="77777777" w:rsidR="00863921" w:rsidRPr="004A5227" w:rsidRDefault="00863921" w:rsidP="00ED71A4">
            <w:pPr>
              <w:pStyle w:val="Tabletext"/>
            </w:pPr>
            <w:r w:rsidRPr="004A5227">
              <w:t>(08) 920</w:t>
            </w:r>
          </w:p>
        </w:tc>
        <w:tc>
          <w:tcPr>
            <w:tcW w:w="4773" w:type="dxa"/>
            <w:shd w:val="clear" w:color="auto" w:fill="auto"/>
          </w:tcPr>
          <w:p w14:paraId="4DB4096B" w14:textId="77777777" w:rsidR="00863921" w:rsidRPr="004A5227" w:rsidRDefault="00863921" w:rsidP="00ED71A4">
            <w:pPr>
              <w:pStyle w:val="Tabletext"/>
            </w:pPr>
            <w:r w:rsidRPr="004A5227">
              <w:t>Perth and Wanneroo standard zone units</w:t>
            </w:r>
          </w:p>
        </w:tc>
      </w:tr>
      <w:tr w:rsidR="00863921" w:rsidRPr="004A5227" w14:paraId="4DB40970" w14:textId="77777777" w:rsidTr="0027142E">
        <w:tc>
          <w:tcPr>
            <w:tcW w:w="714" w:type="dxa"/>
            <w:shd w:val="clear" w:color="auto" w:fill="auto"/>
          </w:tcPr>
          <w:p w14:paraId="4DB4096D" w14:textId="77777777" w:rsidR="00863921" w:rsidRPr="004A5227" w:rsidRDefault="00863921" w:rsidP="00ED71A4">
            <w:pPr>
              <w:pStyle w:val="Tabletext"/>
            </w:pPr>
            <w:r w:rsidRPr="004A5227">
              <w:t>168</w:t>
            </w:r>
          </w:p>
        </w:tc>
        <w:tc>
          <w:tcPr>
            <w:tcW w:w="2825" w:type="dxa"/>
            <w:shd w:val="clear" w:color="auto" w:fill="auto"/>
          </w:tcPr>
          <w:p w14:paraId="4DB4096E" w14:textId="77777777" w:rsidR="00863921" w:rsidRPr="004A5227" w:rsidRDefault="00863921" w:rsidP="00ED71A4">
            <w:pPr>
              <w:pStyle w:val="Tabletext"/>
            </w:pPr>
            <w:r w:rsidRPr="004A5227">
              <w:t>(08) 921</w:t>
            </w:r>
          </w:p>
        </w:tc>
        <w:tc>
          <w:tcPr>
            <w:tcW w:w="4773" w:type="dxa"/>
            <w:shd w:val="clear" w:color="auto" w:fill="auto"/>
          </w:tcPr>
          <w:p w14:paraId="4DB4096F" w14:textId="77777777" w:rsidR="00863921" w:rsidRPr="004A5227" w:rsidRDefault="00863921" w:rsidP="00ED71A4">
            <w:pPr>
              <w:pStyle w:val="Tabletext"/>
            </w:pPr>
            <w:r w:rsidRPr="004A5227">
              <w:t>Perth standard zone unit</w:t>
            </w:r>
          </w:p>
        </w:tc>
      </w:tr>
      <w:tr w:rsidR="00863921" w:rsidRPr="004A5227" w14:paraId="4DB40974" w14:textId="77777777" w:rsidTr="0027142E">
        <w:tc>
          <w:tcPr>
            <w:tcW w:w="714" w:type="dxa"/>
            <w:shd w:val="clear" w:color="auto" w:fill="auto"/>
          </w:tcPr>
          <w:p w14:paraId="4DB40971" w14:textId="77777777" w:rsidR="00863921" w:rsidRPr="004A5227" w:rsidRDefault="00863921" w:rsidP="00ED71A4">
            <w:pPr>
              <w:pStyle w:val="Tabletext"/>
            </w:pPr>
            <w:r w:rsidRPr="004A5227">
              <w:t>169</w:t>
            </w:r>
          </w:p>
        </w:tc>
        <w:tc>
          <w:tcPr>
            <w:tcW w:w="2825" w:type="dxa"/>
            <w:shd w:val="clear" w:color="auto" w:fill="auto"/>
          </w:tcPr>
          <w:p w14:paraId="4DB40972" w14:textId="77777777" w:rsidR="00863921" w:rsidRPr="004A5227" w:rsidRDefault="00863921" w:rsidP="00ED71A4">
            <w:pPr>
              <w:pStyle w:val="Tabletext"/>
            </w:pPr>
            <w:r w:rsidRPr="004A5227">
              <w:t>(08) 922</w:t>
            </w:r>
          </w:p>
        </w:tc>
        <w:tc>
          <w:tcPr>
            <w:tcW w:w="4773" w:type="dxa"/>
            <w:shd w:val="clear" w:color="auto" w:fill="auto"/>
          </w:tcPr>
          <w:p w14:paraId="4DB40973" w14:textId="77777777" w:rsidR="00863921" w:rsidRPr="004A5227" w:rsidRDefault="00863921" w:rsidP="00ED71A4">
            <w:pPr>
              <w:pStyle w:val="Tabletext"/>
            </w:pPr>
            <w:r w:rsidRPr="004A5227">
              <w:t>Perth standard zone unit</w:t>
            </w:r>
          </w:p>
        </w:tc>
      </w:tr>
      <w:tr w:rsidR="00863921" w:rsidRPr="004A5227" w14:paraId="4DB40978" w14:textId="77777777" w:rsidTr="0027142E">
        <w:tc>
          <w:tcPr>
            <w:tcW w:w="714" w:type="dxa"/>
            <w:shd w:val="clear" w:color="auto" w:fill="auto"/>
          </w:tcPr>
          <w:p w14:paraId="4DB40975" w14:textId="77777777" w:rsidR="00863921" w:rsidRPr="004A5227" w:rsidRDefault="00863921" w:rsidP="00ED71A4">
            <w:pPr>
              <w:pStyle w:val="Tabletext"/>
            </w:pPr>
            <w:r w:rsidRPr="004A5227">
              <w:t>170</w:t>
            </w:r>
          </w:p>
        </w:tc>
        <w:tc>
          <w:tcPr>
            <w:tcW w:w="2825" w:type="dxa"/>
            <w:shd w:val="clear" w:color="auto" w:fill="auto"/>
          </w:tcPr>
          <w:p w14:paraId="4DB40976" w14:textId="77777777" w:rsidR="00863921" w:rsidRPr="004A5227" w:rsidRDefault="00863921" w:rsidP="00ED71A4">
            <w:pPr>
              <w:pStyle w:val="Tabletext"/>
            </w:pPr>
            <w:r w:rsidRPr="004A5227">
              <w:t>(08) 923</w:t>
            </w:r>
          </w:p>
        </w:tc>
        <w:tc>
          <w:tcPr>
            <w:tcW w:w="4773" w:type="dxa"/>
            <w:shd w:val="clear" w:color="auto" w:fill="auto"/>
          </w:tcPr>
          <w:p w14:paraId="4DB40977" w14:textId="77777777" w:rsidR="00863921" w:rsidRPr="004A5227" w:rsidRDefault="00863921" w:rsidP="00ED71A4">
            <w:pPr>
              <w:pStyle w:val="Tabletext"/>
            </w:pPr>
            <w:r w:rsidRPr="004A5227">
              <w:t>Fremantle and Perth standard zone units</w:t>
            </w:r>
          </w:p>
        </w:tc>
      </w:tr>
      <w:tr w:rsidR="00863921" w:rsidRPr="004A5227" w14:paraId="4DB4097C" w14:textId="77777777" w:rsidTr="0027142E">
        <w:tc>
          <w:tcPr>
            <w:tcW w:w="714" w:type="dxa"/>
            <w:shd w:val="clear" w:color="auto" w:fill="auto"/>
          </w:tcPr>
          <w:p w14:paraId="4DB40979" w14:textId="77777777" w:rsidR="00863921" w:rsidRPr="004A5227" w:rsidRDefault="00863921" w:rsidP="00ED71A4">
            <w:pPr>
              <w:pStyle w:val="Tabletext"/>
            </w:pPr>
            <w:r w:rsidRPr="004A5227">
              <w:t>171</w:t>
            </w:r>
          </w:p>
        </w:tc>
        <w:tc>
          <w:tcPr>
            <w:tcW w:w="2825" w:type="dxa"/>
            <w:shd w:val="clear" w:color="auto" w:fill="auto"/>
          </w:tcPr>
          <w:p w14:paraId="4DB4097A" w14:textId="77777777" w:rsidR="00863921" w:rsidRPr="004A5227" w:rsidRDefault="00863921" w:rsidP="00ED71A4">
            <w:pPr>
              <w:pStyle w:val="Tabletext"/>
            </w:pPr>
            <w:r w:rsidRPr="004A5227">
              <w:t>(08) 924</w:t>
            </w:r>
          </w:p>
        </w:tc>
        <w:tc>
          <w:tcPr>
            <w:tcW w:w="4773" w:type="dxa"/>
            <w:shd w:val="clear" w:color="auto" w:fill="auto"/>
          </w:tcPr>
          <w:p w14:paraId="4DB4097B" w14:textId="77777777" w:rsidR="00863921" w:rsidRPr="004A5227" w:rsidRDefault="00863921" w:rsidP="00ED71A4">
            <w:pPr>
              <w:pStyle w:val="Tabletext"/>
            </w:pPr>
            <w:r w:rsidRPr="004A5227">
              <w:t>Perth standard zone unit</w:t>
            </w:r>
          </w:p>
        </w:tc>
      </w:tr>
      <w:tr w:rsidR="00863921" w:rsidRPr="004A5227" w14:paraId="4DB40980" w14:textId="77777777" w:rsidTr="0027142E">
        <w:tc>
          <w:tcPr>
            <w:tcW w:w="714" w:type="dxa"/>
            <w:shd w:val="clear" w:color="auto" w:fill="auto"/>
          </w:tcPr>
          <w:p w14:paraId="4DB4097D" w14:textId="77777777" w:rsidR="00863921" w:rsidRPr="004A5227" w:rsidRDefault="00863921" w:rsidP="00ED71A4">
            <w:pPr>
              <w:pStyle w:val="Tabletext"/>
            </w:pPr>
            <w:r w:rsidRPr="004A5227">
              <w:t>172</w:t>
            </w:r>
          </w:p>
        </w:tc>
        <w:tc>
          <w:tcPr>
            <w:tcW w:w="2825" w:type="dxa"/>
            <w:shd w:val="clear" w:color="auto" w:fill="auto"/>
          </w:tcPr>
          <w:p w14:paraId="4DB4097E" w14:textId="77777777" w:rsidR="00863921" w:rsidRPr="004A5227" w:rsidRDefault="00863921" w:rsidP="00ED71A4">
            <w:pPr>
              <w:pStyle w:val="Tabletext"/>
            </w:pPr>
            <w:r w:rsidRPr="004A5227">
              <w:t>(08) 925</w:t>
            </w:r>
          </w:p>
        </w:tc>
        <w:tc>
          <w:tcPr>
            <w:tcW w:w="4773" w:type="dxa"/>
            <w:shd w:val="clear" w:color="auto" w:fill="auto"/>
          </w:tcPr>
          <w:p w14:paraId="4DB4097F" w14:textId="77777777" w:rsidR="00863921" w:rsidRPr="004A5227" w:rsidRDefault="00863921" w:rsidP="00ED71A4">
            <w:pPr>
              <w:pStyle w:val="Tabletext"/>
            </w:pPr>
            <w:r w:rsidRPr="004A5227">
              <w:t>Perth standard zone unit</w:t>
            </w:r>
          </w:p>
        </w:tc>
      </w:tr>
      <w:tr w:rsidR="00863921" w:rsidRPr="004A5227" w14:paraId="4DB40984" w14:textId="77777777" w:rsidTr="0027142E">
        <w:tc>
          <w:tcPr>
            <w:tcW w:w="714" w:type="dxa"/>
            <w:shd w:val="clear" w:color="auto" w:fill="auto"/>
          </w:tcPr>
          <w:p w14:paraId="4DB40981" w14:textId="77777777" w:rsidR="00863921" w:rsidRPr="004A5227" w:rsidRDefault="00863921" w:rsidP="00ED71A4">
            <w:pPr>
              <w:pStyle w:val="Tabletext"/>
            </w:pPr>
            <w:r w:rsidRPr="004A5227">
              <w:t>173</w:t>
            </w:r>
          </w:p>
        </w:tc>
        <w:tc>
          <w:tcPr>
            <w:tcW w:w="2825" w:type="dxa"/>
            <w:shd w:val="clear" w:color="auto" w:fill="auto"/>
          </w:tcPr>
          <w:p w14:paraId="4DB40982" w14:textId="77777777" w:rsidR="00863921" w:rsidRPr="004A5227" w:rsidRDefault="00863921" w:rsidP="00ED71A4">
            <w:pPr>
              <w:pStyle w:val="Tabletext"/>
            </w:pPr>
            <w:r w:rsidRPr="004A5227">
              <w:t>(08) 926</w:t>
            </w:r>
          </w:p>
        </w:tc>
        <w:tc>
          <w:tcPr>
            <w:tcW w:w="4773" w:type="dxa"/>
            <w:shd w:val="clear" w:color="auto" w:fill="auto"/>
          </w:tcPr>
          <w:p w14:paraId="4DB40983" w14:textId="77777777" w:rsidR="00863921" w:rsidRPr="004A5227" w:rsidRDefault="00863921" w:rsidP="00ED71A4">
            <w:pPr>
              <w:pStyle w:val="Tabletext"/>
            </w:pPr>
            <w:r w:rsidRPr="004A5227">
              <w:t>Perth standard zone unit</w:t>
            </w:r>
          </w:p>
        </w:tc>
      </w:tr>
      <w:tr w:rsidR="00863921" w:rsidRPr="004A5227" w14:paraId="4DB40988" w14:textId="77777777" w:rsidTr="0027142E">
        <w:tc>
          <w:tcPr>
            <w:tcW w:w="714" w:type="dxa"/>
            <w:shd w:val="clear" w:color="auto" w:fill="auto"/>
          </w:tcPr>
          <w:p w14:paraId="4DB40985" w14:textId="77777777" w:rsidR="00863921" w:rsidRPr="004A5227" w:rsidRDefault="00863921" w:rsidP="00ED71A4">
            <w:pPr>
              <w:pStyle w:val="Tabletext"/>
            </w:pPr>
            <w:r w:rsidRPr="004A5227">
              <w:t>174</w:t>
            </w:r>
          </w:p>
        </w:tc>
        <w:tc>
          <w:tcPr>
            <w:tcW w:w="2825" w:type="dxa"/>
            <w:shd w:val="clear" w:color="auto" w:fill="auto"/>
          </w:tcPr>
          <w:p w14:paraId="4DB40986" w14:textId="77777777" w:rsidR="00863921" w:rsidRPr="004A5227" w:rsidRDefault="00863921" w:rsidP="00ED71A4">
            <w:pPr>
              <w:pStyle w:val="Tabletext"/>
            </w:pPr>
            <w:r w:rsidRPr="004A5227">
              <w:t>(08) 927</w:t>
            </w:r>
          </w:p>
        </w:tc>
        <w:tc>
          <w:tcPr>
            <w:tcW w:w="4773" w:type="dxa"/>
            <w:shd w:val="clear" w:color="auto" w:fill="auto"/>
          </w:tcPr>
          <w:p w14:paraId="4DB40987" w14:textId="77777777" w:rsidR="00863921" w:rsidRPr="004A5227" w:rsidRDefault="00863921" w:rsidP="00ED71A4">
            <w:pPr>
              <w:pStyle w:val="Tabletext"/>
            </w:pPr>
            <w:r w:rsidRPr="004A5227">
              <w:t>Perth standard zone unit</w:t>
            </w:r>
          </w:p>
        </w:tc>
      </w:tr>
      <w:tr w:rsidR="00863921" w:rsidRPr="004A5227" w14:paraId="4DB4098C" w14:textId="77777777" w:rsidTr="0027142E">
        <w:tc>
          <w:tcPr>
            <w:tcW w:w="714" w:type="dxa"/>
            <w:shd w:val="clear" w:color="auto" w:fill="auto"/>
          </w:tcPr>
          <w:p w14:paraId="4DB40989" w14:textId="77777777" w:rsidR="00863921" w:rsidRPr="004A5227" w:rsidRDefault="00863921" w:rsidP="00ED71A4">
            <w:pPr>
              <w:pStyle w:val="Tabletext"/>
            </w:pPr>
            <w:r w:rsidRPr="004A5227">
              <w:t>175</w:t>
            </w:r>
          </w:p>
        </w:tc>
        <w:tc>
          <w:tcPr>
            <w:tcW w:w="2825" w:type="dxa"/>
            <w:shd w:val="clear" w:color="auto" w:fill="auto"/>
          </w:tcPr>
          <w:p w14:paraId="4DB4098A" w14:textId="77777777" w:rsidR="00863921" w:rsidRPr="004A5227" w:rsidRDefault="00863921" w:rsidP="00ED71A4">
            <w:pPr>
              <w:pStyle w:val="Tabletext"/>
            </w:pPr>
            <w:r w:rsidRPr="004A5227">
              <w:t>(08) 928</w:t>
            </w:r>
          </w:p>
        </w:tc>
        <w:tc>
          <w:tcPr>
            <w:tcW w:w="4773" w:type="dxa"/>
            <w:shd w:val="clear" w:color="auto" w:fill="auto"/>
          </w:tcPr>
          <w:p w14:paraId="4DB4098B" w14:textId="77777777" w:rsidR="00863921" w:rsidRPr="004A5227" w:rsidRDefault="00863921" w:rsidP="00ED71A4">
            <w:pPr>
              <w:pStyle w:val="Tabletext"/>
            </w:pPr>
            <w:r w:rsidRPr="004A5227">
              <w:t>Perth standard zone unit</w:t>
            </w:r>
          </w:p>
        </w:tc>
      </w:tr>
      <w:tr w:rsidR="00863921" w:rsidRPr="004A5227" w14:paraId="4DB40991" w14:textId="77777777" w:rsidTr="0027142E">
        <w:tc>
          <w:tcPr>
            <w:tcW w:w="714" w:type="dxa"/>
            <w:shd w:val="clear" w:color="auto" w:fill="auto"/>
          </w:tcPr>
          <w:p w14:paraId="4DB4098D" w14:textId="77777777" w:rsidR="00863921" w:rsidRPr="004A5227" w:rsidRDefault="00863921" w:rsidP="00ED71A4">
            <w:pPr>
              <w:pStyle w:val="Tabletext"/>
            </w:pPr>
            <w:r w:rsidRPr="004A5227">
              <w:t>176</w:t>
            </w:r>
          </w:p>
        </w:tc>
        <w:tc>
          <w:tcPr>
            <w:tcW w:w="2825" w:type="dxa"/>
            <w:shd w:val="clear" w:color="auto" w:fill="auto"/>
          </w:tcPr>
          <w:p w14:paraId="4DB4098E" w14:textId="77777777" w:rsidR="00863921" w:rsidRPr="004A5227" w:rsidRDefault="00863921" w:rsidP="00ED71A4">
            <w:pPr>
              <w:pStyle w:val="Tabletext"/>
            </w:pPr>
            <w:r w:rsidRPr="004A5227">
              <w:t>(08) 929</w:t>
            </w:r>
          </w:p>
        </w:tc>
        <w:tc>
          <w:tcPr>
            <w:tcW w:w="4773" w:type="dxa"/>
            <w:shd w:val="clear" w:color="auto" w:fill="auto"/>
          </w:tcPr>
          <w:p w14:paraId="4DB4098F" w14:textId="77777777" w:rsidR="00863921" w:rsidRPr="004A5227" w:rsidRDefault="00863921" w:rsidP="00863921">
            <w:pPr>
              <w:pStyle w:val="Tabletext"/>
            </w:pPr>
            <w:r w:rsidRPr="004A5227">
              <w:t>The following standard zone units in Perth charging district:</w:t>
            </w:r>
          </w:p>
          <w:p w14:paraId="4DB40990" w14:textId="77777777" w:rsidR="00863921" w:rsidRPr="004A5227" w:rsidRDefault="00863921" w:rsidP="00863921">
            <w:pPr>
              <w:pStyle w:val="Tabletext"/>
            </w:pPr>
            <w:r w:rsidRPr="004A5227">
              <w:t>Armadale, Herne Hill, Kalamunda, Rottnest, Spearwood</w:t>
            </w:r>
          </w:p>
        </w:tc>
      </w:tr>
      <w:tr w:rsidR="00863921" w:rsidRPr="004A5227" w14:paraId="4DB40995" w14:textId="77777777" w:rsidTr="0027142E">
        <w:tc>
          <w:tcPr>
            <w:tcW w:w="714" w:type="dxa"/>
            <w:shd w:val="clear" w:color="auto" w:fill="auto"/>
          </w:tcPr>
          <w:p w14:paraId="4DB40992" w14:textId="77777777" w:rsidR="00863921" w:rsidRPr="004A5227" w:rsidRDefault="00863921" w:rsidP="00ED71A4">
            <w:pPr>
              <w:pStyle w:val="Tabletext"/>
            </w:pPr>
            <w:r w:rsidRPr="004A5227">
              <w:t>177</w:t>
            </w:r>
          </w:p>
        </w:tc>
        <w:tc>
          <w:tcPr>
            <w:tcW w:w="2825" w:type="dxa"/>
            <w:shd w:val="clear" w:color="auto" w:fill="auto"/>
          </w:tcPr>
          <w:p w14:paraId="4DB40993" w14:textId="77777777" w:rsidR="00863921" w:rsidRPr="004A5227" w:rsidRDefault="00863921" w:rsidP="00ED71A4">
            <w:pPr>
              <w:pStyle w:val="Tabletext"/>
            </w:pPr>
            <w:r w:rsidRPr="004A5227">
              <w:t>(08) 930</w:t>
            </w:r>
          </w:p>
        </w:tc>
        <w:tc>
          <w:tcPr>
            <w:tcW w:w="4773" w:type="dxa"/>
            <w:shd w:val="clear" w:color="auto" w:fill="auto"/>
          </w:tcPr>
          <w:p w14:paraId="4DB40994" w14:textId="77777777" w:rsidR="00863921" w:rsidRPr="004A5227" w:rsidRDefault="00863921" w:rsidP="00863921">
            <w:pPr>
              <w:pStyle w:val="Tabletext"/>
            </w:pPr>
            <w:r w:rsidRPr="004A5227">
              <w:t>Wanneroo standard zone unit</w:t>
            </w:r>
          </w:p>
        </w:tc>
      </w:tr>
      <w:tr w:rsidR="00863921" w:rsidRPr="004A5227" w14:paraId="4DB40999" w14:textId="77777777" w:rsidTr="0027142E">
        <w:tc>
          <w:tcPr>
            <w:tcW w:w="714" w:type="dxa"/>
            <w:shd w:val="clear" w:color="auto" w:fill="auto"/>
          </w:tcPr>
          <w:p w14:paraId="4DB40996" w14:textId="77777777" w:rsidR="00863921" w:rsidRPr="004A5227" w:rsidRDefault="00863921" w:rsidP="00ED71A4">
            <w:pPr>
              <w:pStyle w:val="Tabletext"/>
            </w:pPr>
            <w:r w:rsidRPr="004A5227">
              <w:t>178</w:t>
            </w:r>
          </w:p>
        </w:tc>
        <w:tc>
          <w:tcPr>
            <w:tcW w:w="2825" w:type="dxa"/>
            <w:shd w:val="clear" w:color="auto" w:fill="auto"/>
          </w:tcPr>
          <w:p w14:paraId="4DB40997" w14:textId="77777777" w:rsidR="00863921" w:rsidRPr="004A5227" w:rsidRDefault="00863921" w:rsidP="00ED71A4">
            <w:pPr>
              <w:pStyle w:val="Tabletext"/>
            </w:pPr>
            <w:r w:rsidRPr="004A5227">
              <w:t>(08) 931</w:t>
            </w:r>
          </w:p>
        </w:tc>
        <w:tc>
          <w:tcPr>
            <w:tcW w:w="4773" w:type="dxa"/>
            <w:shd w:val="clear" w:color="auto" w:fill="auto"/>
          </w:tcPr>
          <w:p w14:paraId="4DB40998" w14:textId="77777777" w:rsidR="00863921" w:rsidRPr="004A5227" w:rsidRDefault="00863921" w:rsidP="00ED71A4">
            <w:pPr>
              <w:pStyle w:val="Tabletext"/>
            </w:pPr>
            <w:r w:rsidRPr="004A5227">
              <w:t>Perth standard zone unit</w:t>
            </w:r>
          </w:p>
        </w:tc>
      </w:tr>
      <w:tr w:rsidR="00863921" w:rsidRPr="004A5227" w14:paraId="4DB4099D" w14:textId="77777777" w:rsidTr="0027142E">
        <w:tc>
          <w:tcPr>
            <w:tcW w:w="714" w:type="dxa"/>
            <w:shd w:val="clear" w:color="auto" w:fill="auto"/>
          </w:tcPr>
          <w:p w14:paraId="4DB4099A" w14:textId="77777777" w:rsidR="00863921" w:rsidRPr="004A5227" w:rsidRDefault="00863921" w:rsidP="00ED71A4">
            <w:pPr>
              <w:pStyle w:val="Tabletext"/>
            </w:pPr>
            <w:r w:rsidRPr="004A5227">
              <w:t>179</w:t>
            </w:r>
          </w:p>
        </w:tc>
        <w:tc>
          <w:tcPr>
            <w:tcW w:w="2825" w:type="dxa"/>
            <w:shd w:val="clear" w:color="auto" w:fill="auto"/>
          </w:tcPr>
          <w:p w14:paraId="4DB4099B" w14:textId="77777777" w:rsidR="00863921" w:rsidRPr="004A5227" w:rsidRDefault="00863921" w:rsidP="00ED71A4">
            <w:pPr>
              <w:pStyle w:val="Tabletext"/>
            </w:pPr>
            <w:r w:rsidRPr="004A5227">
              <w:t>(08) 932</w:t>
            </w:r>
          </w:p>
        </w:tc>
        <w:tc>
          <w:tcPr>
            <w:tcW w:w="4773" w:type="dxa"/>
            <w:shd w:val="clear" w:color="auto" w:fill="auto"/>
          </w:tcPr>
          <w:p w14:paraId="4DB4099C" w14:textId="77777777" w:rsidR="00863921" w:rsidRPr="004A5227" w:rsidRDefault="00863921" w:rsidP="00ED71A4">
            <w:pPr>
              <w:pStyle w:val="Tabletext"/>
            </w:pPr>
            <w:r w:rsidRPr="004A5227">
              <w:t>Perth standard zone unit</w:t>
            </w:r>
          </w:p>
        </w:tc>
      </w:tr>
      <w:tr w:rsidR="00863921" w:rsidRPr="004A5227" w14:paraId="4DB409A1" w14:textId="77777777" w:rsidTr="0027142E">
        <w:tc>
          <w:tcPr>
            <w:tcW w:w="714" w:type="dxa"/>
            <w:shd w:val="clear" w:color="auto" w:fill="auto"/>
          </w:tcPr>
          <w:p w14:paraId="4DB4099E" w14:textId="77777777" w:rsidR="00863921" w:rsidRPr="004A5227" w:rsidRDefault="00863921" w:rsidP="00ED71A4">
            <w:pPr>
              <w:pStyle w:val="Tabletext"/>
            </w:pPr>
            <w:r w:rsidRPr="004A5227">
              <w:t>180</w:t>
            </w:r>
          </w:p>
        </w:tc>
        <w:tc>
          <w:tcPr>
            <w:tcW w:w="2825" w:type="dxa"/>
            <w:shd w:val="clear" w:color="auto" w:fill="auto"/>
          </w:tcPr>
          <w:p w14:paraId="4DB4099F" w14:textId="77777777" w:rsidR="00863921" w:rsidRPr="004A5227" w:rsidRDefault="00863921" w:rsidP="00ED71A4">
            <w:pPr>
              <w:pStyle w:val="Tabletext"/>
            </w:pPr>
            <w:r w:rsidRPr="004A5227">
              <w:t>(08) 933</w:t>
            </w:r>
          </w:p>
        </w:tc>
        <w:tc>
          <w:tcPr>
            <w:tcW w:w="4773" w:type="dxa"/>
            <w:shd w:val="clear" w:color="auto" w:fill="auto"/>
          </w:tcPr>
          <w:p w14:paraId="4DB409A0" w14:textId="77777777" w:rsidR="00863921" w:rsidRPr="004A5227" w:rsidRDefault="00863921" w:rsidP="00ED71A4">
            <w:pPr>
              <w:pStyle w:val="Tabletext"/>
            </w:pPr>
            <w:r w:rsidRPr="004A5227">
              <w:t>Fremantle and Perth standard zone units</w:t>
            </w:r>
          </w:p>
        </w:tc>
      </w:tr>
      <w:tr w:rsidR="00863921" w:rsidRPr="004A5227" w14:paraId="4DB409A5" w14:textId="77777777" w:rsidTr="0027142E">
        <w:tc>
          <w:tcPr>
            <w:tcW w:w="714" w:type="dxa"/>
            <w:shd w:val="clear" w:color="auto" w:fill="auto"/>
          </w:tcPr>
          <w:p w14:paraId="4DB409A2" w14:textId="77777777" w:rsidR="00863921" w:rsidRPr="004A5227" w:rsidRDefault="00863921" w:rsidP="00ED71A4">
            <w:pPr>
              <w:pStyle w:val="Tabletext"/>
            </w:pPr>
            <w:r w:rsidRPr="004A5227">
              <w:t>181</w:t>
            </w:r>
          </w:p>
        </w:tc>
        <w:tc>
          <w:tcPr>
            <w:tcW w:w="2825" w:type="dxa"/>
            <w:shd w:val="clear" w:color="auto" w:fill="auto"/>
          </w:tcPr>
          <w:p w14:paraId="4DB409A3" w14:textId="77777777" w:rsidR="00863921" w:rsidRPr="004A5227" w:rsidRDefault="00863921" w:rsidP="00ED71A4">
            <w:pPr>
              <w:pStyle w:val="Tabletext"/>
            </w:pPr>
            <w:r w:rsidRPr="004A5227">
              <w:t>(08) 934</w:t>
            </w:r>
          </w:p>
        </w:tc>
        <w:tc>
          <w:tcPr>
            <w:tcW w:w="4773" w:type="dxa"/>
            <w:shd w:val="clear" w:color="auto" w:fill="auto"/>
          </w:tcPr>
          <w:p w14:paraId="4DB409A4" w14:textId="77777777" w:rsidR="00863921" w:rsidRPr="004A5227" w:rsidRDefault="00863921" w:rsidP="00ED71A4">
            <w:pPr>
              <w:pStyle w:val="Tabletext"/>
            </w:pPr>
            <w:r w:rsidRPr="004A5227">
              <w:t>Perth standard zone unit</w:t>
            </w:r>
          </w:p>
        </w:tc>
      </w:tr>
      <w:tr w:rsidR="00863921" w:rsidRPr="004A5227" w14:paraId="4DB409A9" w14:textId="77777777" w:rsidTr="0027142E">
        <w:tc>
          <w:tcPr>
            <w:tcW w:w="714" w:type="dxa"/>
            <w:shd w:val="clear" w:color="auto" w:fill="auto"/>
          </w:tcPr>
          <w:p w14:paraId="4DB409A6" w14:textId="77777777" w:rsidR="00863921" w:rsidRPr="004A5227" w:rsidRDefault="00863921" w:rsidP="00ED71A4">
            <w:pPr>
              <w:pStyle w:val="Tabletext"/>
            </w:pPr>
            <w:r w:rsidRPr="004A5227">
              <w:t>182</w:t>
            </w:r>
          </w:p>
        </w:tc>
        <w:tc>
          <w:tcPr>
            <w:tcW w:w="2825" w:type="dxa"/>
            <w:shd w:val="clear" w:color="auto" w:fill="auto"/>
          </w:tcPr>
          <w:p w14:paraId="4DB409A7" w14:textId="77777777" w:rsidR="00863921" w:rsidRPr="004A5227" w:rsidRDefault="00863921" w:rsidP="00ED71A4">
            <w:pPr>
              <w:pStyle w:val="Tabletext"/>
            </w:pPr>
            <w:r w:rsidRPr="004A5227">
              <w:t>(08) 935</w:t>
            </w:r>
          </w:p>
        </w:tc>
        <w:tc>
          <w:tcPr>
            <w:tcW w:w="4773" w:type="dxa"/>
            <w:shd w:val="clear" w:color="auto" w:fill="auto"/>
          </w:tcPr>
          <w:p w14:paraId="4DB409A8" w14:textId="77777777" w:rsidR="00863921" w:rsidRPr="004A5227" w:rsidRDefault="00863921" w:rsidP="00ED71A4">
            <w:pPr>
              <w:pStyle w:val="Tabletext"/>
            </w:pPr>
            <w:r w:rsidRPr="004A5227">
              <w:t>Perth standard zone unit</w:t>
            </w:r>
          </w:p>
        </w:tc>
      </w:tr>
      <w:tr w:rsidR="00863921" w:rsidRPr="004A5227" w14:paraId="4DB409AD" w14:textId="77777777" w:rsidTr="0027142E">
        <w:tc>
          <w:tcPr>
            <w:tcW w:w="714" w:type="dxa"/>
            <w:shd w:val="clear" w:color="auto" w:fill="auto"/>
          </w:tcPr>
          <w:p w14:paraId="4DB409AA" w14:textId="77777777" w:rsidR="00863921" w:rsidRPr="004A5227" w:rsidRDefault="00863921" w:rsidP="00ED71A4">
            <w:pPr>
              <w:pStyle w:val="Tabletext"/>
            </w:pPr>
            <w:r w:rsidRPr="004A5227">
              <w:t>183</w:t>
            </w:r>
          </w:p>
        </w:tc>
        <w:tc>
          <w:tcPr>
            <w:tcW w:w="2825" w:type="dxa"/>
            <w:shd w:val="clear" w:color="auto" w:fill="auto"/>
          </w:tcPr>
          <w:p w14:paraId="4DB409AB" w14:textId="77777777" w:rsidR="00863921" w:rsidRPr="004A5227" w:rsidRDefault="00863921" w:rsidP="00ED71A4">
            <w:pPr>
              <w:pStyle w:val="Tabletext"/>
            </w:pPr>
            <w:r w:rsidRPr="004A5227">
              <w:t>(08) 936</w:t>
            </w:r>
          </w:p>
        </w:tc>
        <w:tc>
          <w:tcPr>
            <w:tcW w:w="4773" w:type="dxa"/>
            <w:shd w:val="clear" w:color="auto" w:fill="auto"/>
          </w:tcPr>
          <w:p w14:paraId="4DB409AC" w14:textId="77777777" w:rsidR="00863921" w:rsidRPr="004A5227" w:rsidRDefault="00863921" w:rsidP="00ED71A4">
            <w:pPr>
              <w:pStyle w:val="Tabletext"/>
            </w:pPr>
            <w:r w:rsidRPr="004A5227">
              <w:t>Perth standard zone unit</w:t>
            </w:r>
          </w:p>
        </w:tc>
      </w:tr>
      <w:tr w:rsidR="00863921" w:rsidRPr="004A5227" w14:paraId="4DB409B1" w14:textId="77777777" w:rsidTr="0027142E">
        <w:tc>
          <w:tcPr>
            <w:tcW w:w="714" w:type="dxa"/>
            <w:shd w:val="clear" w:color="auto" w:fill="auto"/>
          </w:tcPr>
          <w:p w14:paraId="4DB409AE" w14:textId="77777777" w:rsidR="00863921" w:rsidRPr="004A5227" w:rsidRDefault="00863921" w:rsidP="00ED71A4">
            <w:pPr>
              <w:pStyle w:val="Tabletext"/>
            </w:pPr>
            <w:r w:rsidRPr="004A5227">
              <w:t>184</w:t>
            </w:r>
          </w:p>
        </w:tc>
        <w:tc>
          <w:tcPr>
            <w:tcW w:w="2825" w:type="dxa"/>
            <w:shd w:val="clear" w:color="auto" w:fill="auto"/>
          </w:tcPr>
          <w:p w14:paraId="4DB409AF" w14:textId="77777777" w:rsidR="00863921" w:rsidRPr="004A5227" w:rsidRDefault="00863921" w:rsidP="00ED71A4">
            <w:pPr>
              <w:pStyle w:val="Tabletext"/>
            </w:pPr>
            <w:r w:rsidRPr="004A5227">
              <w:t>(08) 937</w:t>
            </w:r>
          </w:p>
        </w:tc>
        <w:tc>
          <w:tcPr>
            <w:tcW w:w="4773" w:type="dxa"/>
            <w:shd w:val="clear" w:color="auto" w:fill="auto"/>
          </w:tcPr>
          <w:p w14:paraId="4DB409B0" w14:textId="77777777" w:rsidR="00863921" w:rsidRPr="004A5227" w:rsidRDefault="00863921" w:rsidP="00ED71A4">
            <w:pPr>
              <w:pStyle w:val="Tabletext"/>
            </w:pPr>
            <w:r w:rsidRPr="004A5227">
              <w:t>Perth standard zone unit</w:t>
            </w:r>
          </w:p>
        </w:tc>
      </w:tr>
      <w:tr w:rsidR="00863921" w:rsidRPr="004A5227" w14:paraId="4DB409B5" w14:textId="77777777" w:rsidTr="0027142E">
        <w:tc>
          <w:tcPr>
            <w:tcW w:w="714" w:type="dxa"/>
            <w:shd w:val="clear" w:color="auto" w:fill="auto"/>
          </w:tcPr>
          <w:p w14:paraId="4DB409B2" w14:textId="77777777" w:rsidR="00863921" w:rsidRPr="004A5227" w:rsidRDefault="00863921" w:rsidP="00ED71A4">
            <w:pPr>
              <w:pStyle w:val="Tabletext"/>
            </w:pPr>
            <w:r w:rsidRPr="004A5227">
              <w:lastRenderedPageBreak/>
              <w:t>185</w:t>
            </w:r>
          </w:p>
        </w:tc>
        <w:tc>
          <w:tcPr>
            <w:tcW w:w="2825" w:type="dxa"/>
            <w:shd w:val="clear" w:color="auto" w:fill="auto"/>
          </w:tcPr>
          <w:p w14:paraId="4DB409B3" w14:textId="77777777" w:rsidR="00863921" w:rsidRPr="004A5227" w:rsidRDefault="00863921" w:rsidP="00ED71A4">
            <w:pPr>
              <w:pStyle w:val="Tabletext"/>
            </w:pPr>
            <w:r w:rsidRPr="004A5227">
              <w:t>(08) 938</w:t>
            </w:r>
          </w:p>
        </w:tc>
        <w:tc>
          <w:tcPr>
            <w:tcW w:w="4773" w:type="dxa"/>
            <w:shd w:val="clear" w:color="auto" w:fill="auto"/>
          </w:tcPr>
          <w:p w14:paraId="4DB409B4" w14:textId="77777777" w:rsidR="00863921" w:rsidRPr="004A5227" w:rsidRDefault="00863921" w:rsidP="00ED71A4">
            <w:pPr>
              <w:pStyle w:val="Tabletext"/>
            </w:pPr>
            <w:r w:rsidRPr="004A5227">
              <w:t>Perth standard zone unit</w:t>
            </w:r>
          </w:p>
        </w:tc>
      </w:tr>
      <w:tr w:rsidR="00863921" w:rsidRPr="004A5227" w14:paraId="4DB409BA" w14:textId="77777777" w:rsidTr="0027142E">
        <w:tc>
          <w:tcPr>
            <w:tcW w:w="714" w:type="dxa"/>
            <w:shd w:val="clear" w:color="auto" w:fill="auto"/>
          </w:tcPr>
          <w:p w14:paraId="4DB409B6" w14:textId="77777777" w:rsidR="00863921" w:rsidRPr="004A5227" w:rsidRDefault="00863921" w:rsidP="00ED71A4">
            <w:pPr>
              <w:pStyle w:val="Tabletext"/>
            </w:pPr>
            <w:r w:rsidRPr="004A5227">
              <w:t>186</w:t>
            </w:r>
          </w:p>
        </w:tc>
        <w:tc>
          <w:tcPr>
            <w:tcW w:w="2825" w:type="dxa"/>
            <w:shd w:val="clear" w:color="auto" w:fill="auto"/>
          </w:tcPr>
          <w:p w14:paraId="4DB409B7" w14:textId="77777777" w:rsidR="00863921" w:rsidRPr="004A5227" w:rsidRDefault="00863921" w:rsidP="00ED71A4">
            <w:pPr>
              <w:pStyle w:val="Tabletext"/>
            </w:pPr>
            <w:r w:rsidRPr="004A5227">
              <w:t>(08) 939</w:t>
            </w:r>
          </w:p>
        </w:tc>
        <w:tc>
          <w:tcPr>
            <w:tcW w:w="4773" w:type="dxa"/>
            <w:shd w:val="clear" w:color="auto" w:fill="auto"/>
          </w:tcPr>
          <w:p w14:paraId="4DB409B8" w14:textId="77777777" w:rsidR="00863921" w:rsidRPr="004A5227" w:rsidRDefault="00863921" w:rsidP="00863921">
            <w:pPr>
              <w:pStyle w:val="Tabletext"/>
            </w:pPr>
            <w:r w:rsidRPr="004A5227">
              <w:t>The following standard zone units in Perth charging district:</w:t>
            </w:r>
          </w:p>
          <w:p w14:paraId="4DB409B9" w14:textId="77777777" w:rsidR="00863921" w:rsidRPr="004A5227" w:rsidRDefault="00863921" w:rsidP="00863921">
            <w:pPr>
              <w:pStyle w:val="Tabletext"/>
            </w:pPr>
            <w:r w:rsidRPr="004A5227">
              <w:t>Armadale, Herne Hill, Kalamunda, Rottnest, Spearwood</w:t>
            </w:r>
          </w:p>
        </w:tc>
      </w:tr>
      <w:tr w:rsidR="00863921" w:rsidRPr="004A5227" w14:paraId="4DB409BE" w14:textId="77777777" w:rsidTr="0027142E">
        <w:tc>
          <w:tcPr>
            <w:tcW w:w="714" w:type="dxa"/>
            <w:shd w:val="clear" w:color="auto" w:fill="auto"/>
          </w:tcPr>
          <w:p w14:paraId="4DB409BB" w14:textId="77777777" w:rsidR="00863921" w:rsidRPr="004A5227" w:rsidRDefault="00863921" w:rsidP="00ED71A4">
            <w:pPr>
              <w:pStyle w:val="Tabletext"/>
            </w:pPr>
            <w:r w:rsidRPr="004A5227">
              <w:t>187</w:t>
            </w:r>
          </w:p>
        </w:tc>
        <w:tc>
          <w:tcPr>
            <w:tcW w:w="2825" w:type="dxa"/>
            <w:shd w:val="clear" w:color="auto" w:fill="auto"/>
          </w:tcPr>
          <w:p w14:paraId="4DB409BC" w14:textId="77777777" w:rsidR="00863921" w:rsidRPr="004A5227" w:rsidRDefault="00863921" w:rsidP="00ED71A4">
            <w:pPr>
              <w:pStyle w:val="Tabletext"/>
            </w:pPr>
            <w:r w:rsidRPr="004A5227">
              <w:t>(08) 940</w:t>
            </w:r>
          </w:p>
        </w:tc>
        <w:tc>
          <w:tcPr>
            <w:tcW w:w="4773" w:type="dxa"/>
            <w:shd w:val="clear" w:color="auto" w:fill="auto"/>
          </w:tcPr>
          <w:p w14:paraId="4DB409BD" w14:textId="77777777" w:rsidR="00863921" w:rsidRPr="004A5227" w:rsidRDefault="00CD5576" w:rsidP="00CD5576">
            <w:pPr>
              <w:pStyle w:val="Tabletext"/>
            </w:pPr>
            <w:r w:rsidRPr="004A5227">
              <w:t>Wanneroo standard zone unit</w:t>
            </w:r>
          </w:p>
        </w:tc>
      </w:tr>
      <w:tr w:rsidR="00863921" w:rsidRPr="004A5227" w14:paraId="4DB409C2" w14:textId="77777777" w:rsidTr="0027142E">
        <w:tc>
          <w:tcPr>
            <w:tcW w:w="714" w:type="dxa"/>
            <w:shd w:val="clear" w:color="auto" w:fill="auto"/>
          </w:tcPr>
          <w:p w14:paraId="4DB409BF" w14:textId="77777777" w:rsidR="00863921" w:rsidRPr="004A5227" w:rsidRDefault="00863921" w:rsidP="00ED71A4">
            <w:pPr>
              <w:pStyle w:val="Tabletext"/>
            </w:pPr>
            <w:r w:rsidRPr="004A5227">
              <w:t>188</w:t>
            </w:r>
          </w:p>
        </w:tc>
        <w:tc>
          <w:tcPr>
            <w:tcW w:w="2825" w:type="dxa"/>
            <w:shd w:val="clear" w:color="auto" w:fill="auto"/>
          </w:tcPr>
          <w:p w14:paraId="4DB409C0" w14:textId="77777777" w:rsidR="00863921" w:rsidRPr="004A5227" w:rsidRDefault="00863921" w:rsidP="00ED71A4">
            <w:pPr>
              <w:pStyle w:val="Tabletext"/>
            </w:pPr>
            <w:r w:rsidRPr="004A5227">
              <w:t>(08) 941</w:t>
            </w:r>
          </w:p>
        </w:tc>
        <w:tc>
          <w:tcPr>
            <w:tcW w:w="4773" w:type="dxa"/>
            <w:shd w:val="clear" w:color="auto" w:fill="auto"/>
          </w:tcPr>
          <w:p w14:paraId="4DB409C1" w14:textId="77777777" w:rsidR="00863921" w:rsidRPr="004A5227" w:rsidRDefault="00863921" w:rsidP="00ED71A4">
            <w:pPr>
              <w:pStyle w:val="Tabletext"/>
            </w:pPr>
            <w:r w:rsidRPr="004A5227">
              <w:t>Perth standard zone unit</w:t>
            </w:r>
          </w:p>
        </w:tc>
      </w:tr>
      <w:tr w:rsidR="00863921" w:rsidRPr="004A5227" w14:paraId="4DB409C6" w14:textId="77777777" w:rsidTr="0027142E">
        <w:tc>
          <w:tcPr>
            <w:tcW w:w="714" w:type="dxa"/>
            <w:shd w:val="clear" w:color="auto" w:fill="auto"/>
          </w:tcPr>
          <w:p w14:paraId="4DB409C3" w14:textId="77777777" w:rsidR="00863921" w:rsidRPr="004A5227" w:rsidRDefault="00863921" w:rsidP="00ED71A4">
            <w:pPr>
              <w:pStyle w:val="Tabletext"/>
            </w:pPr>
            <w:r w:rsidRPr="004A5227">
              <w:t>189</w:t>
            </w:r>
          </w:p>
        </w:tc>
        <w:tc>
          <w:tcPr>
            <w:tcW w:w="2825" w:type="dxa"/>
            <w:shd w:val="clear" w:color="auto" w:fill="auto"/>
          </w:tcPr>
          <w:p w14:paraId="4DB409C4" w14:textId="77777777" w:rsidR="00863921" w:rsidRPr="004A5227" w:rsidRDefault="00863921" w:rsidP="00ED71A4">
            <w:pPr>
              <w:pStyle w:val="Tabletext"/>
            </w:pPr>
            <w:r w:rsidRPr="004A5227">
              <w:t>(08) 942</w:t>
            </w:r>
          </w:p>
        </w:tc>
        <w:tc>
          <w:tcPr>
            <w:tcW w:w="4773" w:type="dxa"/>
            <w:shd w:val="clear" w:color="auto" w:fill="auto"/>
          </w:tcPr>
          <w:p w14:paraId="4DB409C5" w14:textId="77777777" w:rsidR="00863921" w:rsidRPr="004A5227" w:rsidRDefault="00863921" w:rsidP="00ED71A4">
            <w:pPr>
              <w:pStyle w:val="Tabletext"/>
            </w:pPr>
            <w:r w:rsidRPr="004A5227">
              <w:t>Perth standard zone unit</w:t>
            </w:r>
          </w:p>
        </w:tc>
      </w:tr>
      <w:tr w:rsidR="00863921" w:rsidRPr="004A5227" w14:paraId="4DB409CA" w14:textId="77777777" w:rsidTr="0027142E">
        <w:tc>
          <w:tcPr>
            <w:tcW w:w="714" w:type="dxa"/>
            <w:shd w:val="clear" w:color="auto" w:fill="auto"/>
          </w:tcPr>
          <w:p w14:paraId="4DB409C7" w14:textId="77777777" w:rsidR="00863921" w:rsidRPr="004A5227" w:rsidRDefault="00863921" w:rsidP="00ED71A4">
            <w:pPr>
              <w:pStyle w:val="Tabletext"/>
            </w:pPr>
            <w:r w:rsidRPr="004A5227">
              <w:t>190</w:t>
            </w:r>
          </w:p>
        </w:tc>
        <w:tc>
          <w:tcPr>
            <w:tcW w:w="2825" w:type="dxa"/>
            <w:shd w:val="clear" w:color="auto" w:fill="auto"/>
          </w:tcPr>
          <w:p w14:paraId="4DB409C8" w14:textId="77777777" w:rsidR="00863921" w:rsidRPr="004A5227" w:rsidRDefault="00863921" w:rsidP="00ED71A4">
            <w:pPr>
              <w:pStyle w:val="Tabletext"/>
            </w:pPr>
            <w:r w:rsidRPr="004A5227">
              <w:t>(08) 943</w:t>
            </w:r>
          </w:p>
        </w:tc>
        <w:tc>
          <w:tcPr>
            <w:tcW w:w="4773" w:type="dxa"/>
            <w:shd w:val="clear" w:color="auto" w:fill="auto"/>
          </w:tcPr>
          <w:p w14:paraId="4DB409C9" w14:textId="77777777" w:rsidR="00863921" w:rsidRPr="004A5227" w:rsidRDefault="00863921" w:rsidP="00ED71A4">
            <w:pPr>
              <w:pStyle w:val="Tabletext"/>
            </w:pPr>
            <w:r w:rsidRPr="004A5227">
              <w:t>Fremantle and Perth standard zone units</w:t>
            </w:r>
          </w:p>
        </w:tc>
      </w:tr>
      <w:tr w:rsidR="00863921" w:rsidRPr="004A5227" w14:paraId="4DB409CE" w14:textId="77777777" w:rsidTr="0027142E">
        <w:tc>
          <w:tcPr>
            <w:tcW w:w="714" w:type="dxa"/>
            <w:shd w:val="clear" w:color="auto" w:fill="auto"/>
          </w:tcPr>
          <w:p w14:paraId="4DB409CB" w14:textId="77777777" w:rsidR="00863921" w:rsidRPr="004A5227" w:rsidRDefault="00863921" w:rsidP="00ED71A4">
            <w:pPr>
              <w:pStyle w:val="Tabletext"/>
            </w:pPr>
            <w:r w:rsidRPr="004A5227">
              <w:t>191</w:t>
            </w:r>
          </w:p>
        </w:tc>
        <w:tc>
          <w:tcPr>
            <w:tcW w:w="2825" w:type="dxa"/>
            <w:shd w:val="clear" w:color="auto" w:fill="auto"/>
          </w:tcPr>
          <w:p w14:paraId="4DB409CC" w14:textId="77777777" w:rsidR="00863921" w:rsidRPr="004A5227" w:rsidRDefault="00863921" w:rsidP="00ED71A4">
            <w:pPr>
              <w:pStyle w:val="Tabletext"/>
            </w:pPr>
            <w:r w:rsidRPr="004A5227">
              <w:t>(08) 944</w:t>
            </w:r>
          </w:p>
        </w:tc>
        <w:tc>
          <w:tcPr>
            <w:tcW w:w="4773" w:type="dxa"/>
            <w:shd w:val="clear" w:color="auto" w:fill="auto"/>
          </w:tcPr>
          <w:p w14:paraId="4DB409CD" w14:textId="77777777" w:rsidR="00863921" w:rsidRPr="004A5227" w:rsidRDefault="00863921" w:rsidP="00ED71A4">
            <w:pPr>
              <w:pStyle w:val="Tabletext"/>
            </w:pPr>
            <w:r w:rsidRPr="004A5227">
              <w:t>Perth standard zone unit</w:t>
            </w:r>
          </w:p>
        </w:tc>
      </w:tr>
      <w:tr w:rsidR="00863921" w:rsidRPr="004A5227" w14:paraId="4DB409D2" w14:textId="77777777" w:rsidTr="0027142E">
        <w:tc>
          <w:tcPr>
            <w:tcW w:w="714" w:type="dxa"/>
            <w:shd w:val="clear" w:color="auto" w:fill="auto"/>
          </w:tcPr>
          <w:p w14:paraId="4DB409CF" w14:textId="77777777" w:rsidR="00863921" w:rsidRPr="004A5227" w:rsidRDefault="00863921" w:rsidP="00ED71A4">
            <w:pPr>
              <w:pStyle w:val="Tabletext"/>
            </w:pPr>
            <w:r w:rsidRPr="004A5227">
              <w:t>192</w:t>
            </w:r>
          </w:p>
        </w:tc>
        <w:tc>
          <w:tcPr>
            <w:tcW w:w="2825" w:type="dxa"/>
            <w:shd w:val="clear" w:color="auto" w:fill="auto"/>
          </w:tcPr>
          <w:p w14:paraId="4DB409D0" w14:textId="77777777" w:rsidR="00863921" w:rsidRPr="004A5227" w:rsidRDefault="00863921" w:rsidP="00ED71A4">
            <w:pPr>
              <w:pStyle w:val="Tabletext"/>
            </w:pPr>
            <w:r w:rsidRPr="004A5227">
              <w:t>(08) 945</w:t>
            </w:r>
          </w:p>
        </w:tc>
        <w:tc>
          <w:tcPr>
            <w:tcW w:w="4773" w:type="dxa"/>
            <w:shd w:val="clear" w:color="auto" w:fill="auto"/>
          </w:tcPr>
          <w:p w14:paraId="4DB409D1" w14:textId="77777777" w:rsidR="00863921" w:rsidRPr="004A5227" w:rsidRDefault="00863921" w:rsidP="00ED71A4">
            <w:pPr>
              <w:pStyle w:val="Tabletext"/>
            </w:pPr>
            <w:r w:rsidRPr="004A5227">
              <w:t>Perth standard zone unit</w:t>
            </w:r>
          </w:p>
        </w:tc>
      </w:tr>
      <w:tr w:rsidR="00863921" w:rsidRPr="004A5227" w14:paraId="4DB409D6" w14:textId="77777777" w:rsidTr="0027142E">
        <w:tc>
          <w:tcPr>
            <w:tcW w:w="714" w:type="dxa"/>
            <w:shd w:val="clear" w:color="auto" w:fill="auto"/>
          </w:tcPr>
          <w:p w14:paraId="4DB409D3" w14:textId="77777777" w:rsidR="00863921" w:rsidRPr="004A5227" w:rsidRDefault="00863921" w:rsidP="00ED71A4">
            <w:pPr>
              <w:pStyle w:val="Tabletext"/>
            </w:pPr>
            <w:r w:rsidRPr="004A5227">
              <w:t>193</w:t>
            </w:r>
          </w:p>
        </w:tc>
        <w:tc>
          <w:tcPr>
            <w:tcW w:w="2825" w:type="dxa"/>
            <w:shd w:val="clear" w:color="auto" w:fill="auto"/>
          </w:tcPr>
          <w:p w14:paraId="4DB409D4" w14:textId="77777777" w:rsidR="00863921" w:rsidRPr="004A5227" w:rsidRDefault="00863921" w:rsidP="00ED71A4">
            <w:pPr>
              <w:pStyle w:val="Tabletext"/>
            </w:pPr>
            <w:r w:rsidRPr="004A5227">
              <w:t>(08) 946</w:t>
            </w:r>
          </w:p>
        </w:tc>
        <w:tc>
          <w:tcPr>
            <w:tcW w:w="4773" w:type="dxa"/>
            <w:shd w:val="clear" w:color="auto" w:fill="auto"/>
          </w:tcPr>
          <w:p w14:paraId="4DB409D5" w14:textId="77777777" w:rsidR="00863921" w:rsidRPr="004A5227" w:rsidRDefault="00863921" w:rsidP="00ED71A4">
            <w:pPr>
              <w:pStyle w:val="Tabletext"/>
            </w:pPr>
            <w:r w:rsidRPr="004A5227">
              <w:t>Perth standard zone unit</w:t>
            </w:r>
          </w:p>
        </w:tc>
      </w:tr>
      <w:tr w:rsidR="00863921" w:rsidRPr="004A5227" w14:paraId="4DB409DA" w14:textId="77777777" w:rsidTr="0027142E">
        <w:tc>
          <w:tcPr>
            <w:tcW w:w="714" w:type="dxa"/>
            <w:shd w:val="clear" w:color="auto" w:fill="auto"/>
          </w:tcPr>
          <w:p w14:paraId="4DB409D7" w14:textId="77777777" w:rsidR="00863921" w:rsidRPr="004A5227" w:rsidRDefault="00863921" w:rsidP="00ED71A4">
            <w:pPr>
              <w:pStyle w:val="Tabletext"/>
            </w:pPr>
            <w:r w:rsidRPr="004A5227">
              <w:t>194</w:t>
            </w:r>
          </w:p>
        </w:tc>
        <w:tc>
          <w:tcPr>
            <w:tcW w:w="2825" w:type="dxa"/>
            <w:shd w:val="clear" w:color="auto" w:fill="auto"/>
          </w:tcPr>
          <w:p w14:paraId="4DB409D8" w14:textId="77777777" w:rsidR="00863921" w:rsidRPr="004A5227" w:rsidRDefault="00863921" w:rsidP="00ED71A4">
            <w:pPr>
              <w:pStyle w:val="Tabletext"/>
            </w:pPr>
            <w:r w:rsidRPr="004A5227">
              <w:t>(08) 947</w:t>
            </w:r>
          </w:p>
        </w:tc>
        <w:tc>
          <w:tcPr>
            <w:tcW w:w="4773" w:type="dxa"/>
            <w:shd w:val="clear" w:color="auto" w:fill="auto"/>
          </w:tcPr>
          <w:p w14:paraId="4DB409D9" w14:textId="77777777" w:rsidR="00863921" w:rsidRPr="004A5227" w:rsidRDefault="00863921" w:rsidP="00ED71A4">
            <w:pPr>
              <w:pStyle w:val="Tabletext"/>
            </w:pPr>
            <w:r w:rsidRPr="004A5227">
              <w:t>Perth standard zone unit</w:t>
            </w:r>
          </w:p>
        </w:tc>
      </w:tr>
      <w:tr w:rsidR="00863921" w:rsidRPr="004A5227" w14:paraId="4DB409DE" w14:textId="77777777" w:rsidTr="0027142E">
        <w:tc>
          <w:tcPr>
            <w:tcW w:w="714" w:type="dxa"/>
            <w:shd w:val="clear" w:color="auto" w:fill="auto"/>
          </w:tcPr>
          <w:p w14:paraId="4DB409DB" w14:textId="77777777" w:rsidR="00863921" w:rsidRPr="004A5227" w:rsidRDefault="00863921" w:rsidP="00ED71A4">
            <w:pPr>
              <w:pStyle w:val="Tabletext"/>
            </w:pPr>
            <w:r w:rsidRPr="004A5227">
              <w:t>195</w:t>
            </w:r>
          </w:p>
        </w:tc>
        <w:tc>
          <w:tcPr>
            <w:tcW w:w="2825" w:type="dxa"/>
            <w:shd w:val="clear" w:color="auto" w:fill="auto"/>
          </w:tcPr>
          <w:p w14:paraId="4DB409DC" w14:textId="77777777" w:rsidR="00863921" w:rsidRPr="004A5227" w:rsidRDefault="00863921" w:rsidP="00ED71A4">
            <w:pPr>
              <w:pStyle w:val="Tabletext"/>
            </w:pPr>
            <w:r w:rsidRPr="004A5227">
              <w:t>(08) 948</w:t>
            </w:r>
          </w:p>
        </w:tc>
        <w:tc>
          <w:tcPr>
            <w:tcW w:w="4773" w:type="dxa"/>
            <w:shd w:val="clear" w:color="auto" w:fill="auto"/>
          </w:tcPr>
          <w:p w14:paraId="4DB409DD" w14:textId="77777777" w:rsidR="00863921" w:rsidRPr="004A5227" w:rsidRDefault="00863921" w:rsidP="00ED71A4">
            <w:pPr>
              <w:pStyle w:val="Tabletext"/>
            </w:pPr>
            <w:r w:rsidRPr="004A5227">
              <w:t>Perth standard zone unit</w:t>
            </w:r>
          </w:p>
        </w:tc>
      </w:tr>
      <w:tr w:rsidR="00863921" w:rsidRPr="004A5227" w14:paraId="4DB409E3" w14:textId="77777777" w:rsidTr="0027142E">
        <w:tc>
          <w:tcPr>
            <w:tcW w:w="714" w:type="dxa"/>
            <w:shd w:val="clear" w:color="auto" w:fill="auto"/>
          </w:tcPr>
          <w:p w14:paraId="4DB409DF" w14:textId="77777777" w:rsidR="00863921" w:rsidRPr="004A5227" w:rsidRDefault="00863921" w:rsidP="00ED71A4">
            <w:pPr>
              <w:pStyle w:val="Tabletext"/>
            </w:pPr>
            <w:r w:rsidRPr="004A5227">
              <w:t>196</w:t>
            </w:r>
          </w:p>
        </w:tc>
        <w:tc>
          <w:tcPr>
            <w:tcW w:w="2825" w:type="dxa"/>
            <w:shd w:val="clear" w:color="auto" w:fill="auto"/>
          </w:tcPr>
          <w:p w14:paraId="4DB409E0" w14:textId="77777777" w:rsidR="00863921" w:rsidRPr="004A5227" w:rsidRDefault="00863921" w:rsidP="00ED71A4">
            <w:pPr>
              <w:pStyle w:val="Tabletext"/>
            </w:pPr>
            <w:r w:rsidRPr="004A5227">
              <w:t>(08) 949</w:t>
            </w:r>
          </w:p>
        </w:tc>
        <w:tc>
          <w:tcPr>
            <w:tcW w:w="4773" w:type="dxa"/>
            <w:shd w:val="clear" w:color="auto" w:fill="auto"/>
          </w:tcPr>
          <w:p w14:paraId="4DB409E1" w14:textId="77777777" w:rsidR="00CD5576" w:rsidRPr="004A5227" w:rsidRDefault="00CD5576" w:rsidP="00CD5576">
            <w:pPr>
              <w:pStyle w:val="Tabletext"/>
            </w:pPr>
            <w:r w:rsidRPr="004A5227">
              <w:t>The following standard zone units in Perth charging district:</w:t>
            </w:r>
          </w:p>
          <w:p w14:paraId="4DB409E2" w14:textId="77777777" w:rsidR="00863921" w:rsidRPr="004A5227" w:rsidRDefault="00CD5576" w:rsidP="00CD5576">
            <w:pPr>
              <w:pStyle w:val="Tabletext"/>
            </w:pPr>
            <w:r w:rsidRPr="004A5227">
              <w:t>Armadale, Herne Hill, Kalamunda, Rottnest, Spearwood</w:t>
            </w:r>
          </w:p>
        </w:tc>
      </w:tr>
      <w:tr w:rsidR="00863921" w:rsidRPr="004A5227" w14:paraId="4DB409E7" w14:textId="77777777" w:rsidTr="0027142E">
        <w:tc>
          <w:tcPr>
            <w:tcW w:w="714" w:type="dxa"/>
            <w:shd w:val="clear" w:color="auto" w:fill="auto"/>
          </w:tcPr>
          <w:p w14:paraId="4DB409E4" w14:textId="77777777" w:rsidR="00863921" w:rsidRPr="004A5227" w:rsidRDefault="00863921" w:rsidP="00ED71A4">
            <w:pPr>
              <w:pStyle w:val="Tabletext"/>
            </w:pPr>
            <w:r w:rsidRPr="004A5227">
              <w:t>197</w:t>
            </w:r>
          </w:p>
        </w:tc>
        <w:tc>
          <w:tcPr>
            <w:tcW w:w="2825" w:type="dxa"/>
            <w:shd w:val="clear" w:color="auto" w:fill="auto"/>
          </w:tcPr>
          <w:p w14:paraId="4DB409E5" w14:textId="77777777" w:rsidR="00863921" w:rsidRPr="004A5227" w:rsidRDefault="00863921" w:rsidP="00ED71A4">
            <w:pPr>
              <w:pStyle w:val="Tabletext"/>
            </w:pPr>
            <w:r w:rsidRPr="004A5227">
              <w:t>(08) 95</w:t>
            </w:r>
          </w:p>
        </w:tc>
        <w:tc>
          <w:tcPr>
            <w:tcW w:w="4773" w:type="dxa"/>
            <w:shd w:val="clear" w:color="auto" w:fill="auto"/>
          </w:tcPr>
          <w:p w14:paraId="4DB409E6" w14:textId="77777777" w:rsidR="00863921" w:rsidRPr="004A5227" w:rsidRDefault="00863921" w:rsidP="00CD5576">
            <w:pPr>
              <w:pStyle w:val="Tabletext"/>
            </w:pPr>
            <w:r w:rsidRPr="004A5227">
              <w:t xml:space="preserve">Bullsbrook East and Pinjarra charging districts, and Bakers Hill and Toodyay </w:t>
            </w:r>
            <w:r w:rsidR="00CD5576" w:rsidRPr="004A5227">
              <w:t>standard zone unit</w:t>
            </w:r>
            <w:r w:rsidRPr="004A5227">
              <w:t>s in Northam charging district</w:t>
            </w:r>
          </w:p>
        </w:tc>
      </w:tr>
      <w:tr w:rsidR="00863921" w:rsidRPr="004A5227" w14:paraId="4DB409F2" w14:textId="77777777" w:rsidTr="0027142E">
        <w:tc>
          <w:tcPr>
            <w:tcW w:w="714" w:type="dxa"/>
            <w:shd w:val="clear" w:color="auto" w:fill="auto"/>
          </w:tcPr>
          <w:p w14:paraId="4DB409E8" w14:textId="77777777" w:rsidR="00863921" w:rsidRPr="004A5227" w:rsidRDefault="00863921" w:rsidP="00ED71A4">
            <w:pPr>
              <w:pStyle w:val="Tabletext"/>
            </w:pPr>
            <w:r w:rsidRPr="004A5227">
              <w:t>198</w:t>
            </w:r>
          </w:p>
        </w:tc>
        <w:tc>
          <w:tcPr>
            <w:tcW w:w="2825" w:type="dxa"/>
            <w:shd w:val="clear" w:color="auto" w:fill="auto"/>
          </w:tcPr>
          <w:p w14:paraId="4DB409E9" w14:textId="77777777" w:rsidR="00863921" w:rsidRPr="004A5227" w:rsidRDefault="00863921" w:rsidP="00ED71A4">
            <w:pPr>
              <w:pStyle w:val="Tabletext"/>
            </w:pPr>
            <w:r w:rsidRPr="004A5227">
              <w:t>(08) 96</w:t>
            </w:r>
          </w:p>
        </w:tc>
        <w:tc>
          <w:tcPr>
            <w:tcW w:w="4773" w:type="dxa"/>
            <w:shd w:val="clear" w:color="auto" w:fill="auto"/>
          </w:tcPr>
          <w:p w14:paraId="4DB409EA" w14:textId="77777777" w:rsidR="00CD5576" w:rsidRPr="004A5227" w:rsidRDefault="00CD5576" w:rsidP="00CD5576">
            <w:pPr>
              <w:pStyle w:val="Tabletext"/>
            </w:pPr>
            <w:r w:rsidRPr="004A5227">
              <w:t>The following charging districts:</w:t>
            </w:r>
          </w:p>
          <w:p w14:paraId="4DB409EB" w14:textId="77777777" w:rsidR="00CD5576" w:rsidRPr="004A5227" w:rsidRDefault="00CD5576" w:rsidP="00CD5576">
            <w:pPr>
              <w:pStyle w:val="Tabletext"/>
            </w:pPr>
            <w:r w:rsidRPr="004A5227">
              <w:t>Moora</w:t>
            </w:r>
          </w:p>
          <w:p w14:paraId="4DB409EC" w14:textId="77777777" w:rsidR="00CD5576" w:rsidRPr="004A5227" w:rsidRDefault="00CD5576" w:rsidP="00CD5576">
            <w:pPr>
              <w:pStyle w:val="Tabletext"/>
            </w:pPr>
            <w:r w:rsidRPr="004A5227">
              <w:t>Wongan Hills</w:t>
            </w:r>
          </w:p>
          <w:p w14:paraId="4DB409ED" w14:textId="77777777" w:rsidR="00CD5576" w:rsidRPr="004A5227" w:rsidRDefault="00CD5576" w:rsidP="00CD5576">
            <w:pPr>
              <w:pStyle w:val="Tabletext"/>
            </w:pPr>
            <w:r w:rsidRPr="004A5227">
              <w:t>Wyalkatchem</w:t>
            </w:r>
          </w:p>
          <w:p w14:paraId="4DB409EE" w14:textId="77777777" w:rsidR="00CD5576" w:rsidRPr="004A5227" w:rsidRDefault="00CD5576" w:rsidP="00CD5576">
            <w:pPr>
              <w:pStyle w:val="Tabletext"/>
            </w:pPr>
            <w:r w:rsidRPr="004A5227">
              <w:t>York</w:t>
            </w:r>
          </w:p>
          <w:p w14:paraId="4DB409EF" w14:textId="77777777" w:rsidR="00CD5576" w:rsidRPr="004A5227" w:rsidRDefault="00CD5576" w:rsidP="00CD5576">
            <w:pPr>
              <w:pStyle w:val="Tabletext"/>
            </w:pPr>
          </w:p>
          <w:p w14:paraId="4DB409F0" w14:textId="77777777" w:rsidR="00CD5576" w:rsidRPr="004A5227" w:rsidRDefault="00CD5576" w:rsidP="00CD5576">
            <w:pPr>
              <w:pStyle w:val="Tabletext"/>
            </w:pPr>
            <w:r w:rsidRPr="004A5227">
              <w:t>The following standard zone units in Northam charging district:</w:t>
            </w:r>
          </w:p>
          <w:p w14:paraId="4DB409F1" w14:textId="77777777" w:rsidR="00863921" w:rsidRPr="004A5227" w:rsidRDefault="00CD5576" w:rsidP="0027142E">
            <w:pPr>
              <w:pStyle w:val="Tabletext"/>
            </w:pPr>
            <w:r w:rsidRPr="004A5227">
              <w:t>Bolgart, Calingiri, Cunderdin, Cunderdin North, Dowerin, Ejanding, Goomalling, Jennacubbine, Konnongorring, Meckering, Northam, Studleigh, Tammin, Yorkrakine</w:t>
            </w:r>
          </w:p>
        </w:tc>
      </w:tr>
      <w:tr w:rsidR="00863921" w:rsidRPr="004A5227" w14:paraId="4DB409FB" w14:textId="77777777" w:rsidTr="0027142E">
        <w:tc>
          <w:tcPr>
            <w:tcW w:w="714" w:type="dxa"/>
            <w:shd w:val="clear" w:color="auto" w:fill="auto"/>
          </w:tcPr>
          <w:p w14:paraId="4DB409F3" w14:textId="77777777" w:rsidR="00863921" w:rsidRPr="004A5227" w:rsidRDefault="00863921" w:rsidP="00ED71A4">
            <w:pPr>
              <w:pStyle w:val="Tabletext"/>
            </w:pPr>
            <w:r w:rsidRPr="004A5227">
              <w:t>199</w:t>
            </w:r>
          </w:p>
        </w:tc>
        <w:tc>
          <w:tcPr>
            <w:tcW w:w="2825" w:type="dxa"/>
            <w:shd w:val="clear" w:color="auto" w:fill="auto"/>
          </w:tcPr>
          <w:p w14:paraId="4DB409F4" w14:textId="77777777" w:rsidR="00863921" w:rsidRPr="004A5227" w:rsidRDefault="00863921" w:rsidP="00ED71A4">
            <w:pPr>
              <w:pStyle w:val="Tabletext"/>
            </w:pPr>
            <w:r w:rsidRPr="004A5227">
              <w:t>(08) 97</w:t>
            </w:r>
          </w:p>
        </w:tc>
        <w:tc>
          <w:tcPr>
            <w:tcW w:w="4773" w:type="dxa"/>
            <w:shd w:val="clear" w:color="auto" w:fill="auto"/>
          </w:tcPr>
          <w:p w14:paraId="4DB409F5" w14:textId="77777777" w:rsidR="00863921" w:rsidRPr="004A5227" w:rsidRDefault="00863921" w:rsidP="00ED71A4">
            <w:pPr>
              <w:pStyle w:val="Tabletext"/>
            </w:pPr>
            <w:r w:rsidRPr="004A5227">
              <w:t>The following charging districts:</w:t>
            </w:r>
          </w:p>
          <w:p w14:paraId="4DB409F6" w14:textId="77777777" w:rsidR="00863921" w:rsidRPr="004A5227" w:rsidRDefault="00863921" w:rsidP="00ED71A4">
            <w:pPr>
              <w:pStyle w:val="Tabletext"/>
            </w:pPr>
            <w:r w:rsidRPr="004A5227">
              <w:t>Bridgetown</w:t>
            </w:r>
          </w:p>
          <w:p w14:paraId="4DB409F7" w14:textId="77777777" w:rsidR="00863921" w:rsidRPr="004A5227" w:rsidRDefault="00863921" w:rsidP="00ED71A4">
            <w:pPr>
              <w:pStyle w:val="Tabletext"/>
            </w:pPr>
            <w:r w:rsidRPr="004A5227">
              <w:t>Bunbury</w:t>
            </w:r>
          </w:p>
          <w:p w14:paraId="4DB409F8" w14:textId="77777777" w:rsidR="00863921" w:rsidRPr="004A5227" w:rsidRDefault="00863921" w:rsidP="00ED71A4">
            <w:pPr>
              <w:pStyle w:val="Tabletext"/>
            </w:pPr>
            <w:r w:rsidRPr="004A5227">
              <w:t>Busselton</w:t>
            </w:r>
          </w:p>
          <w:p w14:paraId="4DB409F9" w14:textId="77777777" w:rsidR="00863921" w:rsidRPr="004A5227" w:rsidRDefault="00863921" w:rsidP="00ED71A4">
            <w:pPr>
              <w:pStyle w:val="Tabletext"/>
            </w:pPr>
          </w:p>
          <w:p w14:paraId="4DB409FA" w14:textId="77777777" w:rsidR="00863921" w:rsidRPr="004A5227" w:rsidRDefault="00863921" w:rsidP="00CD5576">
            <w:pPr>
              <w:pStyle w:val="Tabletext"/>
            </w:pPr>
            <w:r w:rsidRPr="004A5227">
              <w:t xml:space="preserve">Lake Clifton and Waroona </w:t>
            </w:r>
            <w:r w:rsidR="00CD5576" w:rsidRPr="004A5227">
              <w:t>standard zone units</w:t>
            </w:r>
            <w:r w:rsidRPr="004A5227">
              <w:t xml:space="preserve"> in Pinjarra charging district</w:t>
            </w:r>
          </w:p>
        </w:tc>
      </w:tr>
      <w:tr w:rsidR="00863921" w:rsidRPr="004A5227" w14:paraId="4DB40A04" w14:textId="77777777" w:rsidTr="0027142E">
        <w:tc>
          <w:tcPr>
            <w:tcW w:w="714" w:type="dxa"/>
            <w:tcBorders>
              <w:bottom w:val="single" w:sz="4" w:space="0" w:color="auto"/>
            </w:tcBorders>
            <w:shd w:val="clear" w:color="auto" w:fill="auto"/>
          </w:tcPr>
          <w:p w14:paraId="4DB409FC" w14:textId="77777777" w:rsidR="00863921" w:rsidRPr="004A5227" w:rsidRDefault="00863921" w:rsidP="00ED71A4">
            <w:pPr>
              <w:pStyle w:val="Tabletext"/>
            </w:pPr>
            <w:r w:rsidRPr="004A5227">
              <w:t>200</w:t>
            </w:r>
          </w:p>
        </w:tc>
        <w:tc>
          <w:tcPr>
            <w:tcW w:w="2825" w:type="dxa"/>
            <w:tcBorders>
              <w:bottom w:val="single" w:sz="4" w:space="0" w:color="auto"/>
            </w:tcBorders>
            <w:shd w:val="clear" w:color="auto" w:fill="auto"/>
          </w:tcPr>
          <w:p w14:paraId="4DB409FD" w14:textId="77777777" w:rsidR="00863921" w:rsidRPr="004A5227" w:rsidRDefault="00863921" w:rsidP="00ED71A4">
            <w:pPr>
              <w:pStyle w:val="Tabletext"/>
            </w:pPr>
            <w:r w:rsidRPr="004A5227">
              <w:t>(08) 98</w:t>
            </w:r>
          </w:p>
        </w:tc>
        <w:tc>
          <w:tcPr>
            <w:tcW w:w="4773" w:type="dxa"/>
            <w:tcBorders>
              <w:bottom w:val="single" w:sz="4" w:space="0" w:color="auto"/>
            </w:tcBorders>
            <w:shd w:val="clear" w:color="auto" w:fill="auto"/>
          </w:tcPr>
          <w:p w14:paraId="4DB409FE" w14:textId="77777777" w:rsidR="00863921" w:rsidRPr="004A5227" w:rsidRDefault="00863921" w:rsidP="00ED71A4">
            <w:pPr>
              <w:pStyle w:val="Tabletext"/>
            </w:pPr>
            <w:r w:rsidRPr="004A5227">
              <w:t>The following charging districts:</w:t>
            </w:r>
          </w:p>
          <w:p w14:paraId="4DB409FF" w14:textId="77777777" w:rsidR="00863921" w:rsidRPr="004A5227" w:rsidRDefault="00863921" w:rsidP="00ED71A4">
            <w:pPr>
              <w:pStyle w:val="Tabletext"/>
            </w:pPr>
            <w:r w:rsidRPr="004A5227">
              <w:t>Albany</w:t>
            </w:r>
          </w:p>
          <w:p w14:paraId="4DB40A00" w14:textId="77777777" w:rsidR="00863921" w:rsidRPr="004A5227" w:rsidRDefault="00863921" w:rsidP="00ED71A4">
            <w:pPr>
              <w:pStyle w:val="Tabletext"/>
            </w:pPr>
            <w:r w:rsidRPr="004A5227">
              <w:t>Katanning</w:t>
            </w:r>
          </w:p>
          <w:p w14:paraId="4DB40A01" w14:textId="77777777" w:rsidR="00863921" w:rsidRPr="004A5227" w:rsidRDefault="00863921" w:rsidP="00ED71A4">
            <w:pPr>
              <w:pStyle w:val="Tabletext"/>
            </w:pPr>
            <w:r w:rsidRPr="004A5227">
              <w:lastRenderedPageBreak/>
              <w:t>Kondinin</w:t>
            </w:r>
          </w:p>
          <w:p w14:paraId="4DB40A02" w14:textId="77777777" w:rsidR="00863921" w:rsidRPr="004A5227" w:rsidRDefault="00863921" w:rsidP="00ED71A4">
            <w:pPr>
              <w:pStyle w:val="Tabletext"/>
            </w:pPr>
            <w:r w:rsidRPr="004A5227">
              <w:t>Narrogin</w:t>
            </w:r>
          </w:p>
          <w:p w14:paraId="4DB40A03" w14:textId="77777777" w:rsidR="00863921" w:rsidRPr="004A5227" w:rsidRDefault="00863921" w:rsidP="00ED71A4">
            <w:pPr>
              <w:pStyle w:val="Tabletext"/>
            </w:pPr>
            <w:r w:rsidRPr="004A5227">
              <w:t>Wagin</w:t>
            </w:r>
          </w:p>
        </w:tc>
      </w:tr>
      <w:tr w:rsidR="00863921" w:rsidRPr="004A5227" w14:paraId="4DB40A10" w14:textId="77777777" w:rsidTr="0027142E">
        <w:tc>
          <w:tcPr>
            <w:tcW w:w="714" w:type="dxa"/>
            <w:tcBorders>
              <w:bottom w:val="single" w:sz="12" w:space="0" w:color="auto"/>
            </w:tcBorders>
            <w:shd w:val="clear" w:color="auto" w:fill="auto"/>
          </w:tcPr>
          <w:p w14:paraId="4DB40A05" w14:textId="77777777" w:rsidR="00863921" w:rsidRPr="004A5227" w:rsidRDefault="00863921" w:rsidP="00ED71A4">
            <w:pPr>
              <w:pStyle w:val="Tabletext"/>
            </w:pPr>
            <w:r w:rsidRPr="004A5227">
              <w:lastRenderedPageBreak/>
              <w:t>201</w:t>
            </w:r>
          </w:p>
        </w:tc>
        <w:tc>
          <w:tcPr>
            <w:tcW w:w="2825" w:type="dxa"/>
            <w:tcBorders>
              <w:bottom w:val="single" w:sz="12" w:space="0" w:color="auto"/>
            </w:tcBorders>
            <w:shd w:val="clear" w:color="auto" w:fill="auto"/>
          </w:tcPr>
          <w:p w14:paraId="4DB40A06" w14:textId="77777777" w:rsidR="00863921" w:rsidRPr="004A5227" w:rsidRDefault="00863921" w:rsidP="00ED71A4">
            <w:pPr>
              <w:pStyle w:val="Tabletext"/>
            </w:pPr>
            <w:r w:rsidRPr="004A5227">
              <w:t>(08) 99</w:t>
            </w:r>
          </w:p>
        </w:tc>
        <w:tc>
          <w:tcPr>
            <w:tcW w:w="4773" w:type="dxa"/>
            <w:tcBorders>
              <w:bottom w:val="single" w:sz="12" w:space="0" w:color="auto"/>
            </w:tcBorders>
            <w:shd w:val="clear" w:color="auto" w:fill="auto"/>
          </w:tcPr>
          <w:p w14:paraId="4DB40A07" w14:textId="77777777" w:rsidR="00863921" w:rsidRPr="004A5227" w:rsidRDefault="00863921" w:rsidP="00ED71A4">
            <w:pPr>
              <w:pStyle w:val="Tabletext"/>
            </w:pPr>
            <w:r w:rsidRPr="004A5227">
              <w:t>The following charging districts:</w:t>
            </w:r>
          </w:p>
          <w:p w14:paraId="4DB40A08" w14:textId="77777777" w:rsidR="00863921" w:rsidRPr="004A5227" w:rsidRDefault="00863921" w:rsidP="00ED71A4">
            <w:pPr>
              <w:pStyle w:val="Tabletext"/>
            </w:pPr>
            <w:r w:rsidRPr="004A5227">
              <w:t>Carnamah</w:t>
            </w:r>
          </w:p>
          <w:p w14:paraId="4DB40A09" w14:textId="77777777" w:rsidR="00863921" w:rsidRPr="004A5227" w:rsidRDefault="00863921" w:rsidP="00ED71A4">
            <w:pPr>
              <w:pStyle w:val="Tabletext"/>
            </w:pPr>
            <w:r w:rsidRPr="004A5227">
              <w:t>Carnarvon</w:t>
            </w:r>
          </w:p>
          <w:p w14:paraId="4DB40A0A" w14:textId="77777777" w:rsidR="00863921" w:rsidRPr="004A5227" w:rsidRDefault="00863921" w:rsidP="00ED71A4">
            <w:pPr>
              <w:pStyle w:val="Tabletext"/>
            </w:pPr>
            <w:r w:rsidRPr="004A5227">
              <w:t>Geraldton</w:t>
            </w:r>
          </w:p>
          <w:p w14:paraId="4DB40A0B" w14:textId="77777777" w:rsidR="00863921" w:rsidRPr="004A5227" w:rsidRDefault="00863921" w:rsidP="00ED71A4">
            <w:pPr>
              <w:pStyle w:val="Tabletext"/>
            </w:pPr>
            <w:r w:rsidRPr="004A5227">
              <w:t>Meekatharra</w:t>
            </w:r>
          </w:p>
          <w:p w14:paraId="4DB40A0C" w14:textId="77777777" w:rsidR="00863921" w:rsidRPr="004A5227" w:rsidRDefault="00863921" w:rsidP="00ED71A4">
            <w:pPr>
              <w:pStyle w:val="Tabletext"/>
            </w:pPr>
            <w:r w:rsidRPr="004A5227">
              <w:t>Morawa</w:t>
            </w:r>
          </w:p>
          <w:p w14:paraId="4DB40A0D" w14:textId="77777777" w:rsidR="00863921" w:rsidRPr="004A5227" w:rsidRDefault="00863921" w:rsidP="00ED71A4">
            <w:pPr>
              <w:pStyle w:val="Tabletext"/>
            </w:pPr>
            <w:r w:rsidRPr="004A5227">
              <w:t>Mullewa</w:t>
            </w:r>
          </w:p>
          <w:p w14:paraId="4DB40A0E" w14:textId="77777777" w:rsidR="00863921" w:rsidRPr="004A5227" w:rsidRDefault="00863921" w:rsidP="00ED71A4">
            <w:pPr>
              <w:pStyle w:val="Tabletext"/>
            </w:pPr>
          </w:p>
          <w:p w14:paraId="4DB40A0F" w14:textId="77777777" w:rsidR="00863921" w:rsidRPr="004A5227" w:rsidRDefault="00863921" w:rsidP="00CD5576">
            <w:pPr>
              <w:pStyle w:val="Tabletext"/>
            </w:pPr>
            <w:r w:rsidRPr="004A5227">
              <w:t xml:space="preserve">Paynes Find (Extended) </w:t>
            </w:r>
            <w:r w:rsidR="00CD5576" w:rsidRPr="004A5227">
              <w:t>standard zone unit</w:t>
            </w:r>
            <w:r w:rsidRPr="004A5227">
              <w:t xml:space="preserve"> in</w:t>
            </w:r>
            <w:r w:rsidR="00CD5576" w:rsidRPr="004A5227">
              <w:t xml:space="preserve"> Wongan Hills charging district</w:t>
            </w:r>
          </w:p>
        </w:tc>
      </w:tr>
    </w:tbl>
    <w:p w14:paraId="4DB40A11" w14:textId="77777777" w:rsidR="006C3438" w:rsidRPr="004A5227" w:rsidRDefault="006C3438" w:rsidP="006C3438">
      <w:pPr>
        <w:pStyle w:val="ActHead1"/>
        <w:pageBreakBefore/>
      </w:pPr>
      <w:bookmarkStart w:id="466" w:name="_Toc413419193"/>
      <w:r w:rsidRPr="004A5227">
        <w:rPr>
          <w:rStyle w:val="CharChapNo"/>
        </w:rPr>
        <w:lastRenderedPageBreak/>
        <w:t>Schedule</w:t>
      </w:r>
      <w:r w:rsidR="004A5227" w:rsidRPr="004A5227">
        <w:rPr>
          <w:rStyle w:val="CharChapNo"/>
        </w:rPr>
        <w:t> </w:t>
      </w:r>
      <w:r w:rsidR="00790A2E" w:rsidRPr="004A5227">
        <w:rPr>
          <w:rStyle w:val="CharChapNo"/>
        </w:rPr>
        <w:t>2</w:t>
      </w:r>
      <w:r w:rsidRPr="004A5227">
        <w:t>—</w:t>
      </w:r>
      <w:r w:rsidRPr="004A5227">
        <w:rPr>
          <w:rStyle w:val="CharChapText"/>
        </w:rPr>
        <w:t>Freephone numbers</w:t>
      </w:r>
      <w:bookmarkEnd w:id="466"/>
    </w:p>
    <w:p w14:paraId="4DB40A12" w14:textId="77777777" w:rsidR="006C3438" w:rsidRPr="004A5227" w:rsidRDefault="006C3438" w:rsidP="006C3438">
      <w:pPr>
        <w:pStyle w:val="notemargin"/>
      </w:pPr>
      <w:r w:rsidRPr="004A5227">
        <w:t>Note:</w:t>
      </w:r>
      <w:r w:rsidRPr="004A5227">
        <w:tab/>
        <w:t>See section</w:t>
      </w:r>
      <w:r w:rsidR="004A5227" w:rsidRPr="004A5227">
        <w:t> </w:t>
      </w:r>
      <w:r w:rsidR="00CA6815" w:rsidRPr="004A5227">
        <w:t>22</w:t>
      </w:r>
      <w:r w:rsidRPr="004A5227">
        <w:t>.</w:t>
      </w:r>
    </w:p>
    <w:p w14:paraId="4DB40A13" w14:textId="77777777" w:rsidR="00980E0C" w:rsidRPr="004A5227" w:rsidRDefault="00980E0C" w:rsidP="00980E0C">
      <w:pPr>
        <w:pStyle w:val="Header"/>
      </w:pPr>
      <w:r w:rsidRPr="004A5227">
        <w:rPr>
          <w:rStyle w:val="CharPartNo"/>
        </w:rPr>
        <w:t xml:space="preserve"> </w:t>
      </w:r>
      <w:r w:rsidRPr="004A5227">
        <w:rPr>
          <w:rStyle w:val="CharPartText"/>
        </w:rPr>
        <w:t xml:space="preserve"> </w:t>
      </w:r>
    </w:p>
    <w:p w14:paraId="4DB40A14" w14:textId="77777777" w:rsidR="00980E0C" w:rsidRPr="004A5227" w:rsidRDefault="00980E0C" w:rsidP="00980E0C">
      <w:pPr>
        <w:pStyle w:val="Header"/>
      </w:pPr>
      <w:r w:rsidRPr="004A5227">
        <w:rPr>
          <w:rStyle w:val="CharDivNo"/>
        </w:rPr>
        <w:t xml:space="preserve"> </w:t>
      </w:r>
      <w:r w:rsidRPr="004A5227">
        <w:rPr>
          <w:rStyle w:val="CharDivText"/>
        </w:rPr>
        <w:t xml:space="preserve"> </w:t>
      </w:r>
    </w:p>
    <w:p w14:paraId="4DB40A15" w14:textId="77777777" w:rsidR="006C3438" w:rsidRPr="004A5227" w:rsidRDefault="006C3438" w:rsidP="006C3438">
      <w:pPr>
        <w:pStyle w:val="ActHead5"/>
      </w:pPr>
      <w:bookmarkStart w:id="467" w:name="_Toc413419194"/>
      <w:proofErr w:type="gramStart"/>
      <w:r w:rsidRPr="004A5227">
        <w:rPr>
          <w:rStyle w:val="CharSectno"/>
        </w:rPr>
        <w:t>1</w:t>
      </w:r>
      <w:r w:rsidRPr="004A5227">
        <w:t xml:space="preserve">  </w:t>
      </w:r>
      <w:r w:rsidR="00D86814" w:rsidRPr="004A5227">
        <w:t>F</w:t>
      </w:r>
      <w:r w:rsidRPr="004A5227">
        <w:t>reephone</w:t>
      </w:r>
      <w:proofErr w:type="gramEnd"/>
      <w:r w:rsidRPr="004A5227">
        <w:t xml:space="preserve"> numbers</w:t>
      </w:r>
      <w:bookmarkEnd w:id="467"/>
    </w:p>
    <w:p w14:paraId="4DB40A16" w14:textId="77777777" w:rsidR="006C3438" w:rsidRPr="004A5227" w:rsidRDefault="006C3438" w:rsidP="006C3438">
      <w:pPr>
        <w:pStyle w:val="subsection"/>
      </w:pPr>
      <w:r w:rsidRPr="004A5227">
        <w:tab/>
      </w:r>
      <w:r w:rsidRPr="004A5227">
        <w:tab/>
        <w:t>The following table sets out the form of freephone numbers and indicates whether incoming international access is available.</w:t>
      </w:r>
    </w:p>
    <w:p w14:paraId="4DB40A17" w14:textId="77777777" w:rsidR="006C3438" w:rsidRPr="004A5227" w:rsidRDefault="006C3438" w:rsidP="006C3438">
      <w:pPr>
        <w:pStyle w:val="Tabletext"/>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1975"/>
        <w:gridCol w:w="2409"/>
        <w:gridCol w:w="3215"/>
      </w:tblGrid>
      <w:tr w:rsidR="006C3438" w:rsidRPr="004A5227" w14:paraId="4DB40A19" w14:textId="77777777" w:rsidTr="002A71A7">
        <w:trPr>
          <w:tblHeader/>
        </w:trPr>
        <w:tc>
          <w:tcPr>
            <w:tcW w:w="8313" w:type="dxa"/>
            <w:gridSpan w:val="4"/>
            <w:tcBorders>
              <w:top w:val="single" w:sz="12" w:space="0" w:color="auto"/>
              <w:bottom w:val="single" w:sz="6" w:space="0" w:color="auto"/>
            </w:tcBorders>
            <w:shd w:val="clear" w:color="auto" w:fill="auto"/>
          </w:tcPr>
          <w:p w14:paraId="4DB40A18" w14:textId="77777777" w:rsidR="006C3438" w:rsidRPr="004A5227" w:rsidRDefault="006C3438" w:rsidP="002A71A7">
            <w:pPr>
              <w:pStyle w:val="TableHeading"/>
            </w:pPr>
            <w:r w:rsidRPr="004A5227">
              <w:t>Freephone numbers</w:t>
            </w:r>
          </w:p>
        </w:tc>
      </w:tr>
      <w:tr w:rsidR="006C3438" w:rsidRPr="004A5227" w14:paraId="4DB40A21" w14:textId="77777777" w:rsidTr="002A71A7">
        <w:trPr>
          <w:tblHeader/>
        </w:trPr>
        <w:tc>
          <w:tcPr>
            <w:tcW w:w="714" w:type="dxa"/>
            <w:tcBorders>
              <w:top w:val="single" w:sz="6" w:space="0" w:color="auto"/>
              <w:bottom w:val="single" w:sz="12" w:space="0" w:color="auto"/>
            </w:tcBorders>
            <w:shd w:val="clear" w:color="auto" w:fill="auto"/>
          </w:tcPr>
          <w:p w14:paraId="4DB40A1A" w14:textId="77777777" w:rsidR="006C3438" w:rsidRPr="004A5227" w:rsidRDefault="006C3438" w:rsidP="002A71A7">
            <w:pPr>
              <w:pStyle w:val="TableHeading"/>
            </w:pPr>
            <w:r w:rsidRPr="004A5227">
              <w:t>Item</w:t>
            </w:r>
          </w:p>
        </w:tc>
        <w:tc>
          <w:tcPr>
            <w:tcW w:w="1975" w:type="dxa"/>
            <w:tcBorders>
              <w:top w:val="single" w:sz="6" w:space="0" w:color="auto"/>
              <w:bottom w:val="single" w:sz="12" w:space="0" w:color="auto"/>
            </w:tcBorders>
            <w:shd w:val="clear" w:color="auto" w:fill="auto"/>
          </w:tcPr>
          <w:p w14:paraId="4DB40A1B" w14:textId="77777777" w:rsidR="006C3438" w:rsidRPr="004A5227" w:rsidRDefault="006C3438" w:rsidP="002A71A7">
            <w:pPr>
              <w:pStyle w:val="TableHeading"/>
            </w:pPr>
            <w:r w:rsidRPr="004A5227">
              <w:t>Column 1</w:t>
            </w:r>
          </w:p>
          <w:p w14:paraId="4DB40A1C" w14:textId="77777777" w:rsidR="006C3438" w:rsidRPr="004A5227" w:rsidRDefault="006C3438" w:rsidP="002A71A7">
            <w:pPr>
              <w:pStyle w:val="TableHeading"/>
            </w:pPr>
            <w:r w:rsidRPr="004A5227">
              <w:t>First digits</w:t>
            </w:r>
          </w:p>
        </w:tc>
        <w:tc>
          <w:tcPr>
            <w:tcW w:w="2409" w:type="dxa"/>
            <w:tcBorders>
              <w:top w:val="single" w:sz="6" w:space="0" w:color="auto"/>
              <w:bottom w:val="single" w:sz="12" w:space="0" w:color="auto"/>
            </w:tcBorders>
            <w:shd w:val="clear" w:color="auto" w:fill="auto"/>
          </w:tcPr>
          <w:p w14:paraId="4DB40A1D" w14:textId="77777777" w:rsidR="006C3438" w:rsidRPr="004A5227" w:rsidRDefault="006C3438" w:rsidP="002A71A7">
            <w:pPr>
              <w:pStyle w:val="TableHeading"/>
            </w:pPr>
            <w:r w:rsidRPr="004A5227">
              <w:t>Column 2</w:t>
            </w:r>
          </w:p>
          <w:p w14:paraId="4DB40A1E" w14:textId="77777777" w:rsidR="006C3438" w:rsidRPr="004A5227" w:rsidRDefault="006C3438" w:rsidP="002A71A7">
            <w:pPr>
              <w:pStyle w:val="TableHeading"/>
            </w:pPr>
            <w:r w:rsidRPr="004A5227">
              <w:t>Number of digits</w:t>
            </w:r>
          </w:p>
        </w:tc>
        <w:tc>
          <w:tcPr>
            <w:tcW w:w="3215" w:type="dxa"/>
            <w:tcBorders>
              <w:top w:val="single" w:sz="6" w:space="0" w:color="auto"/>
              <w:bottom w:val="single" w:sz="12" w:space="0" w:color="auto"/>
            </w:tcBorders>
            <w:shd w:val="clear" w:color="auto" w:fill="auto"/>
          </w:tcPr>
          <w:p w14:paraId="4DB40A1F" w14:textId="77777777" w:rsidR="006C3438" w:rsidRPr="004A5227" w:rsidRDefault="006C3438" w:rsidP="002A71A7">
            <w:pPr>
              <w:pStyle w:val="TableHeading"/>
            </w:pPr>
            <w:r w:rsidRPr="004A5227">
              <w:t>Column 3</w:t>
            </w:r>
          </w:p>
          <w:p w14:paraId="4DB40A20" w14:textId="77777777" w:rsidR="006C3438" w:rsidRPr="004A5227" w:rsidRDefault="006C3438" w:rsidP="002A71A7">
            <w:pPr>
              <w:pStyle w:val="TableHeading"/>
            </w:pPr>
            <w:r w:rsidRPr="004A5227">
              <w:t>Is incoming international access available?</w:t>
            </w:r>
          </w:p>
        </w:tc>
      </w:tr>
      <w:tr w:rsidR="006C3438" w:rsidRPr="004A5227" w14:paraId="4DB40A26" w14:textId="77777777" w:rsidTr="002A71A7">
        <w:tc>
          <w:tcPr>
            <w:tcW w:w="714" w:type="dxa"/>
            <w:tcBorders>
              <w:top w:val="single" w:sz="12" w:space="0" w:color="auto"/>
            </w:tcBorders>
            <w:shd w:val="clear" w:color="auto" w:fill="auto"/>
          </w:tcPr>
          <w:p w14:paraId="4DB40A22" w14:textId="77777777" w:rsidR="006C3438" w:rsidRPr="004A5227" w:rsidRDefault="006C3438" w:rsidP="002A71A7">
            <w:pPr>
              <w:pStyle w:val="Tabletext"/>
            </w:pPr>
            <w:r w:rsidRPr="004A5227">
              <w:t>1</w:t>
            </w:r>
          </w:p>
        </w:tc>
        <w:tc>
          <w:tcPr>
            <w:tcW w:w="1975" w:type="dxa"/>
            <w:tcBorders>
              <w:top w:val="single" w:sz="12" w:space="0" w:color="auto"/>
            </w:tcBorders>
            <w:shd w:val="clear" w:color="auto" w:fill="auto"/>
          </w:tcPr>
          <w:p w14:paraId="4DB40A23" w14:textId="77777777" w:rsidR="006C3438" w:rsidRPr="004A5227" w:rsidRDefault="006C3438" w:rsidP="002A71A7">
            <w:pPr>
              <w:pStyle w:val="Tabletext"/>
            </w:pPr>
            <w:r w:rsidRPr="004A5227">
              <w:t>18</w:t>
            </w:r>
            <w:r w:rsidR="004A5227" w:rsidRPr="004A5227">
              <w:t> </w:t>
            </w:r>
            <w:r w:rsidRPr="004A5227">
              <w:t>00</w:t>
            </w:r>
          </w:p>
        </w:tc>
        <w:tc>
          <w:tcPr>
            <w:tcW w:w="2409" w:type="dxa"/>
            <w:tcBorders>
              <w:top w:val="single" w:sz="12" w:space="0" w:color="auto"/>
            </w:tcBorders>
            <w:shd w:val="clear" w:color="auto" w:fill="auto"/>
          </w:tcPr>
          <w:p w14:paraId="4DB40A24" w14:textId="77777777" w:rsidR="006C3438" w:rsidRPr="004A5227" w:rsidRDefault="006C3438" w:rsidP="002A71A7">
            <w:pPr>
              <w:pStyle w:val="Tabletext"/>
            </w:pPr>
            <w:r w:rsidRPr="004A5227">
              <w:t>10</w:t>
            </w:r>
          </w:p>
        </w:tc>
        <w:tc>
          <w:tcPr>
            <w:tcW w:w="3215" w:type="dxa"/>
            <w:tcBorders>
              <w:top w:val="single" w:sz="12" w:space="0" w:color="auto"/>
            </w:tcBorders>
            <w:shd w:val="clear" w:color="auto" w:fill="auto"/>
          </w:tcPr>
          <w:p w14:paraId="4DB40A25" w14:textId="77777777" w:rsidR="006C3438" w:rsidRPr="004A5227" w:rsidRDefault="006C3438" w:rsidP="002A71A7">
            <w:pPr>
              <w:pStyle w:val="Tabletext"/>
            </w:pPr>
            <w:r w:rsidRPr="004A5227">
              <w:t>Yes</w:t>
            </w:r>
          </w:p>
        </w:tc>
      </w:tr>
      <w:tr w:rsidR="006C3438" w:rsidRPr="004A5227" w14:paraId="4DB40A2B" w14:textId="77777777" w:rsidTr="002A71A7">
        <w:tc>
          <w:tcPr>
            <w:tcW w:w="714" w:type="dxa"/>
            <w:shd w:val="clear" w:color="auto" w:fill="auto"/>
          </w:tcPr>
          <w:p w14:paraId="4DB40A27" w14:textId="77777777" w:rsidR="006C3438" w:rsidRPr="004A5227" w:rsidRDefault="006C3438" w:rsidP="002A71A7">
            <w:pPr>
              <w:pStyle w:val="Tabletext"/>
            </w:pPr>
            <w:r w:rsidRPr="004A5227">
              <w:t>2</w:t>
            </w:r>
          </w:p>
        </w:tc>
        <w:tc>
          <w:tcPr>
            <w:tcW w:w="1975" w:type="dxa"/>
            <w:shd w:val="clear" w:color="auto" w:fill="auto"/>
          </w:tcPr>
          <w:p w14:paraId="4DB40A28" w14:textId="77777777" w:rsidR="006C3438" w:rsidRPr="004A5227" w:rsidRDefault="006C3438" w:rsidP="002A71A7">
            <w:pPr>
              <w:pStyle w:val="Tabletext"/>
            </w:pPr>
            <w:r w:rsidRPr="004A5227">
              <w:t>18</w:t>
            </w:r>
            <w:r w:rsidR="004A5227" w:rsidRPr="004A5227">
              <w:t> </w:t>
            </w:r>
            <w:r w:rsidRPr="004A5227">
              <w:t>01</w:t>
            </w:r>
          </w:p>
        </w:tc>
        <w:tc>
          <w:tcPr>
            <w:tcW w:w="2409" w:type="dxa"/>
            <w:shd w:val="clear" w:color="auto" w:fill="auto"/>
          </w:tcPr>
          <w:p w14:paraId="4DB40A29" w14:textId="77777777" w:rsidR="006C3438" w:rsidRPr="004A5227" w:rsidRDefault="006C3438" w:rsidP="002A71A7">
            <w:pPr>
              <w:pStyle w:val="Tabletext"/>
            </w:pPr>
            <w:r w:rsidRPr="004A5227">
              <w:t>10</w:t>
            </w:r>
          </w:p>
        </w:tc>
        <w:tc>
          <w:tcPr>
            <w:tcW w:w="3215" w:type="dxa"/>
            <w:shd w:val="clear" w:color="auto" w:fill="auto"/>
          </w:tcPr>
          <w:p w14:paraId="4DB40A2A" w14:textId="77777777" w:rsidR="006C3438" w:rsidRPr="004A5227" w:rsidRDefault="006C3438" w:rsidP="002A71A7">
            <w:pPr>
              <w:pStyle w:val="Tabletext"/>
            </w:pPr>
            <w:r w:rsidRPr="004A5227">
              <w:t>No</w:t>
            </w:r>
          </w:p>
        </w:tc>
      </w:tr>
      <w:tr w:rsidR="006C3438" w:rsidRPr="004A5227" w14:paraId="4DB40A30" w14:textId="77777777" w:rsidTr="002A71A7">
        <w:tc>
          <w:tcPr>
            <w:tcW w:w="714" w:type="dxa"/>
            <w:shd w:val="clear" w:color="auto" w:fill="auto"/>
          </w:tcPr>
          <w:p w14:paraId="4DB40A2C" w14:textId="77777777" w:rsidR="006C3438" w:rsidRPr="004A5227" w:rsidRDefault="006C3438" w:rsidP="002A71A7">
            <w:pPr>
              <w:pStyle w:val="Tabletext"/>
            </w:pPr>
            <w:r w:rsidRPr="004A5227">
              <w:t>3</w:t>
            </w:r>
          </w:p>
        </w:tc>
        <w:tc>
          <w:tcPr>
            <w:tcW w:w="1975" w:type="dxa"/>
            <w:shd w:val="clear" w:color="auto" w:fill="auto"/>
          </w:tcPr>
          <w:p w14:paraId="4DB40A2D" w14:textId="77777777" w:rsidR="006C3438" w:rsidRPr="004A5227" w:rsidRDefault="006C3438" w:rsidP="002A71A7">
            <w:pPr>
              <w:pStyle w:val="Tabletext"/>
            </w:pPr>
            <w:r w:rsidRPr="004A5227">
              <w:t>18</w:t>
            </w:r>
            <w:r w:rsidR="004A5227" w:rsidRPr="004A5227">
              <w:t> </w:t>
            </w:r>
            <w:r w:rsidRPr="004A5227">
              <w:t>02</w:t>
            </w:r>
          </w:p>
        </w:tc>
        <w:tc>
          <w:tcPr>
            <w:tcW w:w="2409" w:type="dxa"/>
            <w:shd w:val="clear" w:color="auto" w:fill="auto"/>
          </w:tcPr>
          <w:p w14:paraId="4DB40A2E" w14:textId="77777777" w:rsidR="006C3438" w:rsidRPr="004A5227" w:rsidRDefault="006C3438" w:rsidP="002A71A7">
            <w:pPr>
              <w:pStyle w:val="Tabletext"/>
            </w:pPr>
            <w:r w:rsidRPr="004A5227">
              <w:t>7</w:t>
            </w:r>
          </w:p>
        </w:tc>
        <w:tc>
          <w:tcPr>
            <w:tcW w:w="3215" w:type="dxa"/>
            <w:shd w:val="clear" w:color="auto" w:fill="auto"/>
          </w:tcPr>
          <w:p w14:paraId="4DB40A2F" w14:textId="77777777" w:rsidR="006C3438" w:rsidRPr="004A5227" w:rsidRDefault="006C3438" w:rsidP="002A71A7">
            <w:pPr>
              <w:pStyle w:val="Tabletext"/>
            </w:pPr>
            <w:r w:rsidRPr="004A5227">
              <w:t>No</w:t>
            </w:r>
          </w:p>
        </w:tc>
      </w:tr>
      <w:tr w:rsidR="006C3438" w:rsidRPr="004A5227" w14:paraId="4DB40A35" w14:textId="77777777" w:rsidTr="002A71A7">
        <w:tc>
          <w:tcPr>
            <w:tcW w:w="714" w:type="dxa"/>
            <w:shd w:val="clear" w:color="auto" w:fill="auto"/>
          </w:tcPr>
          <w:p w14:paraId="4DB40A31" w14:textId="77777777" w:rsidR="006C3438" w:rsidRPr="004A5227" w:rsidRDefault="006C3438" w:rsidP="002A71A7">
            <w:pPr>
              <w:pStyle w:val="Tabletext"/>
            </w:pPr>
            <w:r w:rsidRPr="004A5227">
              <w:t>4</w:t>
            </w:r>
          </w:p>
        </w:tc>
        <w:tc>
          <w:tcPr>
            <w:tcW w:w="1975" w:type="dxa"/>
            <w:shd w:val="clear" w:color="auto" w:fill="auto"/>
          </w:tcPr>
          <w:p w14:paraId="4DB40A32" w14:textId="77777777" w:rsidR="006C3438" w:rsidRPr="004A5227" w:rsidRDefault="006C3438" w:rsidP="002A71A7">
            <w:pPr>
              <w:pStyle w:val="Tabletext"/>
            </w:pPr>
            <w:r w:rsidRPr="004A5227">
              <w:t>18</w:t>
            </w:r>
            <w:r w:rsidR="004A5227" w:rsidRPr="004A5227">
              <w:t> </w:t>
            </w:r>
            <w:r w:rsidRPr="004A5227">
              <w:t>03</w:t>
            </w:r>
          </w:p>
        </w:tc>
        <w:tc>
          <w:tcPr>
            <w:tcW w:w="2409" w:type="dxa"/>
            <w:shd w:val="clear" w:color="auto" w:fill="auto"/>
          </w:tcPr>
          <w:p w14:paraId="4DB40A33" w14:textId="77777777" w:rsidR="006C3438" w:rsidRPr="004A5227" w:rsidRDefault="006C3438" w:rsidP="002A71A7">
            <w:pPr>
              <w:pStyle w:val="Tabletext"/>
            </w:pPr>
            <w:r w:rsidRPr="004A5227">
              <w:t>7</w:t>
            </w:r>
          </w:p>
        </w:tc>
        <w:tc>
          <w:tcPr>
            <w:tcW w:w="3215" w:type="dxa"/>
            <w:shd w:val="clear" w:color="auto" w:fill="auto"/>
          </w:tcPr>
          <w:p w14:paraId="4DB40A34" w14:textId="77777777" w:rsidR="006C3438" w:rsidRPr="004A5227" w:rsidRDefault="006C3438" w:rsidP="002A71A7">
            <w:pPr>
              <w:pStyle w:val="Tabletext"/>
            </w:pPr>
            <w:r w:rsidRPr="004A5227">
              <w:t>No</w:t>
            </w:r>
          </w:p>
        </w:tc>
      </w:tr>
      <w:tr w:rsidR="006C3438" w:rsidRPr="004A5227" w14:paraId="4DB40A3A" w14:textId="77777777" w:rsidTr="002A71A7">
        <w:tc>
          <w:tcPr>
            <w:tcW w:w="714" w:type="dxa"/>
            <w:shd w:val="clear" w:color="auto" w:fill="auto"/>
          </w:tcPr>
          <w:p w14:paraId="4DB40A36" w14:textId="77777777" w:rsidR="006C3438" w:rsidRPr="004A5227" w:rsidRDefault="006C3438" w:rsidP="002A71A7">
            <w:pPr>
              <w:pStyle w:val="Tabletext"/>
            </w:pPr>
            <w:r w:rsidRPr="004A5227">
              <w:t>5</w:t>
            </w:r>
          </w:p>
        </w:tc>
        <w:tc>
          <w:tcPr>
            <w:tcW w:w="1975" w:type="dxa"/>
            <w:shd w:val="clear" w:color="auto" w:fill="auto"/>
          </w:tcPr>
          <w:p w14:paraId="4DB40A37" w14:textId="77777777" w:rsidR="006C3438" w:rsidRPr="004A5227" w:rsidRDefault="006C3438" w:rsidP="002A71A7">
            <w:pPr>
              <w:pStyle w:val="Tabletext"/>
            </w:pPr>
            <w:r w:rsidRPr="004A5227">
              <w:t>18</w:t>
            </w:r>
            <w:r w:rsidR="004A5227" w:rsidRPr="004A5227">
              <w:t> </w:t>
            </w:r>
            <w:r w:rsidRPr="004A5227">
              <w:t>04</w:t>
            </w:r>
          </w:p>
        </w:tc>
        <w:tc>
          <w:tcPr>
            <w:tcW w:w="2409" w:type="dxa"/>
            <w:shd w:val="clear" w:color="auto" w:fill="auto"/>
          </w:tcPr>
          <w:p w14:paraId="4DB40A38" w14:textId="77777777" w:rsidR="006C3438" w:rsidRPr="004A5227" w:rsidRDefault="006C3438" w:rsidP="002A71A7">
            <w:pPr>
              <w:pStyle w:val="Tabletext"/>
            </w:pPr>
            <w:r w:rsidRPr="004A5227">
              <w:t>7</w:t>
            </w:r>
          </w:p>
        </w:tc>
        <w:tc>
          <w:tcPr>
            <w:tcW w:w="3215" w:type="dxa"/>
            <w:shd w:val="clear" w:color="auto" w:fill="auto"/>
          </w:tcPr>
          <w:p w14:paraId="4DB40A39" w14:textId="77777777" w:rsidR="006C3438" w:rsidRPr="004A5227" w:rsidRDefault="006C3438" w:rsidP="002A71A7">
            <w:pPr>
              <w:pStyle w:val="Tabletext"/>
            </w:pPr>
            <w:r w:rsidRPr="004A5227">
              <w:t>No</w:t>
            </w:r>
          </w:p>
        </w:tc>
      </w:tr>
      <w:tr w:rsidR="006C3438" w:rsidRPr="004A5227" w14:paraId="4DB40A3F" w14:textId="77777777" w:rsidTr="002A71A7">
        <w:tc>
          <w:tcPr>
            <w:tcW w:w="714" w:type="dxa"/>
            <w:shd w:val="clear" w:color="auto" w:fill="auto"/>
          </w:tcPr>
          <w:p w14:paraId="4DB40A3B" w14:textId="77777777" w:rsidR="006C3438" w:rsidRPr="004A5227" w:rsidRDefault="006C3438" w:rsidP="002A71A7">
            <w:pPr>
              <w:pStyle w:val="Tabletext"/>
            </w:pPr>
            <w:r w:rsidRPr="004A5227">
              <w:t>6</w:t>
            </w:r>
          </w:p>
        </w:tc>
        <w:tc>
          <w:tcPr>
            <w:tcW w:w="1975" w:type="dxa"/>
            <w:shd w:val="clear" w:color="auto" w:fill="auto"/>
          </w:tcPr>
          <w:p w14:paraId="4DB40A3C" w14:textId="77777777" w:rsidR="006C3438" w:rsidRPr="004A5227" w:rsidRDefault="006C3438" w:rsidP="002A71A7">
            <w:pPr>
              <w:pStyle w:val="Tabletext"/>
            </w:pPr>
            <w:r w:rsidRPr="004A5227">
              <w:t>18</w:t>
            </w:r>
            <w:r w:rsidR="004A5227" w:rsidRPr="004A5227">
              <w:t> </w:t>
            </w:r>
            <w:r w:rsidRPr="004A5227">
              <w:t xml:space="preserve">05 </w:t>
            </w:r>
          </w:p>
        </w:tc>
        <w:tc>
          <w:tcPr>
            <w:tcW w:w="2409" w:type="dxa"/>
            <w:shd w:val="clear" w:color="auto" w:fill="auto"/>
          </w:tcPr>
          <w:p w14:paraId="4DB40A3D" w14:textId="77777777" w:rsidR="006C3438" w:rsidRPr="004A5227" w:rsidRDefault="006C3438" w:rsidP="002A71A7">
            <w:pPr>
              <w:pStyle w:val="Tabletext"/>
            </w:pPr>
            <w:r w:rsidRPr="004A5227">
              <w:t>7</w:t>
            </w:r>
          </w:p>
        </w:tc>
        <w:tc>
          <w:tcPr>
            <w:tcW w:w="3215" w:type="dxa"/>
            <w:shd w:val="clear" w:color="auto" w:fill="auto"/>
          </w:tcPr>
          <w:p w14:paraId="4DB40A3E" w14:textId="77777777" w:rsidR="006C3438" w:rsidRPr="004A5227" w:rsidRDefault="006C3438" w:rsidP="002A71A7">
            <w:pPr>
              <w:pStyle w:val="Tabletext"/>
            </w:pPr>
            <w:r w:rsidRPr="004A5227">
              <w:t>No</w:t>
            </w:r>
          </w:p>
        </w:tc>
      </w:tr>
      <w:tr w:rsidR="006C3438" w:rsidRPr="004A5227" w14:paraId="4DB40A44" w14:textId="77777777" w:rsidTr="002A71A7">
        <w:tc>
          <w:tcPr>
            <w:tcW w:w="714" w:type="dxa"/>
            <w:shd w:val="clear" w:color="auto" w:fill="auto"/>
          </w:tcPr>
          <w:p w14:paraId="4DB40A40" w14:textId="77777777" w:rsidR="006C3438" w:rsidRPr="004A5227" w:rsidRDefault="006C3438" w:rsidP="002A71A7">
            <w:pPr>
              <w:pStyle w:val="Tabletext"/>
            </w:pPr>
            <w:r w:rsidRPr="004A5227">
              <w:t>7</w:t>
            </w:r>
          </w:p>
        </w:tc>
        <w:tc>
          <w:tcPr>
            <w:tcW w:w="1975" w:type="dxa"/>
            <w:shd w:val="clear" w:color="auto" w:fill="auto"/>
          </w:tcPr>
          <w:p w14:paraId="4DB40A41" w14:textId="77777777" w:rsidR="006C3438" w:rsidRPr="004A5227" w:rsidRDefault="006C3438" w:rsidP="002A71A7">
            <w:pPr>
              <w:pStyle w:val="Tabletext"/>
            </w:pPr>
            <w:r w:rsidRPr="004A5227">
              <w:t>18</w:t>
            </w:r>
            <w:r w:rsidR="004A5227" w:rsidRPr="004A5227">
              <w:t> </w:t>
            </w:r>
            <w:r w:rsidRPr="004A5227">
              <w:t>06</w:t>
            </w:r>
          </w:p>
        </w:tc>
        <w:tc>
          <w:tcPr>
            <w:tcW w:w="2409" w:type="dxa"/>
            <w:shd w:val="clear" w:color="auto" w:fill="auto"/>
          </w:tcPr>
          <w:p w14:paraId="4DB40A42" w14:textId="77777777" w:rsidR="006C3438" w:rsidRPr="004A5227" w:rsidRDefault="006C3438" w:rsidP="002A71A7">
            <w:pPr>
              <w:pStyle w:val="Tabletext"/>
            </w:pPr>
            <w:r w:rsidRPr="004A5227">
              <w:t>7</w:t>
            </w:r>
          </w:p>
        </w:tc>
        <w:tc>
          <w:tcPr>
            <w:tcW w:w="3215" w:type="dxa"/>
            <w:shd w:val="clear" w:color="auto" w:fill="auto"/>
          </w:tcPr>
          <w:p w14:paraId="4DB40A43" w14:textId="77777777" w:rsidR="006C3438" w:rsidRPr="004A5227" w:rsidRDefault="006C3438" w:rsidP="002A71A7">
            <w:pPr>
              <w:pStyle w:val="Tabletext"/>
            </w:pPr>
            <w:r w:rsidRPr="004A5227">
              <w:t>No</w:t>
            </w:r>
          </w:p>
        </w:tc>
      </w:tr>
      <w:tr w:rsidR="006C3438" w:rsidRPr="004A5227" w14:paraId="4DB40A49" w14:textId="77777777" w:rsidTr="002A71A7">
        <w:tc>
          <w:tcPr>
            <w:tcW w:w="714" w:type="dxa"/>
            <w:shd w:val="clear" w:color="auto" w:fill="auto"/>
          </w:tcPr>
          <w:p w14:paraId="4DB40A45" w14:textId="77777777" w:rsidR="006C3438" w:rsidRPr="004A5227" w:rsidRDefault="006C3438" w:rsidP="002A71A7">
            <w:pPr>
              <w:pStyle w:val="Tabletext"/>
            </w:pPr>
            <w:r w:rsidRPr="004A5227">
              <w:t>8</w:t>
            </w:r>
          </w:p>
        </w:tc>
        <w:tc>
          <w:tcPr>
            <w:tcW w:w="1975" w:type="dxa"/>
            <w:shd w:val="clear" w:color="auto" w:fill="auto"/>
          </w:tcPr>
          <w:p w14:paraId="4DB40A46" w14:textId="77777777" w:rsidR="006C3438" w:rsidRPr="004A5227" w:rsidRDefault="006C3438" w:rsidP="002A71A7">
            <w:pPr>
              <w:pStyle w:val="Tabletext"/>
            </w:pPr>
            <w:r w:rsidRPr="004A5227">
              <w:t>18</w:t>
            </w:r>
            <w:r w:rsidR="004A5227" w:rsidRPr="004A5227">
              <w:t> </w:t>
            </w:r>
            <w:r w:rsidRPr="004A5227">
              <w:t>07</w:t>
            </w:r>
          </w:p>
        </w:tc>
        <w:tc>
          <w:tcPr>
            <w:tcW w:w="2409" w:type="dxa"/>
            <w:shd w:val="clear" w:color="auto" w:fill="auto"/>
          </w:tcPr>
          <w:p w14:paraId="4DB40A47" w14:textId="77777777" w:rsidR="006C3438" w:rsidRPr="004A5227" w:rsidRDefault="006C3438" w:rsidP="002A71A7">
            <w:pPr>
              <w:pStyle w:val="Tabletext"/>
            </w:pPr>
            <w:r w:rsidRPr="004A5227">
              <w:t>7</w:t>
            </w:r>
          </w:p>
        </w:tc>
        <w:tc>
          <w:tcPr>
            <w:tcW w:w="3215" w:type="dxa"/>
            <w:shd w:val="clear" w:color="auto" w:fill="auto"/>
          </w:tcPr>
          <w:p w14:paraId="4DB40A48" w14:textId="77777777" w:rsidR="006C3438" w:rsidRPr="004A5227" w:rsidRDefault="006C3438" w:rsidP="002A71A7">
            <w:pPr>
              <w:pStyle w:val="Tabletext"/>
            </w:pPr>
            <w:r w:rsidRPr="004A5227">
              <w:t>No</w:t>
            </w:r>
          </w:p>
        </w:tc>
      </w:tr>
      <w:tr w:rsidR="006C3438" w:rsidRPr="004A5227" w14:paraId="4DB40A4E" w14:textId="77777777" w:rsidTr="002A71A7">
        <w:tc>
          <w:tcPr>
            <w:tcW w:w="714" w:type="dxa"/>
            <w:tcBorders>
              <w:bottom w:val="single" w:sz="4" w:space="0" w:color="auto"/>
            </w:tcBorders>
            <w:shd w:val="clear" w:color="auto" w:fill="auto"/>
          </w:tcPr>
          <w:p w14:paraId="4DB40A4A" w14:textId="77777777" w:rsidR="006C3438" w:rsidRPr="004A5227" w:rsidRDefault="006C3438" w:rsidP="002A71A7">
            <w:pPr>
              <w:pStyle w:val="Tabletext"/>
            </w:pPr>
            <w:r w:rsidRPr="004A5227">
              <w:t>9</w:t>
            </w:r>
          </w:p>
        </w:tc>
        <w:tc>
          <w:tcPr>
            <w:tcW w:w="1975" w:type="dxa"/>
            <w:tcBorders>
              <w:bottom w:val="single" w:sz="4" w:space="0" w:color="auto"/>
            </w:tcBorders>
            <w:shd w:val="clear" w:color="auto" w:fill="auto"/>
          </w:tcPr>
          <w:p w14:paraId="4DB40A4B" w14:textId="77777777" w:rsidR="006C3438" w:rsidRPr="004A5227" w:rsidRDefault="006C3438" w:rsidP="002A71A7">
            <w:pPr>
              <w:pStyle w:val="Tabletext"/>
            </w:pPr>
            <w:r w:rsidRPr="004A5227">
              <w:t>18</w:t>
            </w:r>
            <w:r w:rsidR="004A5227" w:rsidRPr="004A5227">
              <w:t> </w:t>
            </w:r>
            <w:r w:rsidRPr="004A5227">
              <w:t>08</w:t>
            </w:r>
          </w:p>
        </w:tc>
        <w:tc>
          <w:tcPr>
            <w:tcW w:w="2409" w:type="dxa"/>
            <w:tcBorders>
              <w:bottom w:val="single" w:sz="4" w:space="0" w:color="auto"/>
            </w:tcBorders>
            <w:shd w:val="clear" w:color="auto" w:fill="auto"/>
          </w:tcPr>
          <w:p w14:paraId="4DB40A4C" w14:textId="77777777" w:rsidR="006C3438" w:rsidRPr="004A5227" w:rsidRDefault="006C3438" w:rsidP="002A71A7">
            <w:pPr>
              <w:pStyle w:val="Tabletext"/>
            </w:pPr>
            <w:r w:rsidRPr="004A5227">
              <w:t>7</w:t>
            </w:r>
          </w:p>
        </w:tc>
        <w:tc>
          <w:tcPr>
            <w:tcW w:w="3215" w:type="dxa"/>
            <w:tcBorders>
              <w:bottom w:val="single" w:sz="4" w:space="0" w:color="auto"/>
            </w:tcBorders>
            <w:shd w:val="clear" w:color="auto" w:fill="auto"/>
          </w:tcPr>
          <w:p w14:paraId="4DB40A4D" w14:textId="77777777" w:rsidR="006C3438" w:rsidRPr="004A5227" w:rsidRDefault="006C3438" w:rsidP="002A71A7">
            <w:pPr>
              <w:pStyle w:val="Tabletext"/>
            </w:pPr>
            <w:r w:rsidRPr="004A5227">
              <w:t>No</w:t>
            </w:r>
          </w:p>
        </w:tc>
      </w:tr>
      <w:tr w:rsidR="006C3438" w:rsidRPr="004A5227" w14:paraId="4DB40A53" w14:textId="77777777" w:rsidTr="002A71A7">
        <w:tc>
          <w:tcPr>
            <w:tcW w:w="714" w:type="dxa"/>
            <w:tcBorders>
              <w:bottom w:val="single" w:sz="12" w:space="0" w:color="auto"/>
            </w:tcBorders>
            <w:shd w:val="clear" w:color="auto" w:fill="auto"/>
          </w:tcPr>
          <w:p w14:paraId="4DB40A4F" w14:textId="77777777" w:rsidR="006C3438" w:rsidRPr="004A5227" w:rsidRDefault="006C3438" w:rsidP="002A71A7">
            <w:pPr>
              <w:pStyle w:val="Tabletext"/>
            </w:pPr>
            <w:r w:rsidRPr="004A5227">
              <w:t>10</w:t>
            </w:r>
          </w:p>
        </w:tc>
        <w:tc>
          <w:tcPr>
            <w:tcW w:w="1975" w:type="dxa"/>
            <w:tcBorders>
              <w:bottom w:val="single" w:sz="12" w:space="0" w:color="auto"/>
            </w:tcBorders>
            <w:shd w:val="clear" w:color="auto" w:fill="auto"/>
          </w:tcPr>
          <w:p w14:paraId="4DB40A50" w14:textId="77777777" w:rsidR="006C3438" w:rsidRPr="004A5227" w:rsidRDefault="006C3438" w:rsidP="002A71A7">
            <w:pPr>
              <w:pStyle w:val="Tabletext"/>
            </w:pPr>
            <w:r w:rsidRPr="004A5227">
              <w:t>18</w:t>
            </w:r>
            <w:r w:rsidR="004A5227" w:rsidRPr="004A5227">
              <w:t> </w:t>
            </w:r>
            <w:r w:rsidRPr="004A5227">
              <w:t>09</w:t>
            </w:r>
          </w:p>
        </w:tc>
        <w:tc>
          <w:tcPr>
            <w:tcW w:w="2409" w:type="dxa"/>
            <w:tcBorders>
              <w:bottom w:val="single" w:sz="12" w:space="0" w:color="auto"/>
            </w:tcBorders>
            <w:shd w:val="clear" w:color="auto" w:fill="auto"/>
          </w:tcPr>
          <w:p w14:paraId="4DB40A51" w14:textId="77777777" w:rsidR="006C3438" w:rsidRPr="004A5227" w:rsidRDefault="006C3438" w:rsidP="002A71A7">
            <w:pPr>
              <w:pStyle w:val="Tabletext"/>
            </w:pPr>
            <w:r w:rsidRPr="004A5227">
              <w:t>7</w:t>
            </w:r>
          </w:p>
        </w:tc>
        <w:tc>
          <w:tcPr>
            <w:tcW w:w="3215" w:type="dxa"/>
            <w:tcBorders>
              <w:bottom w:val="single" w:sz="12" w:space="0" w:color="auto"/>
            </w:tcBorders>
            <w:shd w:val="clear" w:color="auto" w:fill="auto"/>
          </w:tcPr>
          <w:p w14:paraId="4DB40A52" w14:textId="77777777" w:rsidR="006C3438" w:rsidRPr="004A5227" w:rsidRDefault="006C3438" w:rsidP="002A71A7">
            <w:pPr>
              <w:pStyle w:val="Tabletext"/>
            </w:pPr>
            <w:r w:rsidRPr="004A5227">
              <w:t>No</w:t>
            </w:r>
          </w:p>
        </w:tc>
      </w:tr>
    </w:tbl>
    <w:p w14:paraId="4DB40A54" w14:textId="77777777" w:rsidR="006C3438" w:rsidRPr="004A5227" w:rsidRDefault="006C3438" w:rsidP="006C3438">
      <w:pPr>
        <w:pStyle w:val="ActHead1"/>
        <w:pageBreakBefore/>
      </w:pPr>
      <w:bookmarkStart w:id="468" w:name="_Toc413419195"/>
      <w:r w:rsidRPr="004A5227">
        <w:rPr>
          <w:rStyle w:val="CharChapNo"/>
        </w:rPr>
        <w:lastRenderedPageBreak/>
        <w:t>Schedule</w:t>
      </w:r>
      <w:r w:rsidR="004A5227" w:rsidRPr="004A5227">
        <w:rPr>
          <w:rStyle w:val="CharChapNo"/>
        </w:rPr>
        <w:t> </w:t>
      </w:r>
      <w:r w:rsidR="00790A2E" w:rsidRPr="004A5227">
        <w:rPr>
          <w:rStyle w:val="CharChapNo"/>
        </w:rPr>
        <w:t>3</w:t>
      </w:r>
      <w:r w:rsidRPr="004A5227">
        <w:t>—</w:t>
      </w:r>
      <w:r w:rsidRPr="004A5227">
        <w:rPr>
          <w:rStyle w:val="CharChapText"/>
        </w:rPr>
        <w:t>Local rate numbers</w:t>
      </w:r>
      <w:bookmarkEnd w:id="468"/>
    </w:p>
    <w:p w14:paraId="4DB40A55" w14:textId="77777777" w:rsidR="006C3438" w:rsidRPr="004A5227" w:rsidRDefault="006C3438" w:rsidP="006C3438">
      <w:pPr>
        <w:pStyle w:val="notemargin"/>
      </w:pPr>
      <w:r w:rsidRPr="004A5227">
        <w:t>Note:</w:t>
      </w:r>
      <w:r w:rsidRPr="004A5227">
        <w:tab/>
        <w:t>See section</w:t>
      </w:r>
      <w:r w:rsidR="004A5227" w:rsidRPr="004A5227">
        <w:t> </w:t>
      </w:r>
      <w:r w:rsidR="00CA6815" w:rsidRPr="004A5227">
        <w:t>24</w:t>
      </w:r>
      <w:r w:rsidRPr="004A5227">
        <w:t>.</w:t>
      </w:r>
    </w:p>
    <w:p w14:paraId="4DB40A56" w14:textId="77777777" w:rsidR="00980E0C" w:rsidRPr="004A5227" w:rsidRDefault="00980E0C" w:rsidP="00980E0C">
      <w:pPr>
        <w:pStyle w:val="Header"/>
      </w:pPr>
      <w:r w:rsidRPr="004A5227">
        <w:rPr>
          <w:rStyle w:val="CharPartNo"/>
        </w:rPr>
        <w:t xml:space="preserve"> </w:t>
      </w:r>
      <w:r w:rsidRPr="004A5227">
        <w:rPr>
          <w:rStyle w:val="CharPartText"/>
        </w:rPr>
        <w:t xml:space="preserve"> </w:t>
      </w:r>
    </w:p>
    <w:p w14:paraId="4DB40A57" w14:textId="77777777" w:rsidR="00980E0C" w:rsidRPr="004A5227" w:rsidRDefault="00980E0C" w:rsidP="00980E0C">
      <w:pPr>
        <w:pStyle w:val="Header"/>
      </w:pPr>
      <w:r w:rsidRPr="004A5227">
        <w:rPr>
          <w:rStyle w:val="CharDivNo"/>
        </w:rPr>
        <w:t xml:space="preserve"> </w:t>
      </w:r>
      <w:r w:rsidRPr="004A5227">
        <w:rPr>
          <w:rStyle w:val="CharDivText"/>
        </w:rPr>
        <w:t xml:space="preserve"> </w:t>
      </w:r>
    </w:p>
    <w:p w14:paraId="4DB40A58" w14:textId="77777777" w:rsidR="006C3438" w:rsidRPr="004A5227" w:rsidRDefault="006C3438" w:rsidP="006C3438">
      <w:pPr>
        <w:pStyle w:val="ActHead5"/>
      </w:pPr>
      <w:bookmarkStart w:id="469" w:name="_Toc413419196"/>
      <w:proofErr w:type="gramStart"/>
      <w:r w:rsidRPr="004A5227">
        <w:rPr>
          <w:rStyle w:val="CharSectno"/>
        </w:rPr>
        <w:t>1</w:t>
      </w:r>
      <w:r w:rsidR="0037652C" w:rsidRPr="004A5227">
        <w:t xml:space="preserve">  </w:t>
      </w:r>
      <w:r w:rsidR="00D86814" w:rsidRPr="004A5227">
        <w:t>L</w:t>
      </w:r>
      <w:r w:rsidRPr="004A5227">
        <w:t>ocal</w:t>
      </w:r>
      <w:proofErr w:type="gramEnd"/>
      <w:r w:rsidRPr="004A5227">
        <w:t xml:space="preserve"> rate numbers</w:t>
      </w:r>
      <w:bookmarkEnd w:id="469"/>
    </w:p>
    <w:p w14:paraId="4DB40A59" w14:textId="77777777" w:rsidR="006C3438" w:rsidRPr="004A5227" w:rsidRDefault="006C3438" w:rsidP="006C3438">
      <w:pPr>
        <w:pStyle w:val="subsection"/>
      </w:pPr>
      <w:r w:rsidRPr="004A5227">
        <w:tab/>
      </w:r>
      <w:r w:rsidRPr="004A5227">
        <w:tab/>
        <w:t>The following table sets out the form of local rate numbers and indicates whether incoming international access is available.</w:t>
      </w:r>
    </w:p>
    <w:p w14:paraId="4DB40A5A" w14:textId="77777777" w:rsidR="006C3438" w:rsidRPr="004A5227" w:rsidRDefault="006C3438" w:rsidP="006C3438">
      <w:pPr>
        <w:pStyle w:val="Tabletext"/>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1975"/>
        <w:gridCol w:w="2409"/>
        <w:gridCol w:w="3216"/>
      </w:tblGrid>
      <w:tr w:rsidR="006C3438" w:rsidRPr="004A5227" w14:paraId="4DB40A5C" w14:textId="77777777" w:rsidTr="002A71A7">
        <w:trPr>
          <w:tblHeader/>
        </w:trPr>
        <w:tc>
          <w:tcPr>
            <w:tcW w:w="8314" w:type="dxa"/>
            <w:gridSpan w:val="4"/>
            <w:tcBorders>
              <w:top w:val="single" w:sz="12" w:space="0" w:color="auto"/>
              <w:bottom w:val="single" w:sz="6" w:space="0" w:color="auto"/>
            </w:tcBorders>
            <w:shd w:val="clear" w:color="auto" w:fill="auto"/>
          </w:tcPr>
          <w:p w14:paraId="4DB40A5B" w14:textId="77777777" w:rsidR="006C3438" w:rsidRPr="004A5227" w:rsidRDefault="006C3438" w:rsidP="002A71A7">
            <w:pPr>
              <w:pStyle w:val="TableHeading"/>
            </w:pPr>
            <w:r w:rsidRPr="004A5227">
              <w:t>Local rate numbers</w:t>
            </w:r>
          </w:p>
        </w:tc>
      </w:tr>
      <w:tr w:rsidR="006C3438" w:rsidRPr="004A5227" w14:paraId="4DB40A64" w14:textId="77777777" w:rsidTr="002A71A7">
        <w:trPr>
          <w:tblHeader/>
        </w:trPr>
        <w:tc>
          <w:tcPr>
            <w:tcW w:w="714" w:type="dxa"/>
            <w:tcBorders>
              <w:top w:val="single" w:sz="6" w:space="0" w:color="auto"/>
              <w:bottom w:val="single" w:sz="12" w:space="0" w:color="auto"/>
            </w:tcBorders>
            <w:shd w:val="clear" w:color="auto" w:fill="auto"/>
          </w:tcPr>
          <w:p w14:paraId="4DB40A5D" w14:textId="77777777" w:rsidR="006C3438" w:rsidRPr="004A5227" w:rsidRDefault="006C3438" w:rsidP="002A71A7">
            <w:pPr>
              <w:pStyle w:val="TableHeading"/>
            </w:pPr>
            <w:r w:rsidRPr="004A5227">
              <w:t>Item</w:t>
            </w:r>
          </w:p>
        </w:tc>
        <w:tc>
          <w:tcPr>
            <w:tcW w:w="1975" w:type="dxa"/>
            <w:tcBorders>
              <w:top w:val="single" w:sz="6" w:space="0" w:color="auto"/>
              <w:bottom w:val="single" w:sz="12" w:space="0" w:color="auto"/>
            </w:tcBorders>
            <w:shd w:val="clear" w:color="auto" w:fill="auto"/>
          </w:tcPr>
          <w:p w14:paraId="4DB40A5E" w14:textId="77777777" w:rsidR="006C3438" w:rsidRPr="004A5227" w:rsidRDefault="006C3438" w:rsidP="002A71A7">
            <w:pPr>
              <w:pStyle w:val="TableHeading"/>
            </w:pPr>
            <w:r w:rsidRPr="004A5227">
              <w:t>Column 1</w:t>
            </w:r>
          </w:p>
          <w:p w14:paraId="4DB40A5F" w14:textId="77777777" w:rsidR="006C3438" w:rsidRPr="004A5227" w:rsidRDefault="006C3438" w:rsidP="002A71A7">
            <w:pPr>
              <w:pStyle w:val="TableHeading"/>
            </w:pPr>
            <w:r w:rsidRPr="004A5227">
              <w:t>First digits</w:t>
            </w:r>
          </w:p>
        </w:tc>
        <w:tc>
          <w:tcPr>
            <w:tcW w:w="2409" w:type="dxa"/>
            <w:tcBorders>
              <w:top w:val="single" w:sz="6" w:space="0" w:color="auto"/>
              <w:bottom w:val="single" w:sz="12" w:space="0" w:color="auto"/>
            </w:tcBorders>
            <w:shd w:val="clear" w:color="auto" w:fill="auto"/>
          </w:tcPr>
          <w:p w14:paraId="4DB40A60" w14:textId="77777777" w:rsidR="006C3438" w:rsidRPr="004A5227" w:rsidRDefault="006C3438" w:rsidP="002A71A7">
            <w:pPr>
              <w:pStyle w:val="TableHeading"/>
            </w:pPr>
            <w:r w:rsidRPr="004A5227">
              <w:t>Column 2</w:t>
            </w:r>
          </w:p>
          <w:p w14:paraId="4DB40A61" w14:textId="77777777" w:rsidR="006C3438" w:rsidRPr="004A5227" w:rsidRDefault="006C3438" w:rsidP="002A71A7">
            <w:pPr>
              <w:pStyle w:val="TableHeading"/>
            </w:pPr>
            <w:r w:rsidRPr="004A5227">
              <w:t>Number of digits</w:t>
            </w:r>
          </w:p>
        </w:tc>
        <w:tc>
          <w:tcPr>
            <w:tcW w:w="3216" w:type="dxa"/>
            <w:tcBorders>
              <w:top w:val="single" w:sz="6" w:space="0" w:color="auto"/>
              <w:bottom w:val="single" w:sz="12" w:space="0" w:color="auto"/>
            </w:tcBorders>
            <w:shd w:val="clear" w:color="auto" w:fill="auto"/>
          </w:tcPr>
          <w:p w14:paraId="4DB40A62" w14:textId="77777777" w:rsidR="006C3438" w:rsidRPr="004A5227" w:rsidRDefault="006C3438" w:rsidP="002A71A7">
            <w:pPr>
              <w:pStyle w:val="TableHeading"/>
            </w:pPr>
            <w:r w:rsidRPr="004A5227">
              <w:t>Column 3</w:t>
            </w:r>
          </w:p>
          <w:p w14:paraId="4DB40A63" w14:textId="77777777" w:rsidR="006C3438" w:rsidRPr="004A5227" w:rsidRDefault="006C3438" w:rsidP="002A71A7">
            <w:pPr>
              <w:pStyle w:val="TableHeading"/>
            </w:pPr>
            <w:r w:rsidRPr="004A5227">
              <w:t>Is incoming international access available?</w:t>
            </w:r>
          </w:p>
        </w:tc>
      </w:tr>
      <w:tr w:rsidR="006C3438" w:rsidRPr="004A5227" w14:paraId="4DB40A69" w14:textId="77777777" w:rsidTr="002A71A7">
        <w:tc>
          <w:tcPr>
            <w:tcW w:w="714" w:type="dxa"/>
            <w:tcBorders>
              <w:top w:val="single" w:sz="12" w:space="0" w:color="auto"/>
            </w:tcBorders>
            <w:shd w:val="clear" w:color="auto" w:fill="auto"/>
          </w:tcPr>
          <w:p w14:paraId="4DB40A65" w14:textId="77777777" w:rsidR="006C3438" w:rsidRPr="004A5227" w:rsidRDefault="006C3438" w:rsidP="002A71A7">
            <w:pPr>
              <w:pStyle w:val="Tabletext"/>
            </w:pPr>
            <w:r w:rsidRPr="004A5227">
              <w:t>1</w:t>
            </w:r>
          </w:p>
        </w:tc>
        <w:tc>
          <w:tcPr>
            <w:tcW w:w="1975" w:type="dxa"/>
            <w:tcBorders>
              <w:top w:val="single" w:sz="12" w:space="0" w:color="auto"/>
            </w:tcBorders>
            <w:shd w:val="clear" w:color="auto" w:fill="auto"/>
          </w:tcPr>
          <w:p w14:paraId="4DB40A66" w14:textId="77777777" w:rsidR="006C3438" w:rsidRPr="004A5227" w:rsidRDefault="006C3438" w:rsidP="002A71A7">
            <w:pPr>
              <w:pStyle w:val="Tabletext"/>
            </w:pPr>
            <w:r w:rsidRPr="004A5227">
              <w:t>13</w:t>
            </w:r>
            <w:r w:rsidR="004A5227" w:rsidRPr="004A5227">
              <w:t> </w:t>
            </w:r>
            <w:r w:rsidRPr="004A5227">
              <w:t>0</w:t>
            </w:r>
          </w:p>
        </w:tc>
        <w:tc>
          <w:tcPr>
            <w:tcW w:w="2409" w:type="dxa"/>
            <w:tcBorders>
              <w:top w:val="single" w:sz="12" w:space="0" w:color="auto"/>
            </w:tcBorders>
            <w:shd w:val="clear" w:color="auto" w:fill="auto"/>
          </w:tcPr>
          <w:p w14:paraId="4DB40A67" w14:textId="77777777" w:rsidR="006C3438" w:rsidRPr="004A5227" w:rsidRDefault="006C3438" w:rsidP="002A71A7">
            <w:pPr>
              <w:pStyle w:val="Tabletext"/>
            </w:pPr>
            <w:r w:rsidRPr="004A5227">
              <w:t>10</w:t>
            </w:r>
          </w:p>
        </w:tc>
        <w:tc>
          <w:tcPr>
            <w:tcW w:w="3216" w:type="dxa"/>
            <w:tcBorders>
              <w:top w:val="single" w:sz="12" w:space="0" w:color="auto"/>
            </w:tcBorders>
            <w:shd w:val="clear" w:color="auto" w:fill="auto"/>
          </w:tcPr>
          <w:p w14:paraId="4DB40A68" w14:textId="77777777" w:rsidR="006C3438" w:rsidRPr="004A5227" w:rsidRDefault="006C3438" w:rsidP="002A71A7">
            <w:pPr>
              <w:pStyle w:val="Tabletext"/>
            </w:pPr>
            <w:r w:rsidRPr="004A5227">
              <w:t>Yes</w:t>
            </w:r>
          </w:p>
        </w:tc>
      </w:tr>
      <w:tr w:rsidR="006C3438" w:rsidRPr="004A5227" w14:paraId="4DB40A6E" w14:textId="77777777" w:rsidTr="002A71A7">
        <w:tc>
          <w:tcPr>
            <w:tcW w:w="714" w:type="dxa"/>
            <w:shd w:val="clear" w:color="auto" w:fill="auto"/>
          </w:tcPr>
          <w:p w14:paraId="4DB40A6A" w14:textId="77777777" w:rsidR="006C3438" w:rsidRPr="004A5227" w:rsidRDefault="006C3438" w:rsidP="002A71A7">
            <w:pPr>
              <w:pStyle w:val="Tabletext"/>
            </w:pPr>
            <w:r w:rsidRPr="004A5227">
              <w:t>2</w:t>
            </w:r>
          </w:p>
        </w:tc>
        <w:tc>
          <w:tcPr>
            <w:tcW w:w="1975" w:type="dxa"/>
            <w:shd w:val="clear" w:color="auto" w:fill="auto"/>
          </w:tcPr>
          <w:p w14:paraId="4DB40A6B" w14:textId="77777777" w:rsidR="006C3438" w:rsidRPr="004A5227" w:rsidRDefault="006C3438" w:rsidP="002A71A7">
            <w:pPr>
              <w:pStyle w:val="Tabletext"/>
            </w:pPr>
            <w:r w:rsidRPr="004A5227">
              <w:t>13</w:t>
            </w:r>
            <w:r w:rsidR="004A5227" w:rsidRPr="004A5227">
              <w:t> </w:t>
            </w:r>
            <w:r w:rsidRPr="004A5227">
              <w:t>1</w:t>
            </w:r>
          </w:p>
        </w:tc>
        <w:tc>
          <w:tcPr>
            <w:tcW w:w="2409" w:type="dxa"/>
            <w:shd w:val="clear" w:color="auto" w:fill="auto"/>
          </w:tcPr>
          <w:p w14:paraId="4DB40A6C" w14:textId="77777777" w:rsidR="006C3438" w:rsidRPr="004A5227" w:rsidRDefault="006C3438" w:rsidP="002A71A7">
            <w:pPr>
              <w:pStyle w:val="Tabletext"/>
            </w:pPr>
            <w:r w:rsidRPr="004A5227">
              <w:t>6</w:t>
            </w:r>
          </w:p>
        </w:tc>
        <w:tc>
          <w:tcPr>
            <w:tcW w:w="3216" w:type="dxa"/>
            <w:shd w:val="clear" w:color="auto" w:fill="auto"/>
          </w:tcPr>
          <w:p w14:paraId="4DB40A6D" w14:textId="77777777" w:rsidR="006C3438" w:rsidRPr="004A5227" w:rsidRDefault="006C3438" w:rsidP="002A71A7">
            <w:pPr>
              <w:pStyle w:val="Tabletext"/>
            </w:pPr>
            <w:r w:rsidRPr="004A5227">
              <w:t>Yes</w:t>
            </w:r>
          </w:p>
        </w:tc>
      </w:tr>
      <w:tr w:rsidR="006C3438" w:rsidRPr="004A5227" w14:paraId="4DB40A73" w14:textId="77777777" w:rsidTr="002A71A7">
        <w:tc>
          <w:tcPr>
            <w:tcW w:w="714" w:type="dxa"/>
            <w:shd w:val="clear" w:color="auto" w:fill="auto"/>
          </w:tcPr>
          <w:p w14:paraId="4DB40A6F" w14:textId="77777777" w:rsidR="006C3438" w:rsidRPr="004A5227" w:rsidRDefault="006C3438" w:rsidP="002A71A7">
            <w:pPr>
              <w:pStyle w:val="Tabletext"/>
            </w:pPr>
            <w:r w:rsidRPr="004A5227">
              <w:t>3</w:t>
            </w:r>
          </w:p>
        </w:tc>
        <w:tc>
          <w:tcPr>
            <w:tcW w:w="1975" w:type="dxa"/>
            <w:shd w:val="clear" w:color="auto" w:fill="auto"/>
          </w:tcPr>
          <w:p w14:paraId="4DB40A70" w14:textId="77777777" w:rsidR="006C3438" w:rsidRPr="004A5227" w:rsidRDefault="006C3438" w:rsidP="002A71A7">
            <w:pPr>
              <w:pStyle w:val="Tabletext"/>
            </w:pPr>
            <w:r w:rsidRPr="004A5227">
              <w:t>13</w:t>
            </w:r>
            <w:r w:rsidR="004A5227" w:rsidRPr="004A5227">
              <w:t> </w:t>
            </w:r>
            <w:r w:rsidRPr="004A5227">
              <w:t>2</w:t>
            </w:r>
          </w:p>
        </w:tc>
        <w:tc>
          <w:tcPr>
            <w:tcW w:w="2409" w:type="dxa"/>
            <w:shd w:val="clear" w:color="auto" w:fill="auto"/>
          </w:tcPr>
          <w:p w14:paraId="4DB40A71" w14:textId="77777777" w:rsidR="006C3438" w:rsidRPr="004A5227" w:rsidRDefault="006C3438" w:rsidP="002A71A7">
            <w:pPr>
              <w:pStyle w:val="Tabletext"/>
            </w:pPr>
            <w:r w:rsidRPr="004A5227">
              <w:t>6</w:t>
            </w:r>
          </w:p>
        </w:tc>
        <w:tc>
          <w:tcPr>
            <w:tcW w:w="3216" w:type="dxa"/>
            <w:shd w:val="clear" w:color="auto" w:fill="auto"/>
          </w:tcPr>
          <w:p w14:paraId="4DB40A72" w14:textId="77777777" w:rsidR="006C3438" w:rsidRPr="004A5227" w:rsidRDefault="006C3438" w:rsidP="002A71A7">
            <w:pPr>
              <w:pStyle w:val="Tabletext"/>
            </w:pPr>
            <w:r w:rsidRPr="004A5227">
              <w:t>Yes</w:t>
            </w:r>
          </w:p>
        </w:tc>
      </w:tr>
      <w:tr w:rsidR="006C3438" w:rsidRPr="004A5227" w14:paraId="4DB40A78" w14:textId="77777777" w:rsidTr="002A71A7">
        <w:tc>
          <w:tcPr>
            <w:tcW w:w="714" w:type="dxa"/>
            <w:shd w:val="clear" w:color="auto" w:fill="auto"/>
          </w:tcPr>
          <w:p w14:paraId="4DB40A74" w14:textId="77777777" w:rsidR="006C3438" w:rsidRPr="004A5227" w:rsidRDefault="006C3438" w:rsidP="002A71A7">
            <w:pPr>
              <w:pStyle w:val="Tabletext"/>
            </w:pPr>
            <w:r w:rsidRPr="004A5227">
              <w:t>4</w:t>
            </w:r>
          </w:p>
        </w:tc>
        <w:tc>
          <w:tcPr>
            <w:tcW w:w="1975" w:type="dxa"/>
            <w:shd w:val="clear" w:color="auto" w:fill="auto"/>
          </w:tcPr>
          <w:p w14:paraId="4DB40A75" w14:textId="77777777" w:rsidR="006C3438" w:rsidRPr="004A5227" w:rsidRDefault="006C3438" w:rsidP="002A71A7">
            <w:pPr>
              <w:pStyle w:val="Tabletext"/>
            </w:pPr>
            <w:r w:rsidRPr="004A5227">
              <w:t>13</w:t>
            </w:r>
            <w:r w:rsidR="004A5227" w:rsidRPr="004A5227">
              <w:t> </w:t>
            </w:r>
            <w:r w:rsidRPr="004A5227">
              <w:t>3</w:t>
            </w:r>
          </w:p>
        </w:tc>
        <w:tc>
          <w:tcPr>
            <w:tcW w:w="2409" w:type="dxa"/>
            <w:shd w:val="clear" w:color="auto" w:fill="auto"/>
          </w:tcPr>
          <w:p w14:paraId="4DB40A76" w14:textId="77777777" w:rsidR="006C3438" w:rsidRPr="004A5227" w:rsidRDefault="006C3438" w:rsidP="002A71A7">
            <w:pPr>
              <w:pStyle w:val="Tabletext"/>
            </w:pPr>
            <w:r w:rsidRPr="004A5227">
              <w:t>6</w:t>
            </w:r>
          </w:p>
        </w:tc>
        <w:tc>
          <w:tcPr>
            <w:tcW w:w="3216" w:type="dxa"/>
            <w:shd w:val="clear" w:color="auto" w:fill="auto"/>
          </w:tcPr>
          <w:p w14:paraId="4DB40A77" w14:textId="77777777" w:rsidR="006C3438" w:rsidRPr="004A5227" w:rsidRDefault="006C3438" w:rsidP="002A71A7">
            <w:pPr>
              <w:pStyle w:val="Tabletext"/>
            </w:pPr>
            <w:r w:rsidRPr="004A5227">
              <w:t>Yes</w:t>
            </w:r>
          </w:p>
        </w:tc>
      </w:tr>
      <w:tr w:rsidR="006C3438" w:rsidRPr="004A5227" w14:paraId="4DB40A7D" w14:textId="77777777" w:rsidTr="002A71A7">
        <w:tc>
          <w:tcPr>
            <w:tcW w:w="714" w:type="dxa"/>
            <w:shd w:val="clear" w:color="auto" w:fill="auto"/>
          </w:tcPr>
          <w:p w14:paraId="4DB40A79" w14:textId="77777777" w:rsidR="006C3438" w:rsidRPr="004A5227" w:rsidRDefault="006C3438" w:rsidP="002A71A7">
            <w:pPr>
              <w:pStyle w:val="Tabletext"/>
            </w:pPr>
            <w:r w:rsidRPr="004A5227">
              <w:t>5</w:t>
            </w:r>
          </w:p>
        </w:tc>
        <w:tc>
          <w:tcPr>
            <w:tcW w:w="1975" w:type="dxa"/>
            <w:shd w:val="clear" w:color="auto" w:fill="auto"/>
          </w:tcPr>
          <w:p w14:paraId="4DB40A7A" w14:textId="77777777" w:rsidR="006C3438" w:rsidRPr="004A5227" w:rsidRDefault="006C3438" w:rsidP="002A71A7">
            <w:pPr>
              <w:pStyle w:val="Tabletext"/>
            </w:pPr>
            <w:r w:rsidRPr="004A5227">
              <w:t>13</w:t>
            </w:r>
            <w:r w:rsidR="004A5227" w:rsidRPr="004A5227">
              <w:t> </w:t>
            </w:r>
            <w:r w:rsidRPr="004A5227">
              <w:t>40</w:t>
            </w:r>
          </w:p>
        </w:tc>
        <w:tc>
          <w:tcPr>
            <w:tcW w:w="2409" w:type="dxa"/>
            <w:shd w:val="clear" w:color="auto" w:fill="auto"/>
          </w:tcPr>
          <w:p w14:paraId="4DB40A7B" w14:textId="77777777" w:rsidR="006C3438" w:rsidRPr="004A5227" w:rsidRDefault="006C3438" w:rsidP="002A71A7">
            <w:pPr>
              <w:pStyle w:val="Tabletext"/>
            </w:pPr>
            <w:r w:rsidRPr="004A5227">
              <w:t>6</w:t>
            </w:r>
          </w:p>
        </w:tc>
        <w:tc>
          <w:tcPr>
            <w:tcW w:w="3216" w:type="dxa"/>
            <w:shd w:val="clear" w:color="auto" w:fill="auto"/>
          </w:tcPr>
          <w:p w14:paraId="4DB40A7C" w14:textId="77777777" w:rsidR="006C3438" w:rsidRPr="004A5227" w:rsidRDefault="006C3438" w:rsidP="002A71A7">
            <w:pPr>
              <w:pStyle w:val="Tabletext"/>
            </w:pPr>
            <w:r w:rsidRPr="004A5227">
              <w:t>Yes</w:t>
            </w:r>
          </w:p>
        </w:tc>
      </w:tr>
      <w:tr w:rsidR="006C3438" w:rsidRPr="004A5227" w14:paraId="4DB40A82" w14:textId="77777777" w:rsidTr="002A71A7">
        <w:tc>
          <w:tcPr>
            <w:tcW w:w="714" w:type="dxa"/>
            <w:shd w:val="clear" w:color="auto" w:fill="auto"/>
          </w:tcPr>
          <w:p w14:paraId="4DB40A7E" w14:textId="77777777" w:rsidR="006C3438" w:rsidRPr="004A5227" w:rsidRDefault="006C3438" w:rsidP="002A71A7">
            <w:pPr>
              <w:pStyle w:val="Tabletext"/>
            </w:pPr>
            <w:r w:rsidRPr="004A5227">
              <w:t>6</w:t>
            </w:r>
          </w:p>
        </w:tc>
        <w:tc>
          <w:tcPr>
            <w:tcW w:w="1975" w:type="dxa"/>
            <w:shd w:val="clear" w:color="auto" w:fill="auto"/>
          </w:tcPr>
          <w:p w14:paraId="4DB40A7F" w14:textId="77777777" w:rsidR="006C3438" w:rsidRPr="004A5227" w:rsidRDefault="006C3438" w:rsidP="002A71A7">
            <w:pPr>
              <w:pStyle w:val="Tabletext"/>
            </w:pPr>
            <w:r w:rsidRPr="004A5227">
              <w:t>13</w:t>
            </w:r>
            <w:r w:rsidR="004A5227" w:rsidRPr="004A5227">
              <w:t> </w:t>
            </w:r>
            <w:r w:rsidRPr="004A5227">
              <w:t>41</w:t>
            </w:r>
          </w:p>
        </w:tc>
        <w:tc>
          <w:tcPr>
            <w:tcW w:w="2409" w:type="dxa"/>
            <w:shd w:val="clear" w:color="auto" w:fill="auto"/>
          </w:tcPr>
          <w:p w14:paraId="4DB40A80" w14:textId="77777777" w:rsidR="006C3438" w:rsidRPr="004A5227" w:rsidRDefault="006C3438" w:rsidP="002A71A7">
            <w:pPr>
              <w:pStyle w:val="Tabletext"/>
            </w:pPr>
            <w:r w:rsidRPr="004A5227">
              <w:t>6</w:t>
            </w:r>
          </w:p>
        </w:tc>
        <w:tc>
          <w:tcPr>
            <w:tcW w:w="3216" w:type="dxa"/>
            <w:shd w:val="clear" w:color="auto" w:fill="auto"/>
          </w:tcPr>
          <w:p w14:paraId="4DB40A81" w14:textId="77777777" w:rsidR="006C3438" w:rsidRPr="004A5227" w:rsidRDefault="006C3438" w:rsidP="002A71A7">
            <w:pPr>
              <w:pStyle w:val="Tabletext"/>
            </w:pPr>
            <w:r w:rsidRPr="004A5227">
              <w:t>Yes</w:t>
            </w:r>
          </w:p>
        </w:tc>
      </w:tr>
      <w:tr w:rsidR="006C3438" w:rsidRPr="004A5227" w14:paraId="4DB40A87" w14:textId="77777777" w:rsidTr="002A71A7">
        <w:tc>
          <w:tcPr>
            <w:tcW w:w="714" w:type="dxa"/>
            <w:shd w:val="clear" w:color="auto" w:fill="auto"/>
          </w:tcPr>
          <w:p w14:paraId="4DB40A83" w14:textId="77777777" w:rsidR="006C3438" w:rsidRPr="004A5227" w:rsidRDefault="006C3438" w:rsidP="002A71A7">
            <w:pPr>
              <w:pStyle w:val="Tabletext"/>
            </w:pPr>
            <w:r w:rsidRPr="004A5227">
              <w:t>7</w:t>
            </w:r>
          </w:p>
        </w:tc>
        <w:tc>
          <w:tcPr>
            <w:tcW w:w="1975" w:type="dxa"/>
            <w:shd w:val="clear" w:color="auto" w:fill="auto"/>
          </w:tcPr>
          <w:p w14:paraId="4DB40A84" w14:textId="77777777" w:rsidR="006C3438" w:rsidRPr="004A5227" w:rsidRDefault="006C3438" w:rsidP="002A71A7">
            <w:pPr>
              <w:pStyle w:val="Tabletext"/>
            </w:pPr>
            <w:r w:rsidRPr="004A5227">
              <w:t>13</w:t>
            </w:r>
            <w:r w:rsidR="004A5227" w:rsidRPr="004A5227">
              <w:t> </w:t>
            </w:r>
            <w:r w:rsidRPr="004A5227">
              <w:t>42</w:t>
            </w:r>
          </w:p>
        </w:tc>
        <w:tc>
          <w:tcPr>
            <w:tcW w:w="2409" w:type="dxa"/>
            <w:shd w:val="clear" w:color="auto" w:fill="auto"/>
          </w:tcPr>
          <w:p w14:paraId="4DB40A85" w14:textId="77777777" w:rsidR="006C3438" w:rsidRPr="004A5227" w:rsidRDefault="006C3438" w:rsidP="002A71A7">
            <w:pPr>
              <w:pStyle w:val="Tabletext"/>
            </w:pPr>
            <w:r w:rsidRPr="004A5227">
              <w:t>6</w:t>
            </w:r>
          </w:p>
        </w:tc>
        <w:tc>
          <w:tcPr>
            <w:tcW w:w="3216" w:type="dxa"/>
            <w:shd w:val="clear" w:color="auto" w:fill="auto"/>
          </w:tcPr>
          <w:p w14:paraId="4DB40A86" w14:textId="77777777" w:rsidR="006C3438" w:rsidRPr="004A5227" w:rsidRDefault="006C3438" w:rsidP="002A71A7">
            <w:pPr>
              <w:pStyle w:val="Tabletext"/>
            </w:pPr>
            <w:r w:rsidRPr="004A5227">
              <w:t>Yes</w:t>
            </w:r>
          </w:p>
        </w:tc>
      </w:tr>
      <w:tr w:rsidR="006C3438" w:rsidRPr="004A5227" w14:paraId="4DB40A8C" w14:textId="77777777" w:rsidTr="002A71A7">
        <w:tc>
          <w:tcPr>
            <w:tcW w:w="714" w:type="dxa"/>
            <w:shd w:val="clear" w:color="auto" w:fill="auto"/>
          </w:tcPr>
          <w:p w14:paraId="4DB40A88" w14:textId="77777777" w:rsidR="006C3438" w:rsidRPr="004A5227" w:rsidRDefault="006C3438" w:rsidP="002A71A7">
            <w:pPr>
              <w:pStyle w:val="Tabletext"/>
            </w:pPr>
            <w:r w:rsidRPr="004A5227">
              <w:t>8</w:t>
            </w:r>
          </w:p>
        </w:tc>
        <w:tc>
          <w:tcPr>
            <w:tcW w:w="1975" w:type="dxa"/>
            <w:shd w:val="clear" w:color="auto" w:fill="auto"/>
          </w:tcPr>
          <w:p w14:paraId="4DB40A89" w14:textId="77777777" w:rsidR="006C3438" w:rsidRPr="004A5227" w:rsidRDefault="006C3438" w:rsidP="002A71A7">
            <w:pPr>
              <w:pStyle w:val="Tabletext"/>
            </w:pPr>
            <w:r w:rsidRPr="004A5227">
              <w:t>13</w:t>
            </w:r>
            <w:r w:rsidR="004A5227" w:rsidRPr="004A5227">
              <w:t> </w:t>
            </w:r>
            <w:r w:rsidRPr="004A5227">
              <w:t>43</w:t>
            </w:r>
          </w:p>
        </w:tc>
        <w:tc>
          <w:tcPr>
            <w:tcW w:w="2409" w:type="dxa"/>
            <w:shd w:val="clear" w:color="auto" w:fill="auto"/>
          </w:tcPr>
          <w:p w14:paraId="4DB40A8A" w14:textId="77777777" w:rsidR="006C3438" w:rsidRPr="004A5227" w:rsidRDefault="006C3438" w:rsidP="002A71A7">
            <w:pPr>
              <w:pStyle w:val="Tabletext"/>
            </w:pPr>
            <w:r w:rsidRPr="004A5227">
              <w:t>6</w:t>
            </w:r>
          </w:p>
        </w:tc>
        <w:tc>
          <w:tcPr>
            <w:tcW w:w="3216" w:type="dxa"/>
            <w:shd w:val="clear" w:color="auto" w:fill="auto"/>
          </w:tcPr>
          <w:p w14:paraId="4DB40A8B" w14:textId="77777777" w:rsidR="006C3438" w:rsidRPr="004A5227" w:rsidRDefault="006C3438" w:rsidP="002A71A7">
            <w:pPr>
              <w:pStyle w:val="Tabletext"/>
            </w:pPr>
            <w:r w:rsidRPr="004A5227">
              <w:t>Yes</w:t>
            </w:r>
          </w:p>
        </w:tc>
      </w:tr>
      <w:tr w:rsidR="006C3438" w:rsidRPr="004A5227" w14:paraId="4DB40A91" w14:textId="77777777" w:rsidTr="002A71A7">
        <w:tc>
          <w:tcPr>
            <w:tcW w:w="714" w:type="dxa"/>
            <w:shd w:val="clear" w:color="auto" w:fill="auto"/>
          </w:tcPr>
          <w:p w14:paraId="4DB40A8D" w14:textId="77777777" w:rsidR="006C3438" w:rsidRPr="004A5227" w:rsidRDefault="006C3438" w:rsidP="002A71A7">
            <w:pPr>
              <w:pStyle w:val="Tabletext"/>
            </w:pPr>
            <w:r w:rsidRPr="004A5227">
              <w:t>9</w:t>
            </w:r>
          </w:p>
        </w:tc>
        <w:tc>
          <w:tcPr>
            <w:tcW w:w="1975" w:type="dxa"/>
            <w:shd w:val="clear" w:color="auto" w:fill="auto"/>
          </w:tcPr>
          <w:p w14:paraId="4DB40A8E" w14:textId="77777777" w:rsidR="006C3438" w:rsidRPr="004A5227" w:rsidRDefault="006C3438" w:rsidP="002A71A7">
            <w:pPr>
              <w:pStyle w:val="Tabletext"/>
            </w:pPr>
            <w:r w:rsidRPr="004A5227">
              <w:t>13</w:t>
            </w:r>
            <w:r w:rsidR="004A5227" w:rsidRPr="004A5227">
              <w:t> </w:t>
            </w:r>
            <w:r w:rsidRPr="004A5227">
              <w:t>44</w:t>
            </w:r>
          </w:p>
        </w:tc>
        <w:tc>
          <w:tcPr>
            <w:tcW w:w="2409" w:type="dxa"/>
            <w:shd w:val="clear" w:color="auto" w:fill="auto"/>
          </w:tcPr>
          <w:p w14:paraId="4DB40A8F" w14:textId="77777777" w:rsidR="006C3438" w:rsidRPr="004A5227" w:rsidRDefault="006C3438" w:rsidP="002A71A7">
            <w:pPr>
              <w:pStyle w:val="Tabletext"/>
            </w:pPr>
            <w:r w:rsidRPr="004A5227">
              <w:t>6</w:t>
            </w:r>
          </w:p>
        </w:tc>
        <w:tc>
          <w:tcPr>
            <w:tcW w:w="3216" w:type="dxa"/>
            <w:shd w:val="clear" w:color="auto" w:fill="auto"/>
          </w:tcPr>
          <w:p w14:paraId="4DB40A90" w14:textId="77777777" w:rsidR="006C3438" w:rsidRPr="004A5227" w:rsidRDefault="006C3438" w:rsidP="002A71A7">
            <w:pPr>
              <w:pStyle w:val="Tabletext"/>
            </w:pPr>
            <w:r w:rsidRPr="004A5227">
              <w:t>Yes</w:t>
            </w:r>
          </w:p>
        </w:tc>
      </w:tr>
      <w:tr w:rsidR="006C3438" w:rsidRPr="004A5227" w14:paraId="4DB40A96" w14:textId="77777777" w:rsidTr="002A71A7">
        <w:tc>
          <w:tcPr>
            <w:tcW w:w="714" w:type="dxa"/>
            <w:shd w:val="clear" w:color="auto" w:fill="auto"/>
          </w:tcPr>
          <w:p w14:paraId="4DB40A92" w14:textId="77777777" w:rsidR="006C3438" w:rsidRPr="004A5227" w:rsidRDefault="006C3438" w:rsidP="002A71A7">
            <w:pPr>
              <w:pStyle w:val="Tabletext"/>
            </w:pPr>
            <w:r w:rsidRPr="004A5227">
              <w:t>10</w:t>
            </w:r>
          </w:p>
        </w:tc>
        <w:tc>
          <w:tcPr>
            <w:tcW w:w="1975" w:type="dxa"/>
            <w:shd w:val="clear" w:color="auto" w:fill="auto"/>
          </w:tcPr>
          <w:p w14:paraId="4DB40A93" w14:textId="77777777" w:rsidR="006C3438" w:rsidRPr="004A5227" w:rsidRDefault="006C3438" w:rsidP="002A71A7">
            <w:pPr>
              <w:pStyle w:val="Tabletext"/>
            </w:pPr>
            <w:r w:rsidRPr="004A5227">
              <w:t>13</w:t>
            </w:r>
            <w:r w:rsidR="004A5227" w:rsidRPr="004A5227">
              <w:t> </w:t>
            </w:r>
            <w:r w:rsidRPr="004A5227">
              <w:t>45</w:t>
            </w:r>
          </w:p>
        </w:tc>
        <w:tc>
          <w:tcPr>
            <w:tcW w:w="2409" w:type="dxa"/>
            <w:shd w:val="clear" w:color="auto" w:fill="auto"/>
          </w:tcPr>
          <w:p w14:paraId="4DB40A94" w14:textId="77777777" w:rsidR="006C3438" w:rsidRPr="004A5227" w:rsidRDefault="006C3438" w:rsidP="002A71A7">
            <w:pPr>
              <w:pStyle w:val="Tabletext"/>
            </w:pPr>
            <w:r w:rsidRPr="004A5227">
              <w:t>8</w:t>
            </w:r>
          </w:p>
        </w:tc>
        <w:tc>
          <w:tcPr>
            <w:tcW w:w="3216" w:type="dxa"/>
            <w:shd w:val="clear" w:color="auto" w:fill="auto"/>
          </w:tcPr>
          <w:p w14:paraId="4DB40A95" w14:textId="77777777" w:rsidR="006C3438" w:rsidRPr="004A5227" w:rsidRDefault="006C3438" w:rsidP="002A71A7">
            <w:pPr>
              <w:pStyle w:val="Tabletext"/>
            </w:pPr>
            <w:r w:rsidRPr="004A5227">
              <w:t>Yes</w:t>
            </w:r>
          </w:p>
        </w:tc>
      </w:tr>
      <w:tr w:rsidR="006C3438" w:rsidRPr="004A5227" w14:paraId="4DB40A9B" w14:textId="77777777" w:rsidTr="002A71A7">
        <w:tc>
          <w:tcPr>
            <w:tcW w:w="714" w:type="dxa"/>
            <w:shd w:val="clear" w:color="auto" w:fill="auto"/>
          </w:tcPr>
          <w:p w14:paraId="4DB40A97" w14:textId="77777777" w:rsidR="006C3438" w:rsidRPr="004A5227" w:rsidRDefault="006C3438" w:rsidP="002A71A7">
            <w:pPr>
              <w:pStyle w:val="Tabletext"/>
            </w:pPr>
            <w:r w:rsidRPr="004A5227">
              <w:t>11</w:t>
            </w:r>
          </w:p>
        </w:tc>
        <w:tc>
          <w:tcPr>
            <w:tcW w:w="1975" w:type="dxa"/>
            <w:shd w:val="clear" w:color="auto" w:fill="auto"/>
          </w:tcPr>
          <w:p w14:paraId="4DB40A98" w14:textId="77777777" w:rsidR="006C3438" w:rsidRPr="004A5227" w:rsidRDefault="006C3438" w:rsidP="002A71A7">
            <w:pPr>
              <w:pStyle w:val="Tabletext"/>
            </w:pPr>
            <w:r w:rsidRPr="004A5227">
              <w:t>13</w:t>
            </w:r>
            <w:r w:rsidR="004A5227" w:rsidRPr="004A5227">
              <w:t> </w:t>
            </w:r>
            <w:r w:rsidRPr="004A5227">
              <w:t>46</w:t>
            </w:r>
          </w:p>
        </w:tc>
        <w:tc>
          <w:tcPr>
            <w:tcW w:w="2409" w:type="dxa"/>
            <w:shd w:val="clear" w:color="auto" w:fill="auto"/>
          </w:tcPr>
          <w:p w14:paraId="4DB40A99" w14:textId="77777777" w:rsidR="006C3438" w:rsidRPr="004A5227" w:rsidRDefault="006C3438" w:rsidP="002A71A7">
            <w:pPr>
              <w:pStyle w:val="Tabletext"/>
            </w:pPr>
            <w:r w:rsidRPr="004A5227">
              <w:t>6</w:t>
            </w:r>
          </w:p>
        </w:tc>
        <w:tc>
          <w:tcPr>
            <w:tcW w:w="3216" w:type="dxa"/>
            <w:shd w:val="clear" w:color="auto" w:fill="auto"/>
          </w:tcPr>
          <w:p w14:paraId="4DB40A9A" w14:textId="77777777" w:rsidR="006C3438" w:rsidRPr="004A5227" w:rsidRDefault="006C3438" w:rsidP="002A71A7">
            <w:pPr>
              <w:pStyle w:val="Tabletext"/>
            </w:pPr>
            <w:r w:rsidRPr="004A5227">
              <w:t>Yes</w:t>
            </w:r>
          </w:p>
        </w:tc>
      </w:tr>
      <w:tr w:rsidR="006C3438" w:rsidRPr="004A5227" w14:paraId="4DB40AA0" w14:textId="77777777" w:rsidTr="002A71A7">
        <w:tc>
          <w:tcPr>
            <w:tcW w:w="714" w:type="dxa"/>
            <w:shd w:val="clear" w:color="auto" w:fill="auto"/>
          </w:tcPr>
          <w:p w14:paraId="4DB40A9C" w14:textId="77777777" w:rsidR="006C3438" w:rsidRPr="004A5227" w:rsidRDefault="006C3438" w:rsidP="002A71A7">
            <w:pPr>
              <w:pStyle w:val="Tabletext"/>
            </w:pPr>
            <w:r w:rsidRPr="004A5227">
              <w:t>12</w:t>
            </w:r>
          </w:p>
        </w:tc>
        <w:tc>
          <w:tcPr>
            <w:tcW w:w="1975" w:type="dxa"/>
            <w:shd w:val="clear" w:color="auto" w:fill="auto"/>
          </w:tcPr>
          <w:p w14:paraId="4DB40A9D" w14:textId="77777777" w:rsidR="006C3438" w:rsidRPr="004A5227" w:rsidRDefault="006C3438" w:rsidP="002A71A7">
            <w:pPr>
              <w:pStyle w:val="Tabletext"/>
            </w:pPr>
            <w:r w:rsidRPr="004A5227">
              <w:t>13</w:t>
            </w:r>
            <w:r w:rsidR="004A5227" w:rsidRPr="004A5227">
              <w:t> </w:t>
            </w:r>
            <w:r w:rsidRPr="004A5227">
              <w:t>47</w:t>
            </w:r>
          </w:p>
        </w:tc>
        <w:tc>
          <w:tcPr>
            <w:tcW w:w="2409" w:type="dxa"/>
            <w:shd w:val="clear" w:color="auto" w:fill="auto"/>
          </w:tcPr>
          <w:p w14:paraId="4DB40A9E" w14:textId="77777777" w:rsidR="006C3438" w:rsidRPr="004A5227" w:rsidRDefault="006C3438" w:rsidP="002A71A7">
            <w:pPr>
              <w:pStyle w:val="Tabletext"/>
            </w:pPr>
            <w:r w:rsidRPr="004A5227">
              <w:t>6</w:t>
            </w:r>
          </w:p>
        </w:tc>
        <w:tc>
          <w:tcPr>
            <w:tcW w:w="3216" w:type="dxa"/>
            <w:shd w:val="clear" w:color="auto" w:fill="auto"/>
          </w:tcPr>
          <w:p w14:paraId="4DB40A9F" w14:textId="77777777" w:rsidR="006C3438" w:rsidRPr="004A5227" w:rsidRDefault="006C3438" w:rsidP="002A71A7">
            <w:pPr>
              <w:pStyle w:val="Tabletext"/>
            </w:pPr>
            <w:r w:rsidRPr="004A5227">
              <w:t>Yes</w:t>
            </w:r>
          </w:p>
        </w:tc>
      </w:tr>
      <w:tr w:rsidR="006C3438" w:rsidRPr="004A5227" w14:paraId="4DB40AA5" w14:textId="77777777" w:rsidTr="002A71A7">
        <w:tc>
          <w:tcPr>
            <w:tcW w:w="714" w:type="dxa"/>
            <w:shd w:val="clear" w:color="auto" w:fill="auto"/>
          </w:tcPr>
          <w:p w14:paraId="4DB40AA1" w14:textId="77777777" w:rsidR="006C3438" w:rsidRPr="004A5227" w:rsidRDefault="006C3438" w:rsidP="002A71A7">
            <w:pPr>
              <w:pStyle w:val="Tabletext"/>
            </w:pPr>
            <w:r w:rsidRPr="004A5227">
              <w:t>13</w:t>
            </w:r>
          </w:p>
        </w:tc>
        <w:tc>
          <w:tcPr>
            <w:tcW w:w="1975" w:type="dxa"/>
            <w:shd w:val="clear" w:color="auto" w:fill="auto"/>
          </w:tcPr>
          <w:p w14:paraId="4DB40AA2" w14:textId="77777777" w:rsidR="006C3438" w:rsidRPr="004A5227" w:rsidRDefault="006C3438" w:rsidP="002A71A7">
            <w:pPr>
              <w:pStyle w:val="Tabletext"/>
            </w:pPr>
            <w:r w:rsidRPr="004A5227">
              <w:t>13</w:t>
            </w:r>
            <w:r w:rsidR="004A5227" w:rsidRPr="004A5227">
              <w:t> </w:t>
            </w:r>
            <w:r w:rsidRPr="004A5227">
              <w:t>48</w:t>
            </w:r>
          </w:p>
        </w:tc>
        <w:tc>
          <w:tcPr>
            <w:tcW w:w="2409" w:type="dxa"/>
            <w:shd w:val="clear" w:color="auto" w:fill="auto"/>
          </w:tcPr>
          <w:p w14:paraId="4DB40AA3" w14:textId="77777777" w:rsidR="006C3438" w:rsidRPr="004A5227" w:rsidRDefault="006C3438" w:rsidP="002A71A7">
            <w:pPr>
              <w:pStyle w:val="Tabletext"/>
            </w:pPr>
            <w:r w:rsidRPr="004A5227">
              <w:t>6</w:t>
            </w:r>
          </w:p>
        </w:tc>
        <w:tc>
          <w:tcPr>
            <w:tcW w:w="3216" w:type="dxa"/>
            <w:shd w:val="clear" w:color="auto" w:fill="auto"/>
          </w:tcPr>
          <w:p w14:paraId="4DB40AA4" w14:textId="77777777" w:rsidR="006C3438" w:rsidRPr="004A5227" w:rsidRDefault="006C3438" w:rsidP="002A71A7">
            <w:pPr>
              <w:pStyle w:val="Tabletext"/>
            </w:pPr>
            <w:r w:rsidRPr="004A5227">
              <w:t>Yes</w:t>
            </w:r>
          </w:p>
        </w:tc>
      </w:tr>
      <w:tr w:rsidR="006C3438" w:rsidRPr="004A5227" w14:paraId="4DB40AAA" w14:textId="77777777" w:rsidTr="002A71A7">
        <w:tc>
          <w:tcPr>
            <w:tcW w:w="714" w:type="dxa"/>
            <w:shd w:val="clear" w:color="auto" w:fill="auto"/>
          </w:tcPr>
          <w:p w14:paraId="4DB40AA6" w14:textId="77777777" w:rsidR="006C3438" w:rsidRPr="004A5227" w:rsidRDefault="006C3438" w:rsidP="002A71A7">
            <w:pPr>
              <w:pStyle w:val="Tabletext"/>
            </w:pPr>
            <w:r w:rsidRPr="004A5227">
              <w:t>14</w:t>
            </w:r>
          </w:p>
        </w:tc>
        <w:tc>
          <w:tcPr>
            <w:tcW w:w="1975" w:type="dxa"/>
            <w:shd w:val="clear" w:color="auto" w:fill="auto"/>
          </w:tcPr>
          <w:p w14:paraId="4DB40AA7" w14:textId="77777777" w:rsidR="006C3438" w:rsidRPr="004A5227" w:rsidRDefault="006C3438" w:rsidP="002A71A7">
            <w:pPr>
              <w:pStyle w:val="Tabletext"/>
            </w:pPr>
            <w:r w:rsidRPr="004A5227">
              <w:t>13</w:t>
            </w:r>
            <w:r w:rsidR="004A5227" w:rsidRPr="004A5227">
              <w:t> </w:t>
            </w:r>
            <w:r w:rsidRPr="004A5227">
              <w:t>49</w:t>
            </w:r>
          </w:p>
        </w:tc>
        <w:tc>
          <w:tcPr>
            <w:tcW w:w="2409" w:type="dxa"/>
            <w:shd w:val="clear" w:color="auto" w:fill="auto"/>
          </w:tcPr>
          <w:p w14:paraId="4DB40AA8" w14:textId="77777777" w:rsidR="006C3438" w:rsidRPr="004A5227" w:rsidRDefault="006C3438" w:rsidP="002A71A7">
            <w:pPr>
              <w:pStyle w:val="Tabletext"/>
            </w:pPr>
            <w:r w:rsidRPr="004A5227">
              <w:t>6</w:t>
            </w:r>
          </w:p>
        </w:tc>
        <w:tc>
          <w:tcPr>
            <w:tcW w:w="3216" w:type="dxa"/>
            <w:shd w:val="clear" w:color="auto" w:fill="auto"/>
          </w:tcPr>
          <w:p w14:paraId="4DB40AA9" w14:textId="77777777" w:rsidR="006C3438" w:rsidRPr="004A5227" w:rsidRDefault="006C3438" w:rsidP="002A71A7">
            <w:pPr>
              <w:pStyle w:val="Tabletext"/>
            </w:pPr>
            <w:r w:rsidRPr="004A5227">
              <w:t>Yes</w:t>
            </w:r>
          </w:p>
        </w:tc>
      </w:tr>
      <w:tr w:rsidR="006C3438" w:rsidRPr="004A5227" w14:paraId="4DB40AAF" w14:textId="77777777" w:rsidTr="002A71A7">
        <w:tc>
          <w:tcPr>
            <w:tcW w:w="714" w:type="dxa"/>
            <w:shd w:val="clear" w:color="auto" w:fill="auto"/>
          </w:tcPr>
          <w:p w14:paraId="4DB40AAB" w14:textId="77777777" w:rsidR="006C3438" w:rsidRPr="004A5227" w:rsidRDefault="006C3438" w:rsidP="002A71A7">
            <w:pPr>
              <w:pStyle w:val="Tabletext"/>
            </w:pPr>
            <w:r w:rsidRPr="004A5227">
              <w:t>15</w:t>
            </w:r>
          </w:p>
        </w:tc>
        <w:tc>
          <w:tcPr>
            <w:tcW w:w="1975" w:type="dxa"/>
            <w:shd w:val="clear" w:color="auto" w:fill="auto"/>
          </w:tcPr>
          <w:p w14:paraId="4DB40AAC" w14:textId="77777777" w:rsidR="006C3438" w:rsidRPr="004A5227" w:rsidRDefault="006C3438" w:rsidP="002A71A7">
            <w:pPr>
              <w:pStyle w:val="Tabletext"/>
            </w:pPr>
            <w:r w:rsidRPr="004A5227">
              <w:t>13</w:t>
            </w:r>
            <w:r w:rsidR="004A5227" w:rsidRPr="004A5227">
              <w:t> </w:t>
            </w:r>
            <w:r w:rsidRPr="004A5227">
              <w:t>5</w:t>
            </w:r>
          </w:p>
        </w:tc>
        <w:tc>
          <w:tcPr>
            <w:tcW w:w="2409" w:type="dxa"/>
            <w:shd w:val="clear" w:color="auto" w:fill="auto"/>
          </w:tcPr>
          <w:p w14:paraId="4DB40AAD" w14:textId="77777777" w:rsidR="006C3438" w:rsidRPr="004A5227" w:rsidRDefault="006C3438" w:rsidP="002A71A7">
            <w:pPr>
              <w:pStyle w:val="Tabletext"/>
            </w:pPr>
            <w:r w:rsidRPr="004A5227">
              <w:t>6</w:t>
            </w:r>
          </w:p>
        </w:tc>
        <w:tc>
          <w:tcPr>
            <w:tcW w:w="3216" w:type="dxa"/>
            <w:shd w:val="clear" w:color="auto" w:fill="auto"/>
          </w:tcPr>
          <w:p w14:paraId="4DB40AAE" w14:textId="77777777" w:rsidR="006C3438" w:rsidRPr="004A5227" w:rsidRDefault="006C3438" w:rsidP="002A71A7">
            <w:pPr>
              <w:pStyle w:val="Tabletext"/>
            </w:pPr>
            <w:r w:rsidRPr="004A5227">
              <w:t>Yes</w:t>
            </w:r>
          </w:p>
        </w:tc>
      </w:tr>
      <w:tr w:rsidR="006C3438" w:rsidRPr="004A5227" w14:paraId="4DB40AB4" w14:textId="77777777" w:rsidTr="002A71A7">
        <w:tc>
          <w:tcPr>
            <w:tcW w:w="714" w:type="dxa"/>
            <w:shd w:val="clear" w:color="auto" w:fill="auto"/>
          </w:tcPr>
          <w:p w14:paraId="4DB40AB0" w14:textId="77777777" w:rsidR="006C3438" w:rsidRPr="004A5227" w:rsidRDefault="006C3438" w:rsidP="002A71A7">
            <w:pPr>
              <w:pStyle w:val="Tabletext"/>
            </w:pPr>
            <w:r w:rsidRPr="004A5227">
              <w:t>16</w:t>
            </w:r>
          </w:p>
        </w:tc>
        <w:tc>
          <w:tcPr>
            <w:tcW w:w="1975" w:type="dxa"/>
            <w:shd w:val="clear" w:color="auto" w:fill="auto"/>
          </w:tcPr>
          <w:p w14:paraId="4DB40AB1" w14:textId="77777777" w:rsidR="006C3438" w:rsidRPr="004A5227" w:rsidRDefault="006C3438" w:rsidP="002A71A7">
            <w:pPr>
              <w:pStyle w:val="Tabletext"/>
            </w:pPr>
            <w:r w:rsidRPr="004A5227">
              <w:t>13</w:t>
            </w:r>
            <w:r w:rsidR="004A5227" w:rsidRPr="004A5227">
              <w:t> </w:t>
            </w:r>
            <w:r w:rsidRPr="004A5227">
              <w:t>6</w:t>
            </w:r>
          </w:p>
        </w:tc>
        <w:tc>
          <w:tcPr>
            <w:tcW w:w="2409" w:type="dxa"/>
            <w:shd w:val="clear" w:color="auto" w:fill="auto"/>
          </w:tcPr>
          <w:p w14:paraId="4DB40AB2" w14:textId="77777777" w:rsidR="006C3438" w:rsidRPr="004A5227" w:rsidRDefault="006C3438" w:rsidP="002A71A7">
            <w:pPr>
              <w:pStyle w:val="Tabletext"/>
            </w:pPr>
            <w:r w:rsidRPr="004A5227">
              <w:t>6</w:t>
            </w:r>
          </w:p>
        </w:tc>
        <w:tc>
          <w:tcPr>
            <w:tcW w:w="3216" w:type="dxa"/>
            <w:shd w:val="clear" w:color="auto" w:fill="auto"/>
          </w:tcPr>
          <w:p w14:paraId="4DB40AB3" w14:textId="77777777" w:rsidR="006C3438" w:rsidRPr="004A5227" w:rsidRDefault="006C3438" w:rsidP="002A71A7">
            <w:pPr>
              <w:pStyle w:val="Tabletext"/>
            </w:pPr>
            <w:r w:rsidRPr="004A5227">
              <w:t>Yes</w:t>
            </w:r>
          </w:p>
        </w:tc>
      </w:tr>
      <w:tr w:rsidR="006C3438" w:rsidRPr="004A5227" w14:paraId="4DB40AB9" w14:textId="77777777" w:rsidTr="002A71A7">
        <w:tc>
          <w:tcPr>
            <w:tcW w:w="714" w:type="dxa"/>
            <w:shd w:val="clear" w:color="auto" w:fill="auto"/>
          </w:tcPr>
          <w:p w14:paraId="4DB40AB5" w14:textId="77777777" w:rsidR="006C3438" w:rsidRPr="004A5227" w:rsidRDefault="006C3438" w:rsidP="002A71A7">
            <w:pPr>
              <w:pStyle w:val="Tabletext"/>
            </w:pPr>
            <w:r w:rsidRPr="004A5227">
              <w:t>17</w:t>
            </w:r>
          </w:p>
        </w:tc>
        <w:tc>
          <w:tcPr>
            <w:tcW w:w="1975" w:type="dxa"/>
            <w:shd w:val="clear" w:color="auto" w:fill="auto"/>
          </w:tcPr>
          <w:p w14:paraId="4DB40AB6" w14:textId="77777777" w:rsidR="006C3438" w:rsidRPr="004A5227" w:rsidRDefault="006C3438" w:rsidP="002A71A7">
            <w:pPr>
              <w:pStyle w:val="Tabletext"/>
            </w:pPr>
            <w:r w:rsidRPr="004A5227">
              <w:t>13</w:t>
            </w:r>
            <w:r w:rsidR="004A5227" w:rsidRPr="004A5227">
              <w:t> </w:t>
            </w:r>
            <w:r w:rsidRPr="004A5227">
              <w:t>7</w:t>
            </w:r>
          </w:p>
        </w:tc>
        <w:tc>
          <w:tcPr>
            <w:tcW w:w="2409" w:type="dxa"/>
            <w:shd w:val="clear" w:color="auto" w:fill="auto"/>
          </w:tcPr>
          <w:p w14:paraId="4DB40AB7" w14:textId="77777777" w:rsidR="006C3438" w:rsidRPr="004A5227" w:rsidRDefault="006C3438" w:rsidP="002A71A7">
            <w:pPr>
              <w:pStyle w:val="Tabletext"/>
            </w:pPr>
            <w:r w:rsidRPr="004A5227">
              <w:t>6</w:t>
            </w:r>
          </w:p>
        </w:tc>
        <w:tc>
          <w:tcPr>
            <w:tcW w:w="3216" w:type="dxa"/>
            <w:shd w:val="clear" w:color="auto" w:fill="auto"/>
          </w:tcPr>
          <w:p w14:paraId="4DB40AB8" w14:textId="77777777" w:rsidR="006C3438" w:rsidRPr="004A5227" w:rsidRDefault="006C3438" w:rsidP="002A71A7">
            <w:pPr>
              <w:pStyle w:val="Tabletext"/>
            </w:pPr>
            <w:r w:rsidRPr="004A5227">
              <w:t>Yes</w:t>
            </w:r>
          </w:p>
        </w:tc>
      </w:tr>
      <w:tr w:rsidR="006C3438" w:rsidRPr="004A5227" w14:paraId="4DB40ABE" w14:textId="77777777" w:rsidTr="002A71A7">
        <w:tc>
          <w:tcPr>
            <w:tcW w:w="714" w:type="dxa"/>
            <w:tcBorders>
              <w:bottom w:val="single" w:sz="4" w:space="0" w:color="auto"/>
            </w:tcBorders>
            <w:shd w:val="clear" w:color="auto" w:fill="auto"/>
          </w:tcPr>
          <w:p w14:paraId="4DB40ABA" w14:textId="77777777" w:rsidR="006C3438" w:rsidRPr="004A5227" w:rsidRDefault="006C3438" w:rsidP="002A71A7">
            <w:pPr>
              <w:pStyle w:val="Tabletext"/>
            </w:pPr>
            <w:r w:rsidRPr="004A5227">
              <w:t>18</w:t>
            </w:r>
          </w:p>
        </w:tc>
        <w:tc>
          <w:tcPr>
            <w:tcW w:w="1975" w:type="dxa"/>
            <w:tcBorders>
              <w:bottom w:val="single" w:sz="4" w:space="0" w:color="auto"/>
            </w:tcBorders>
            <w:shd w:val="clear" w:color="auto" w:fill="auto"/>
          </w:tcPr>
          <w:p w14:paraId="4DB40ABB" w14:textId="77777777" w:rsidR="006C3438" w:rsidRPr="004A5227" w:rsidRDefault="006C3438" w:rsidP="002A71A7">
            <w:pPr>
              <w:pStyle w:val="Tabletext"/>
            </w:pPr>
            <w:r w:rsidRPr="004A5227">
              <w:t>13</w:t>
            </w:r>
            <w:r w:rsidR="004A5227" w:rsidRPr="004A5227">
              <w:t> </w:t>
            </w:r>
            <w:r w:rsidRPr="004A5227">
              <w:t>8</w:t>
            </w:r>
          </w:p>
        </w:tc>
        <w:tc>
          <w:tcPr>
            <w:tcW w:w="2409" w:type="dxa"/>
            <w:tcBorders>
              <w:bottom w:val="single" w:sz="4" w:space="0" w:color="auto"/>
            </w:tcBorders>
            <w:shd w:val="clear" w:color="auto" w:fill="auto"/>
          </w:tcPr>
          <w:p w14:paraId="4DB40ABC" w14:textId="77777777" w:rsidR="006C3438" w:rsidRPr="004A5227" w:rsidRDefault="006C3438" w:rsidP="002A71A7">
            <w:pPr>
              <w:pStyle w:val="Tabletext"/>
            </w:pPr>
            <w:r w:rsidRPr="004A5227">
              <w:t>6</w:t>
            </w:r>
          </w:p>
        </w:tc>
        <w:tc>
          <w:tcPr>
            <w:tcW w:w="3216" w:type="dxa"/>
            <w:tcBorders>
              <w:bottom w:val="single" w:sz="4" w:space="0" w:color="auto"/>
            </w:tcBorders>
            <w:shd w:val="clear" w:color="auto" w:fill="auto"/>
          </w:tcPr>
          <w:p w14:paraId="4DB40ABD" w14:textId="77777777" w:rsidR="006C3438" w:rsidRPr="004A5227" w:rsidRDefault="006C3438" w:rsidP="002A71A7">
            <w:pPr>
              <w:pStyle w:val="Tabletext"/>
            </w:pPr>
            <w:r w:rsidRPr="004A5227">
              <w:t>Yes</w:t>
            </w:r>
          </w:p>
        </w:tc>
      </w:tr>
      <w:tr w:rsidR="006C3438" w:rsidRPr="004A5227" w14:paraId="4DB40AC3" w14:textId="77777777" w:rsidTr="002A71A7">
        <w:tc>
          <w:tcPr>
            <w:tcW w:w="714" w:type="dxa"/>
            <w:tcBorders>
              <w:bottom w:val="single" w:sz="12" w:space="0" w:color="auto"/>
            </w:tcBorders>
            <w:shd w:val="clear" w:color="auto" w:fill="auto"/>
          </w:tcPr>
          <w:p w14:paraId="4DB40ABF" w14:textId="77777777" w:rsidR="006C3438" w:rsidRPr="004A5227" w:rsidRDefault="006C3438" w:rsidP="002A71A7">
            <w:pPr>
              <w:pStyle w:val="Tabletext"/>
            </w:pPr>
            <w:r w:rsidRPr="004A5227">
              <w:t>19</w:t>
            </w:r>
          </w:p>
        </w:tc>
        <w:tc>
          <w:tcPr>
            <w:tcW w:w="1975" w:type="dxa"/>
            <w:tcBorders>
              <w:bottom w:val="single" w:sz="12" w:space="0" w:color="auto"/>
            </w:tcBorders>
            <w:shd w:val="clear" w:color="auto" w:fill="auto"/>
          </w:tcPr>
          <w:p w14:paraId="4DB40AC0" w14:textId="77777777" w:rsidR="006C3438" w:rsidRPr="004A5227" w:rsidRDefault="006C3438" w:rsidP="002A71A7">
            <w:pPr>
              <w:pStyle w:val="Tabletext"/>
            </w:pPr>
            <w:r w:rsidRPr="004A5227">
              <w:t>13</w:t>
            </w:r>
            <w:r w:rsidR="004A5227" w:rsidRPr="004A5227">
              <w:t> </w:t>
            </w:r>
            <w:r w:rsidRPr="004A5227">
              <w:t>9</w:t>
            </w:r>
          </w:p>
        </w:tc>
        <w:tc>
          <w:tcPr>
            <w:tcW w:w="2409" w:type="dxa"/>
            <w:tcBorders>
              <w:bottom w:val="single" w:sz="12" w:space="0" w:color="auto"/>
            </w:tcBorders>
            <w:shd w:val="clear" w:color="auto" w:fill="auto"/>
          </w:tcPr>
          <w:p w14:paraId="4DB40AC1" w14:textId="77777777" w:rsidR="006C3438" w:rsidRPr="004A5227" w:rsidRDefault="006C3438" w:rsidP="002A71A7">
            <w:pPr>
              <w:pStyle w:val="Tabletext"/>
            </w:pPr>
            <w:r w:rsidRPr="004A5227">
              <w:t>6</w:t>
            </w:r>
          </w:p>
        </w:tc>
        <w:tc>
          <w:tcPr>
            <w:tcW w:w="3216" w:type="dxa"/>
            <w:tcBorders>
              <w:bottom w:val="single" w:sz="12" w:space="0" w:color="auto"/>
            </w:tcBorders>
            <w:shd w:val="clear" w:color="auto" w:fill="auto"/>
          </w:tcPr>
          <w:p w14:paraId="4DB40AC2" w14:textId="77777777" w:rsidR="006C3438" w:rsidRPr="004A5227" w:rsidRDefault="006C3438" w:rsidP="002A71A7">
            <w:pPr>
              <w:pStyle w:val="Tabletext"/>
            </w:pPr>
            <w:r w:rsidRPr="004A5227">
              <w:t>Yes</w:t>
            </w:r>
          </w:p>
        </w:tc>
      </w:tr>
    </w:tbl>
    <w:p w14:paraId="4DB40AC4" w14:textId="77777777" w:rsidR="006C3438" w:rsidRPr="004A5227" w:rsidRDefault="006C3438" w:rsidP="006C3438">
      <w:pPr>
        <w:pStyle w:val="ActHead1"/>
        <w:pageBreakBefore/>
      </w:pPr>
      <w:bookmarkStart w:id="470" w:name="_Toc413419197"/>
      <w:r w:rsidRPr="004A5227">
        <w:rPr>
          <w:rStyle w:val="CharChapNo"/>
        </w:rPr>
        <w:lastRenderedPageBreak/>
        <w:t>Schedule</w:t>
      </w:r>
      <w:r w:rsidR="004A5227" w:rsidRPr="004A5227">
        <w:rPr>
          <w:rStyle w:val="CharChapNo"/>
        </w:rPr>
        <w:t> </w:t>
      </w:r>
      <w:r w:rsidR="00790A2E" w:rsidRPr="004A5227">
        <w:rPr>
          <w:rStyle w:val="CharChapNo"/>
        </w:rPr>
        <w:t>4</w:t>
      </w:r>
      <w:r w:rsidRPr="004A5227">
        <w:t>—</w:t>
      </w:r>
      <w:r w:rsidRPr="004A5227">
        <w:rPr>
          <w:rStyle w:val="CharChapText"/>
        </w:rPr>
        <w:t>Premium rate numbers</w:t>
      </w:r>
      <w:bookmarkEnd w:id="470"/>
    </w:p>
    <w:p w14:paraId="4DB40AC5" w14:textId="77777777" w:rsidR="006C3438" w:rsidRPr="004A5227" w:rsidRDefault="006C3438" w:rsidP="006C3438">
      <w:pPr>
        <w:pStyle w:val="notemargin"/>
      </w:pPr>
      <w:r w:rsidRPr="004A5227">
        <w:t>Note:</w:t>
      </w:r>
      <w:r w:rsidRPr="004A5227">
        <w:tab/>
        <w:t>See section</w:t>
      </w:r>
      <w:r w:rsidR="004A5227" w:rsidRPr="004A5227">
        <w:t> </w:t>
      </w:r>
      <w:r w:rsidR="00CA6815" w:rsidRPr="004A5227">
        <w:t>26</w:t>
      </w:r>
      <w:r w:rsidRPr="004A5227">
        <w:t>.</w:t>
      </w:r>
    </w:p>
    <w:p w14:paraId="4DB40AC6" w14:textId="77777777" w:rsidR="00980E0C" w:rsidRPr="004A5227" w:rsidRDefault="00980E0C" w:rsidP="00980E0C">
      <w:pPr>
        <w:pStyle w:val="Header"/>
      </w:pPr>
      <w:r w:rsidRPr="004A5227">
        <w:rPr>
          <w:rStyle w:val="CharPartNo"/>
        </w:rPr>
        <w:t xml:space="preserve"> </w:t>
      </w:r>
      <w:r w:rsidRPr="004A5227">
        <w:rPr>
          <w:rStyle w:val="CharPartText"/>
        </w:rPr>
        <w:t xml:space="preserve"> </w:t>
      </w:r>
    </w:p>
    <w:p w14:paraId="4DB40AC7" w14:textId="77777777" w:rsidR="00980E0C" w:rsidRPr="004A5227" w:rsidRDefault="00980E0C" w:rsidP="00980E0C">
      <w:pPr>
        <w:pStyle w:val="Header"/>
      </w:pPr>
      <w:r w:rsidRPr="004A5227">
        <w:rPr>
          <w:rStyle w:val="CharDivNo"/>
        </w:rPr>
        <w:t xml:space="preserve"> </w:t>
      </w:r>
      <w:r w:rsidRPr="004A5227">
        <w:rPr>
          <w:rStyle w:val="CharDivText"/>
        </w:rPr>
        <w:t xml:space="preserve"> </w:t>
      </w:r>
    </w:p>
    <w:p w14:paraId="4DB40AC8" w14:textId="77777777" w:rsidR="006C3438" w:rsidRPr="004A5227" w:rsidRDefault="006C3438" w:rsidP="006C3438">
      <w:pPr>
        <w:pStyle w:val="ActHead5"/>
      </w:pPr>
      <w:bookmarkStart w:id="471" w:name="_Toc413419198"/>
      <w:proofErr w:type="gramStart"/>
      <w:r w:rsidRPr="004A5227">
        <w:rPr>
          <w:rStyle w:val="CharSectno"/>
        </w:rPr>
        <w:t>1</w:t>
      </w:r>
      <w:r w:rsidRPr="004A5227">
        <w:t xml:space="preserve">  </w:t>
      </w:r>
      <w:r w:rsidR="00D86814" w:rsidRPr="004A5227">
        <w:t>P</w:t>
      </w:r>
      <w:r w:rsidRPr="004A5227">
        <w:t>remium</w:t>
      </w:r>
      <w:proofErr w:type="gramEnd"/>
      <w:r w:rsidRPr="004A5227">
        <w:t xml:space="preserve"> rate numbers</w:t>
      </w:r>
      <w:bookmarkEnd w:id="471"/>
    </w:p>
    <w:p w14:paraId="4DB40AC9" w14:textId="77777777" w:rsidR="006C3438" w:rsidRPr="004A5227" w:rsidRDefault="006C3438" w:rsidP="006C3438">
      <w:pPr>
        <w:pStyle w:val="subsection"/>
      </w:pPr>
      <w:r w:rsidRPr="004A5227">
        <w:tab/>
      </w:r>
      <w:r w:rsidRPr="004A5227">
        <w:tab/>
        <w:t>The following table sets out the form of premium rate numbers and indicates whether incoming international access is available.</w:t>
      </w:r>
    </w:p>
    <w:p w14:paraId="4DB40ACA" w14:textId="77777777" w:rsidR="006C3438" w:rsidRPr="004A5227" w:rsidRDefault="006C3438" w:rsidP="006C3438">
      <w:pPr>
        <w:pStyle w:val="Tabletext"/>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1975"/>
        <w:gridCol w:w="2409"/>
        <w:gridCol w:w="3216"/>
      </w:tblGrid>
      <w:tr w:rsidR="006C3438" w:rsidRPr="004A5227" w14:paraId="4DB40ACC" w14:textId="77777777" w:rsidTr="002A71A7">
        <w:trPr>
          <w:tblHeader/>
        </w:trPr>
        <w:tc>
          <w:tcPr>
            <w:tcW w:w="8314" w:type="dxa"/>
            <w:gridSpan w:val="4"/>
            <w:tcBorders>
              <w:top w:val="single" w:sz="12" w:space="0" w:color="auto"/>
              <w:bottom w:val="single" w:sz="6" w:space="0" w:color="auto"/>
            </w:tcBorders>
            <w:shd w:val="clear" w:color="auto" w:fill="auto"/>
          </w:tcPr>
          <w:p w14:paraId="4DB40ACB" w14:textId="77777777" w:rsidR="006C3438" w:rsidRPr="004A5227" w:rsidRDefault="006C3438" w:rsidP="002A71A7">
            <w:pPr>
              <w:pStyle w:val="TableHeading"/>
            </w:pPr>
            <w:r w:rsidRPr="004A5227">
              <w:t>Premium rate numbers</w:t>
            </w:r>
          </w:p>
        </w:tc>
      </w:tr>
      <w:tr w:rsidR="006C3438" w:rsidRPr="004A5227" w14:paraId="4DB40AD4" w14:textId="77777777" w:rsidTr="002A71A7">
        <w:trPr>
          <w:tblHeader/>
        </w:trPr>
        <w:tc>
          <w:tcPr>
            <w:tcW w:w="714" w:type="dxa"/>
            <w:tcBorders>
              <w:top w:val="single" w:sz="6" w:space="0" w:color="auto"/>
              <w:bottom w:val="single" w:sz="12" w:space="0" w:color="auto"/>
            </w:tcBorders>
            <w:shd w:val="clear" w:color="auto" w:fill="auto"/>
          </w:tcPr>
          <w:p w14:paraId="4DB40ACD" w14:textId="77777777" w:rsidR="006C3438" w:rsidRPr="004A5227" w:rsidRDefault="006C3438" w:rsidP="002A71A7">
            <w:pPr>
              <w:pStyle w:val="TableHeading"/>
            </w:pPr>
            <w:r w:rsidRPr="004A5227">
              <w:t>Item</w:t>
            </w:r>
          </w:p>
        </w:tc>
        <w:tc>
          <w:tcPr>
            <w:tcW w:w="1975" w:type="dxa"/>
            <w:tcBorders>
              <w:top w:val="single" w:sz="6" w:space="0" w:color="auto"/>
              <w:bottom w:val="single" w:sz="12" w:space="0" w:color="auto"/>
            </w:tcBorders>
            <w:shd w:val="clear" w:color="auto" w:fill="auto"/>
          </w:tcPr>
          <w:p w14:paraId="4DB40ACE" w14:textId="77777777" w:rsidR="006C3438" w:rsidRPr="004A5227" w:rsidRDefault="006C3438" w:rsidP="002A71A7">
            <w:pPr>
              <w:pStyle w:val="TableHeading"/>
            </w:pPr>
            <w:r w:rsidRPr="004A5227">
              <w:t>Column 1</w:t>
            </w:r>
          </w:p>
          <w:p w14:paraId="4DB40ACF" w14:textId="77777777" w:rsidR="006C3438" w:rsidRPr="004A5227" w:rsidRDefault="006C3438" w:rsidP="002A71A7">
            <w:pPr>
              <w:pStyle w:val="TableHeading"/>
            </w:pPr>
            <w:r w:rsidRPr="004A5227">
              <w:t>First digits</w:t>
            </w:r>
          </w:p>
        </w:tc>
        <w:tc>
          <w:tcPr>
            <w:tcW w:w="2409" w:type="dxa"/>
            <w:tcBorders>
              <w:top w:val="single" w:sz="6" w:space="0" w:color="auto"/>
              <w:bottom w:val="single" w:sz="12" w:space="0" w:color="auto"/>
            </w:tcBorders>
            <w:shd w:val="clear" w:color="auto" w:fill="auto"/>
          </w:tcPr>
          <w:p w14:paraId="4DB40AD0" w14:textId="77777777" w:rsidR="006C3438" w:rsidRPr="004A5227" w:rsidRDefault="006C3438" w:rsidP="002A71A7">
            <w:pPr>
              <w:pStyle w:val="TableHeading"/>
            </w:pPr>
            <w:r w:rsidRPr="004A5227">
              <w:t>Column 2</w:t>
            </w:r>
          </w:p>
          <w:p w14:paraId="4DB40AD1" w14:textId="77777777" w:rsidR="006C3438" w:rsidRPr="004A5227" w:rsidRDefault="006C3438" w:rsidP="002A71A7">
            <w:pPr>
              <w:pStyle w:val="TableHeading"/>
            </w:pPr>
            <w:r w:rsidRPr="004A5227">
              <w:t>Number of digits</w:t>
            </w:r>
          </w:p>
        </w:tc>
        <w:tc>
          <w:tcPr>
            <w:tcW w:w="3216" w:type="dxa"/>
            <w:tcBorders>
              <w:top w:val="single" w:sz="6" w:space="0" w:color="auto"/>
              <w:bottom w:val="single" w:sz="12" w:space="0" w:color="auto"/>
            </w:tcBorders>
            <w:shd w:val="clear" w:color="auto" w:fill="auto"/>
          </w:tcPr>
          <w:p w14:paraId="4DB40AD2" w14:textId="77777777" w:rsidR="006C3438" w:rsidRPr="004A5227" w:rsidRDefault="006C3438" w:rsidP="002A71A7">
            <w:pPr>
              <w:pStyle w:val="TableHeading"/>
            </w:pPr>
            <w:r w:rsidRPr="004A5227">
              <w:t xml:space="preserve">Column </w:t>
            </w:r>
            <w:r w:rsidR="00B41481" w:rsidRPr="004A5227">
              <w:t>3</w:t>
            </w:r>
          </w:p>
          <w:p w14:paraId="4DB40AD3" w14:textId="77777777" w:rsidR="006C3438" w:rsidRPr="004A5227" w:rsidRDefault="006C3438" w:rsidP="002A71A7">
            <w:pPr>
              <w:pStyle w:val="TableHeading"/>
            </w:pPr>
            <w:r w:rsidRPr="004A5227">
              <w:t>Is incoming international access available?</w:t>
            </w:r>
          </w:p>
        </w:tc>
      </w:tr>
      <w:tr w:rsidR="006C3438" w:rsidRPr="004A5227" w14:paraId="4DB40AD9" w14:textId="77777777" w:rsidTr="002A71A7">
        <w:tc>
          <w:tcPr>
            <w:tcW w:w="714" w:type="dxa"/>
            <w:tcBorders>
              <w:top w:val="single" w:sz="12" w:space="0" w:color="auto"/>
            </w:tcBorders>
            <w:shd w:val="clear" w:color="auto" w:fill="auto"/>
          </w:tcPr>
          <w:p w14:paraId="4DB40AD5" w14:textId="77777777" w:rsidR="006C3438" w:rsidRPr="004A5227" w:rsidRDefault="006C3438" w:rsidP="002A71A7">
            <w:pPr>
              <w:pStyle w:val="Tabletext"/>
            </w:pPr>
            <w:r w:rsidRPr="004A5227">
              <w:t>1</w:t>
            </w:r>
          </w:p>
        </w:tc>
        <w:tc>
          <w:tcPr>
            <w:tcW w:w="1975" w:type="dxa"/>
            <w:tcBorders>
              <w:top w:val="single" w:sz="12" w:space="0" w:color="auto"/>
            </w:tcBorders>
            <w:shd w:val="clear" w:color="auto" w:fill="auto"/>
          </w:tcPr>
          <w:p w14:paraId="4DB40AD6" w14:textId="77777777" w:rsidR="006C3438" w:rsidRPr="004A5227" w:rsidRDefault="006C3438" w:rsidP="002A71A7">
            <w:pPr>
              <w:pStyle w:val="Tabletext"/>
            </w:pPr>
            <w:r w:rsidRPr="004A5227">
              <w:t>19</w:t>
            </w:r>
            <w:r w:rsidR="004A5227" w:rsidRPr="004A5227">
              <w:t> </w:t>
            </w:r>
            <w:r w:rsidRPr="004A5227">
              <w:t>00</w:t>
            </w:r>
          </w:p>
        </w:tc>
        <w:tc>
          <w:tcPr>
            <w:tcW w:w="2409" w:type="dxa"/>
            <w:tcBorders>
              <w:top w:val="single" w:sz="12" w:space="0" w:color="auto"/>
            </w:tcBorders>
            <w:shd w:val="clear" w:color="auto" w:fill="auto"/>
          </w:tcPr>
          <w:p w14:paraId="4DB40AD7" w14:textId="77777777" w:rsidR="006C3438" w:rsidRPr="004A5227" w:rsidRDefault="006C3438" w:rsidP="002A71A7">
            <w:pPr>
              <w:pStyle w:val="Tabletext"/>
            </w:pPr>
            <w:r w:rsidRPr="004A5227">
              <w:t>10</w:t>
            </w:r>
          </w:p>
        </w:tc>
        <w:tc>
          <w:tcPr>
            <w:tcW w:w="3216" w:type="dxa"/>
            <w:tcBorders>
              <w:top w:val="single" w:sz="12" w:space="0" w:color="auto"/>
            </w:tcBorders>
            <w:shd w:val="clear" w:color="auto" w:fill="auto"/>
          </w:tcPr>
          <w:p w14:paraId="4DB40AD8" w14:textId="77777777" w:rsidR="006C3438" w:rsidRPr="004A5227" w:rsidRDefault="006C3438" w:rsidP="002A71A7">
            <w:pPr>
              <w:pStyle w:val="Tabletext"/>
            </w:pPr>
            <w:r w:rsidRPr="004A5227">
              <w:t>Yes</w:t>
            </w:r>
          </w:p>
        </w:tc>
      </w:tr>
      <w:tr w:rsidR="006C3438" w:rsidRPr="004A5227" w14:paraId="4DB40ADE" w14:textId="77777777" w:rsidTr="002A71A7">
        <w:tc>
          <w:tcPr>
            <w:tcW w:w="714" w:type="dxa"/>
            <w:shd w:val="clear" w:color="auto" w:fill="auto"/>
          </w:tcPr>
          <w:p w14:paraId="4DB40ADA" w14:textId="77777777" w:rsidR="006C3438" w:rsidRPr="004A5227" w:rsidRDefault="006C3438" w:rsidP="002A71A7">
            <w:pPr>
              <w:pStyle w:val="Tabletext"/>
            </w:pPr>
            <w:r w:rsidRPr="004A5227">
              <w:t>2</w:t>
            </w:r>
          </w:p>
        </w:tc>
        <w:tc>
          <w:tcPr>
            <w:tcW w:w="1975" w:type="dxa"/>
            <w:shd w:val="clear" w:color="auto" w:fill="auto"/>
          </w:tcPr>
          <w:p w14:paraId="4DB40ADB" w14:textId="77777777" w:rsidR="006C3438" w:rsidRPr="004A5227" w:rsidRDefault="006C3438" w:rsidP="002A71A7">
            <w:pPr>
              <w:pStyle w:val="Tabletext"/>
            </w:pPr>
            <w:r w:rsidRPr="004A5227">
              <w:t>19</w:t>
            </w:r>
            <w:r w:rsidR="004A5227" w:rsidRPr="004A5227">
              <w:t> </w:t>
            </w:r>
            <w:r w:rsidRPr="004A5227">
              <w:t>01</w:t>
            </w:r>
          </w:p>
        </w:tc>
        <w:tc>
          <w:tcPr>
            <w:tcW w:w="2409" w:type="dxa"/>
            <w:shd w:val="clear" w:color="auto" w:fill="auto"/>
          </w:tcPr>
          <w:p w14:paraId="4DB40ADC" w14:textId="77777777" w:rsidR="006C3438" w:rsidRPr="004A5227" w:rsidRDefault="006C3438" w:rsidP="002A71A7">
            <w:pPr>
              <w:pStyle w:val="Tabletext"/>
            </w:pPr>
            <w:r w:rsidRPr="004A5227">
              <w:t>10</w:t>
            </w:r>
          </w:p>
        </w:tc>
        <w:tc>
          <w:tcPr>
            <w:tcW w:w="3216" w:type="dxa"/>
            <w:shd w:val="clear" w:color="auto" w:fill="auto"/>
          </w:tcPr>
          <w:p w14:paraId="4DB40ADD" w14:textId="77777777" w:rsidR="006C3438" w:rsidRPr="004A5227" w:rsidRDefault="006C3438" w:rsidP="002A71A7">
            <w:pPr>
              <w:pStyle w:val="Tabletext"/>
            </w:pPr>
            <w:r w:rsidRPr="004A5227">
              <w:t>Yes</w:t>
            </w:r>
          </w:p>
        </w:tc>
      </w:tr>
      <w:tr w:rsidR="006C3438" w:rsidRPr="004A5227" w14:paraId="4DB40AE3" w14:textId="77777777" w:rsidTr="002A71A7">
        <w:tc>
          <w:tcPr>
            <w:tcW w:w="714" w:type="dxa"/>
            <w:shd w:val="clear" w:color="auto" w:fill="auto"/>
          </w:tcPr>
          <w:p w14:paraId="4DB40ADF" w14:textId="77777777" w:rsidR="006C3438" w:rsidRPr="004A5227" w:rsidRDefault="006C3438" w:rsidP="002A71A7">
            <w:pPr>
              <w:pStyle w:val="Tabletext"/>
            </w:pPr>
            <w:r w:rsidRPr="004A5227">
              <w:t>3</w:t>
            </w:r>
          </w:p>
        </w:tc>
        <w:tc>
          <w:tcPr>
            <w:tcW w:w="1975" w:type="dxa"/>
            <w:shd w:val="clear" w:color="auto" w:fill="auto"/>
          </w:tcPr>
          <w:p w14:paraId="4DB40AE0" w14:textId="77777777" w:rsidR="006C3438" w:rsidRPr="004A5227" w:rsidRDefault="006C3438" w:rsidP="002A71A7">
            <w:pPr>
              <w:pStyle w:val="Tabletext"/>
            </w:pPr>
            <w:r w:rsidRPr="004A5227">
              <w:t>19</w:t>
            </w:r>
            <w:r w:rsidR="004A5227" w:rsidRPr="004A5227">
              <w:t> </w:t>
            </w:r>
            <w:r w:rsidRPr="004A5227">
              <w:t>02</w:t>
            </w:r>
          </w:p>
        </w:tc>
        <w:tc>
          <w:tcPr>
            <w:tcW w:w="2409" w:type="dxa"/>
            <w:shd w:val="clear" w:color="auto" w:fill="auto"/>
          </w:tcPr>
          <w:p w14:paraId="4DB40AE1" w14:textId="77777777" w:rsidR="006C3438" w:rsidRPr="004A5227" w:rsidRDefault="006C3438" w:rsidP="002A71A7">
            <w:pPr>
              <w:pStyle w:val="Tabletext"/>
            </w:pPr>
            <w:r w:rsidRPr="004A5227">
              <w:t>10</w:t>
            </w:r>
          </w:p>
        </w:tc>
        <w:tc>
          <w:tcPr>
            <w:tcW w:w="3216" w:type="dxa"/>
            <w:shd w:val="clear" w:color="auto" w:fill="auto"/>
          </w:tcPr>
          <w:p w14:paraId="4DB40AE2" w14:textId="77777777" w:rsidR="006C3438" w:rsidRPr="004A5227" w:rsidRDefault="006C3438" w:rsidP="002A71A7">
            <w:pPr>
              <w:pStyle w:val="Tabletext"/>
            </w:pPr>
            <w:r w:rsidRPr="004A5227">
              <w:t>Yes</w:t>
            </w:r>
          </w:p>
        </w:tc>
      </w:tr>
      <w:tr w:rsidR="006C3438" w:rsidRPr="004A5227" w14:paraId="4DB40AE8" w14:textId="77777777" w:rsidTr="002A71A7">
        <w:tc>
          <w:tcPr>
            <w:tcW w:w="714" w:type="dxa"/>
            <w:shd w:val="clear" w:color="auto" w:fill="auto"/>
          </w:tcPr>
          <w:p w14:paraId="4DB40AE4" w14:textId="77777777" w:rsidR="006C3438" w:rsidRPr="004A5227" w:rsidRDefault="006C3438" w:rsidP="002A71A7">
            <w:pPr>
              <w:pStyle w:val="Tabletext"/>
            </w:pPr>
            <w:r w:rsidRPr="004A5227">
              <w:t>4</w:t>
            </w:r>
          </w:p>
        </w:tc>
        <w:tc>
          <w:tcPr>
            <w:tcW w:w="1975" w:type="dxa"/>
            <w:shd w:val="clear" w:color="auto" w:fill="auto"/>
          </w:tcPr>
          <w:p w14:paraId="4DB40AE5" w14:textId="77777777" w:rsidR="006C3438" w:rsidRPr="004A5227" w:rsidRDefault="006C3438" w:rsidP="002A71A7">
            <w:pPr>
              <w:pStyle w:val="Tabletext"/>
            </w:pPr>
            <w:r w:rsidRPr="004A5227">
              <w:t>19</w:t>
            </w:r>
            <w:r w:rsidR="004A5227" w:rsidRPr="004A5227">
              <w:t> </w:t>
            </w:r>
            <w:r w:rsidRPr="004A5227">
              <w:t>06</w:t>
            </w:r>
          </w:p>
        </w:tc>
        <w:tc>
          <w:tcPr>
            <w:tcW w:w="2409" w:type="dxa"/>
            <w:shd w:val="clear" w:color="auto" w:fill="auto"/>
          </w:tcPr>
          <w:p w14:paraId="4DB40AE6" w14:textId="77777777" w:rsidR="006C3438" w:rsidRPr="004A5227" w:rsidRDefault="006C3438" w:rsidP="002A71A7">
            <w:pPr>
              <w:pStyle w:val="Tabletext"/>
            </w:pPr>
            <w:r w:rsidRPr="004A5227">
              <w:t>10</w:t>
            </w:r>
          </w:p>
        </w:tc>
        <w:tc>
          <w:tcPr>
            <w:tcW w:w="3216" w:type="dxa"/>
            <w:shd w:val="clear" w:color="auto" w:fill="auto"/>
          </w:tcPr>
          <w:p w14:paraId="4DB40AE7" w14:textId="77777777" w:rsidR="006C3438" w:rsidRPr="004A5227" w:rsidRDefault="006C3438" w:rsidP="002A71A7">
            <w:pPr>
              <w:pStyle w:val="Tabletext"/>
            </w:pPr>
            <w:r w:rsidRPr="004A5227">
              <w:t>Yes</w:t>
            </w:r>
          </w:p>
        </w:tc>
      </w:tr>
      <w:tr w:rsidR="006C3438" w:rsidRPr="004A5227" w14:paraId="4DB40AED" w14:textId="77777777" w:rsidTr="002A71A7">
        <w:tc>
          <w:tcPr>
            <w:tcW w:w="714" w:type="dxa"/>
            <w:shd w:val="clear" w:color="auto" w:fill="auto"/>
          </w:tcPr>
          <w:p w14:paraId="4DB40AE9" w14:textId="77777777" w:rsidR="006C3438" w:rsidRPr="004A5227" w:rsidRDefault="006C3438" w:rsidP="002A71A7">
            <w:pPr>
              <w:pStyle w:val="Tabletext"/>
            </w:pPr>
            <w:r w:rsidRPr="004A5227">
              <w:t>5</w:t>
            </w:r>
          </w:p>
        </w:tc>
        <w:tc>
          <w:tcPr>
            <w:tcW w:w="1975" w:type="dxa"/>
            <w:shd w:val="clear" w:color="auto" w:fill="auto"/>
          </w:tcPr>
          <w:p w14:paraId="4DB40AEA" w14:textId="77777777" w:rsidR="006C3438" w:rsidRPr="004A5227" w:rsidRDefault="006C3438" w:rsidP="002A71A7">
            <w:pPr>
              <w:pStyle w:val="Tabletext"/>
            </w:pPr>
            <w:r w:rsidRPr="004A5227">
              <w:t>19</w:t>
            </w:r>
            <w:r w:rsidR="004A5227" w:rsidRPr="004A5227">
              <w:t> </w:t>
            </w:r>
            <w:r w:rsidRPr="004A5227">
              <w:t>1</w:t>
            </w:r>
          </w:p>
        </w:tc>
        <w:tc>
          <w:tcPr>
            <w:tcW w:w="2409" w:type="dxa"/>
            <w:shd w:val="clear" w:color="auto" w:fill="auto"/>
          </w:tcPr>
          <w:p w14:paraId="4DB40AEB" w14:textId="77777777" w:rsidR="006C3438" w:rsidRPr="004A5227" w:rsidRDefault="006C3438" w:rsidP="002A71A7">
            <w:pPr>
              <w:pStyle w:val="Tabletext"/>
            </w:pPr>
            <w:r w:rsidRPr="004A5227">
              <w:t>6</w:t>
            </w:r>
          </w:p>
        </w:tc>
        <w:tc>
          <w:tcPr>
            <w:tcW w:w="3216" w:type="dxa"/>
            <w:shd w:val="clear" w:color="auto" w:fill="auto"/>
          </w:tcPr>
          <w:p w14:paraId="4DB40AEC" w14:textId="77777777" w:rsidR="006C3438" w:rsidRPr="004A5227" w:rsidRDefault="006C3438" w:rsidP="002A71A7">
            <w:pPr>
              <w:pStyle w:val="Tabletext"/>
            </w:pPr>
            <w:r w:rsidRPr="004A5227">
              <w:t>Yes</w:t>
            </w:r>
          </w:p>
        </w:tc>
      </w:tr>
      <w:tr w:rsidR="006C3438" w:rsidRPr="004A5227" w14:paraId="4DB40AF2" w14:textId="77777777" w:rsidTr="002A71A7">
        <w:tc>
          <w:tcPr>
            <w:tcW w:w="714" w:type="dxa"/>
            <w:shd w:val="clear" w:color="auto" w:fill="auto"/>
          </w:tcPr>
          <w:p w14:paraId="4DB40AEE" w14:textId="77777777" w:rsidR="006C3438" w:rsidRPr="004A5227" w:rsidRDefault="006C3438" w:rsidP="002A71A7">
            <w:pPr>
              <w:pStyle w:val="Tabletext"/>
            </w:pPr>
            <w:r w:rsidRPr="004A5227">
              <w:t>6</w:t>
            </w:r>
          </w:p>
        </w:tc>
        <w:tc>
          <w:tcPr>
            <w:tcW w:w="1975" w:type="dxa"/>
            <w:shd w:val="clear" w:color="auto" w:fill="auto"/>
          </w:tcPr>
          <w:p w14:paraId="4DB40AEF" w14:textId="77777777" w:rsidR="006C3438" w:rsidRPr="004A5227" w:rsidRDefault="006C3438" w:rsidP="002A71A7">
            <w:pPr>
              <w:pStyle w:val="Tabletext"/>
            </w:pPr>
            <w:r w:rsidRPr="004A5227">
              <w:t>19</w:t>
            </w:r>
            <w:r w:rsidR="004A5227" w:rsidRPr="004A5227">
              <w:t> </w:t>
            </w:r>
            <w:r w:rsidRPr="004A5227">
              <w:t>3</w:t>
            </w:r>
          </w:p>
        </w:tc>
        <w:tc>
          <w:tcPr>
            <w:tcW w:w="2409" w:type="dxa"/>
            <w:shd w:val="clear" w:color="auto" w:fill="auto"/>
          </w:tcPr>
          <w:p w14:paraId="4DB40AF0" w14:textId="77777777" w:rsidR="006C3438" w:rsidRPr="004A5227" w:rsidRDefault="006C3438" w:rsidP="002A71A7">
            <w:pPr>
              <w:pStyle w:val="Tabletext"/>
            </w:pPr>
            <w:r w:rsidRPr="004A5227">
              <w:t>6</w:t>
            </w:r>
          </w:p>
        </w:tc>
        <w:tc>
          <w:tcPr>
            <w:tcW w:w="3216" w:type="dxa"/>
            <w:shd w:val="clear" w:color="auto" w:fill="auto"/>
          </w:tcPr>
          <w:p w14:paraId="4DB40AF1" w14:textId="77777777" w:rsidR="006C3438" w:rsidRPr="004A5227" w:rsidRDefault="006C3438" w:rsidP="002A71A7">
            <w:pPr>
              <w:pStyle w:val="Tabletext"/>
            </w:pPr>
            <w:r w:rsidRPr="004A5227">
              <w:t>Yes</w:t>
            </w:r>
          </w:p>
        </w:tc>
      </w:tr>
      <w:tr w:rsidR="006C3438" w:rsidRPr="004A5227" w14:paraId="4DB40AF7" w14:textId="77777777" w:rsidTr="002A71A7">
        <w:tc>
          <w:tcPr>
            <w:tcW w:w="714" w:type="dxa"/>
            <w:shd w:val="clear" w:color="auto" w:fill="auto"/>
          </w:tcPr>
          <w:p w14:paraId="4DB40AF3" w14:textId="77777777" w:rsidR="006C3438" w:rsidRPr="004A5227" w:rsidRDefault="006C3438" w:rsidP="002A71A7">
            <w:pPr>
              <w:pStyle w:val="Tabletext"/>
            </w:pPr>
            <w:r w:rsidRPr="004A5227">
              <w:t>7</w:t>
            </w:r>
          </w:p>
        </w:tc>
        <w:tc>
          <w:tcPr>
            <w:tcW w:w="1975" w:type="dxa"/>
            <w:shd w:val="clear" w:color="auto" w:fill="auto"/>
          </w:tcPr>
          <w:p w14:paraId="4DB40AF4" w14:textId="77777777" w:rsidR="006C3438" w:rsidRPr="004A5227" w:rsidRDefault="006C3438" w:rsidP="002A71A7">
            <w:pPr>
              <w:pStyle w:val="Tabletext"/>
            </w:pPr>
            <w:r w:rsidRPr="004A5227">
              <w:t>19</w:t>
            </w:r>
            <w:r w:rsidR="004A5227" w:rsidRPr="004A5227">
              <w:t> </w:t>
            </w:r>
            <w:r w:rsidRPr="004A5227">
              <w:t>4</w:t>
            </w:r>
          </w:p>
        </w:tc>
        <w:tc>
          <w:tcPr>
            <w:tcW w:w="2409" w:type="dxa"/>
            <w:shd w:val="clear" w:color="auto" w:fill="auto"/>
          </w:tcPr>
          <w:p w14:paraId="4DB40AF5" w14:textId="77777777" w:rsidR="006C3438" w:rsidRPr="004A5227" w:rsidRDefault="006C3438" w:rsidP="002A71A7">
            <w:pPr>
              <w:pStyle w:val="Tabletext"/>
            </w:pPr>
            <w:r w:rsidRPr="004A5227">
              <w:t>6</w:t>
            </w:r>
          </w:p>
        </w:tc>
        <w:tc>
          <w:tcPr>
            <w:tcW w:w="3216" w:type="dxa"/>
            <w:shd w:val="clear" w:color="auto" w:fill="auto"/>
          </w:tcPr>
          <w:p w14:paraId="4DB40AF6" w14:textId="77777777" w:rsidR="006C3438" w:rsidRPr="004A5227" w:rsidRDefault="006C3438" w:rsidP="002A71A7">
            <w:pPr>
              <w:pStyle w:val="Tabletext"/>
            </w:pPr>
            <w:r w:rsidRPr="004A5227">
              <w:t>Yes</w:t>
            </w:r>
          </w:p>
        </w:tc>
      </w:tr>
      <w:tr w:rsidR="006C3438" w:rsidRPr="004A5227" w14:paraId="4DB40AFC" w14:textId="77777777" w:rsidTr="002A71A7">
        <w:tc>
          <w:tcPr>
            <w:tcW w:w="714" w:type="dxa"/>
            <w:shd w:val="clear" w:color="auto" w:fill="auto"/>
          </w:tcPr>
          <w:p w14:paraId="4DB40AF8" w14:textId="77777777" w:rsidR="006C3438" w:rsidRPr="004A5227" w:rsidRDefault="006C3438" w:rsidP="002A71A7">
            <w:pPr>
              <w:pStyle w:val="Tabletext"/>
            </w:pPr>
            <w:r w:rsidRPr="004A5227">
              <w:t>8</w:t>
            </w:r>
          </w:p>
        </w:tc>
        <w:tc>
          <w:tcPr>
            <w:tcW w:w="1975" w:type="dxa"/>
            <w:shd w:val="clear" w:color="auto" w:fill="auto"/>
          </w:tcPr>
          <w:p w14:paraId="4DB40AF9" w14:textId="77777777" w:rsidR="006C3438" w:rsidRPr="004A5227" w:rsidRDefault="006C3438" w:rsidP="002A71A7">
            <w:pPr>
              <w:pStyle w:val="Tabletext"/>
            </w:pPr>
            <w:r w:rsidRPr="004A5227">
              <w:t>19</w:t>
            </w:r>
            <w:r w:rsidR="004A5227" w:rsidRPr="004A5227">
              <w:t> </w:t>
            </w:r>
            <w:r w:rsidRPr="004A5227">
              <w:t>5</w:t>
            </w:r>
          </w:p>
        </w:tc>
        <w:tc>
          <w:tcPr>
            <w:tcW w:w="2409" w:type="dxa"/>
            <w:shd w:val="clear" w:color="auto" w:fill="auto"/>
          </w:tcPr>
          <w:p w14:paraId="4DB40AFA" w14:textId="77777777" w:rsidR="006C3438" w:rsidRPr="004A5227" w:rsidRDefault="006C3438" w:rsidP="002A71A7">
            <w:pPr>
              <w:pStyle w:val="Tabletext"/>
            </w:pPr>
            <w:r w:rsidRPr="004A5227">
              <w:t>6</w:t>
            </w:r>
          </w:p>
        </w:tc>
        <w:tc>
          <w:tcPr>
            <w:tcW w:w="3216" w:type="dxa"/>
            <w:shd w:val="clear" w:color="auto" w:fill="auto"/>
          </w:tcPr>
          <w:p w14:paraId="4DB40AFB" w14:textId="77777777" w:rsidR="006C3438" w:rsidRPr="004A5227" w:rsidRDefault="006C3438" w:rsidP="002A71A7">
            <w:pPr>
              <w:pStyle w:val="Tabletext"/>
            </w:pPr>
            <w:r w:rsidRPr="004A5227">
              <w:t>Yes</w:t>
            </w:r>
          </w:p>
        </w:tc>
      </w:tr>
      <w:tr w:rsidR="006C3438" w:rsidRPr="004A5227" w14:paraId="4DB40B01" w14:textId="77777777" w:rsidTr="002A71A7">
        <w:tc>
          <w:tcPr>
            <w:tcW w:w="714" w:type="dxa"/>
            <w:shd w:val="clear" w:color="auto" w:fill="auto"/>
          </w:tcPr>
          <w:p w14:paraId="4DB40AFD" w14:textId="77777777" w:rsidR="006C3438" w:rsidRPr="004A5227" w:rsidRDefault="006C3438" w:rsidP="002A71A7">
            <w:pPr>
              <w:pStyle w:val="Tabletext"/>
            </w:pPr>
            <w:r w:rsidRPr="004A5227">
              <w:t>9</w:t>
            </w:r>
          </w:p>
        </w:tc>
        <w:tc>
          <w:tcPr>
            <w:tcW w:w="1975" w:type="dxa"/>
            <w:shd w:val="clear" w:color="auto" w:fill="auto"/>
          </w:tcPr>
          <w:p w14:paraId="4DB40AFE" w14:textId="77777777" w:rsidR="006C3438" w:rsidRPr="004A5227" w:rsidRDefault="006C3438" w:rsidP="002A71A7">
            <w:pPr>
              <w:pStyle w:val="Tabletext"/>
            </w:pPr>
            <w:r w:rsidRPr="004A5227">
              <w:t>19</w:t>
            </w:r>
            <w:r w:rsidR="004A5227" w:rsidRPr="004A5227">
              <w:t> </w:t>
            </w:r>
            <w:r w:rsidRPr="004A5227">
              <w:t>6</w:t>
            </w:r>
          </w:p>
        </w:tc>
        <w:tc>
          <w:tcPr>
            <w:tcW w:w="2409" w:type="dxa"/>
            <w:shd w:val="clear" w:color="auto" w:fill="auto"/>
          </w:tcPr>
          <w:p w14:paraId="4DB40AFF" w14:textId="77777777" w:rsidR="006C3438" w:rsidRPr="004A5227" w:rsidRDefault="006C3438" w:rsidP="002A71A7">
            <w:pPr>
              <w:pStyle w:val="Tabletext"/>
            </w:pPr>
            <w:r w:rsidRPr="004A5227">
              <w:t>8</w:t>
            </w:r>
          </w:p>
        </w:tc>
        <w:tc>
          <w:tcPr>
            <w:tcW w:w="3216" w:type="dxa"/>
            <w:shd w:val="clear" w:color="auto" w:fill="auto"/>
          </w:tcPr>
          <w:p w14:paraId="4DB40B00" w14:textId="77777777" w:rsidR="006C3438" w:rsidRPr="004A5227" w:rsidRDefault="006C3438" w:rsidP="000F0EF0">
            <w:pPr>
              <w:pStyle w:val="Tabletext"/>
            </w:pPr>
            <w:r w:rsidRPr="004A5227">
              <w:t>Yes</w:t>
            </w:r>
          </w:p>
        </w:tc>
      </w:tr>
      <w:tr w:rsidR="006C3438" w:rsidRPr="004A5227" w14:paraId="4DB40B06" w14:textId="77777777" w:rsidTr="002A71A7">
        <w:tc>
          <w:tcPr>
            <w:tcW w:w="714" w:type="dxa"/>
            <w:tcBorders>
              <w:bottom w:val="single" w:sz="4" w:space="0" w:color="auto"/>
            </w:tcBorders>
            <w:shd w:val="clear" w:color="auto" w:fill="auto"/>
          </w:tcPr>
          <w:p w14:paraId="4DB40B02" w14:textId="77777777" w:rsidR="006C3438" w:rsidRPr="004A5227" w:rsidRDefault="006C3438" w:rsidP="002A71A7">
            <w:pPr>
              <w:pStyle w:val="Tabletext"/>
            </w:pPr>
            <w:r w:rsidRPr="004A5227">
              <w:t>10</w:t>
            </w:r>
          </w:p>
        </w:tc>
        <w:tc>
          <w:tcPr>
            <w:tcW w:w="1975" w:type="dxa"/>
            <w:tcBorders>
              <w:bottom w:val="single" w:sz="4" w:space="0" w:color="auto"/>
            </w:tcBorders>
            <w:shd w:val="clear" w:color="auto" w:fill="auto"/>
          </w:tcPr>
          <w:p w14:paraId="4DB40B03" w14:textId="77777777" w:rsidR="006C3438" w:rsidRPr="004A5227" w:rsidRDefault="006C3438" w:rsidP="002A71A7">
            <w:pPr>
              <w:pStyle w:val="Tabletext"/>
            </w:pPr>
            <w:r w:rsidRPr="004A5227">
              <w:t>19</w:t>
            </w:r>
            <w:r w:rsidR="004A5227" w:rsidRPr="004A5227">
              <w:t> </w:t>
            </w:r>
            <w:r w:rsidRPr="004A5227">
              <w:t>7</w:t>
            </w:r>
          </w:p>
        </w:tc>
        <w:tc>
          <w:tcPr>
            <w:tcW w:w="2409" w:type="dxa"/>
            <w:tcBorders>
              <w:bottom w:val="single" w:sz="4" w:space="0" w:color="auto"/>
            </w:tcBorders>
            <w:shd w:val="clear" w:color="auto" w:fill="auto"/>
          </w:tcPr>
          <w:p w14:paraId="4DB40B04" w14:textId="77777777" w:rsidR="006C3438" w:rsidRPr="004A5227" w:rsidRDefault="006C3438" w:rsidP="002A71A7">
            <w:pPr>
              <w:pStyle w:val="Tabletext"/>
            </w:pPr>
            <w:r w:rsidRPr="004A5227">
              <w:t>8</w:t>
            </w:r>
          </w:p>
        </w:tc>
        <w:tc>
          <w:tcPr>
            <w:tcW w:w="3216" w:type="dxa"/>
            <w:tcBorders>
              <w:bottom w:val="single" w:sz="4" w:space="0" w:color="auto"/>
            </w:tcBorders>
            <w:shd w:val="clear" w:color="auto" w:fill="auto"/>
          </w:tcPr>
          <w:p w14:paraId="4DB40B05" w14:textId="77777777" w:rsidR="006C3438" w:rsidRPr="004A5227" w:rsidRDefault="006C3438" w:rsidP="002A71A7">
            <w:pPr>
              <w:pStyle w:val="Tabletext"/>
            </w:pPr>
            <w:r w:rsidRPr="004A5227">
              <w:t>Yes</w:t>
            </w:r>
          </w:p>
        </w:tc>
      </w:tr>
      <w:tr w:rsidR="006C3438" w:rsidRPr="004A5227" w14:paraId="4DB40B0B" w14:textId="77777777" w:rsidTr="002A71A7">
        <w:tc>
          <w:tcPr>
            <w:tcW w:w="714" w:type="dxa"/>
            <w:tcBorders>
              <w:bottom w:val="single" w:sz="12" w:space="0" w:color="auto"/>
            </w:tcBorders>
            <w:shd w:val="clear" w:color="auto" w:fill="auto"/>
          </w:tcPr>
          <w:p w14:paraId="4DB40B07" w14:textId="77777777" w:rsidR="006C3438" w:rsidRPr="004A5227" w:rsidRDefault="006C3438" w:rsidP="002A71A7">
            <w:pPr>
              <w:pStyle w:val="Tabletext"/>
            </w:pPr>
            <w:r w:rsidRPr="004A5227">
              <w:t>11</w:t>
            </w:r>
          </w:p>
        </w:tc>
        <w:tc>
          <w:tcPr>
            <w:tcW w:w="1975" w:type="dxa"/>
            <w:tcBorders>
              <w:bottom w:val="single" w:sz="12" w:space="0" w:color="auto"/>
            </w:tcBorders>
            <w:shd w:val="clear" w:color="auto" w:fill="auto"/>
          </w:tcPr>
          <w:p w14:paraId="4DB40B08" w14:textId="77777777" w:rsidR="006C3438" w:rsidRPr="004A5227" w:rsidRDefault="006C3438" w:rsidP="002A71A7">
            <w:pPr>
              <w:pStyle w:val="Tabletext"/>
            </w:pPr>
            <w:r w:rsidRPr="004A5227">
              <w:t>19</w:t>
            </w:r>
            <w:r w:rsidR="004A5227" w:rsidRPr="004A5227">
              <w:t> </w:t>
            </w:r>
            <w:r w:rsidRPr="004A5227">
              <w:t>9</w:t>
            </w:r>
          </w:p>
        </w:tc>
        <w:tc>
          <w:tcPr>
            <w:tcW w:w="2409" w:type="dxa"/>
            <w:tcBorders>
              <w:bottom w:val="single" w:sz="12" w:space="0" w:color="auto"/>
            </w:tcBorders>
            <w:shd w:val="clear" w:color="auto" w:fill="auto"/>
          </w:tcPr>
          <w:p w14:paraId="4DB40B09" w14:textId="77777777" w:rsidR="006C3438" w:rsidRPr="004A5227" w:rsidRDefault="006C3438" w:rsidP="002A71A7">
            <w:pPr>
              <w:pStyle w:val="Tabletext"/>
            </w:pPr>
            <w:r w:rsidRPr="004A5227">
              <w:t>8</w:t>
            </w:r>
          </w:p>
        </w:tc>
        <w:tc>
          <w:tcPr>
            <w:tcW w:w="3216" w:type="dxa"/>
            <w:tcBorders>
              <w:bottom w:val="single" w:sz="12" w:space="0" w:color="auto"/>
            </w:tcBorders>
            <w:shd w:val="clear" w:color="auto" w:fill="auto"/>
          </w:tcPr>
          <w:p w14:paraId="4DB40B0A" w14:textId="77777777" w:rsidR="006C3438" w:rsidRPr="004A5227" w:rsidRDefault="006C3438" w:rsidP="002A71A7">
            <w:pPr>
              <w:pStyle w:val="Tabletext"/>
            </w:pPr>
            <w:r w:rsidRPr="004A5227">
              <w:t>Yes</w:t>
            </w:r>
          </w:p>
        </w:tc>
      </w:tr>
    </w:tbl>
    <w:p w14:paraId="4DB40B0C" w14:textId="77777777" w:rsidR="001A6E69" w:rsidRPr="004A5227" w:rsidRDefault="001A6E69" w:rsidP="0037652C">
      <w:pPr>
        <w:pStyle w:val="ActHead1"/>
        <w:pageBreakBefore/>
      </w:pPr>
      <w:bookmarkStart w:id="472" w:name="_Toc413419199"/>
      <w:r w:rsidRPr="004A5227">
        <w:rPr>
          <w:rStyle w:val="CharChapNo"/>
        </w:rPr>
        <w:lastRenderedPageBreak/>
        <w:t>Schedule</w:t>
      </w:r>
      <w:r w:rsidR="004A5227" w:rsidRPr="004A5227">
        <w:rPr>
          <w:rStyle w:val="CharChapNo"/>
        </w:rPr>
        <w:t> </w:t>
      </w:r>
      <w:r w:rsidR="00790A2E" w:rsidRPr="004A5227">
        <w:rPr>
          <w:rStyle w:val="CharChapNo"/>
        </w:rPr>
        <w:t>5</w:t>
      </w:r>
      <w:r w:rsidRPr="004A5227">
        <w:t>—</w:t>
      </w:r>
      <w:r w:rsidRPr="004A5227">
        <w:rPr>
          <w:rStyle w:val="CharChapText"/>
        </w:rPr>
        <w:t>Special services numbers</w:t>
      </w:r>
      <w:bookmarkEnd w:id="472"/>
    </w:p>
    <w:p w14:paraId="4DB40B0D" w14:textId="77777777" w:rsidR="001A6E69" w:rsidRPr="004A5227" w:rsidRDefault="001A6E69" w:rsidP="001A6E69">
      <w:pPr>
        <w:pStyle w:val="notemargin"/>
      </w:pPr>
      <w:r w:rsidRPr="004A5227">
        <w:t>Note:</w:t>
      </w:r>
      <w:r w:rsidR="00980E0C" w:rsidRPr="004A5227">
        <w:tab/>
      </w:r>
      <w:r w:rsidR="00D86814" w:rsidRPr="004A5227">
        <w:t>S</w:t>
      </w:r>
      <w:r w:rsidRPr="004A5227">
        <w:t>ee sections</w:t>
      </w:r>
      <w:r w:rsidR="004A5227" w:rsidRPr="004A5227">
        <w:t> </w:t>
      </w:r>
      <w:r w:rsidR="00CA6815" w:rsidRPr="004A5227">
        <w:t>31</w:t>
      </w:r>
      <w:r w:rsidR="000F0EF0" w:rsidRPr="004A5227">
        <w:t xml:space="preserve">, </w:t>
      </w:r>
      <w:r w:rsidR="00CA6815" w:rsidRPr="004A5227">
        <w:t>32</w:t>
      </w:r>
      <w:r w:rsidR="000F0EF0" w:rsidRPr="004A5227">
        <w:t xml:space="preserve"> and 41</w:t>
      </w:r>
      <w:r w:rsidRPr="004A5227">
        <w:t>.</w:t>
      </w:r>
    </w:p>
    <w:p w14:paraId="4DB40B0E" w14:textId="77777777" w:rsidR="00980E0C" w:rsidRPr="004A5227" w:rsidRDefault="00980E0C" w:rsidP="00980E0C">
      <w:pPr>
        <w:pStyle w:val="Header"/>
      </w:pPr>
      <w:r w:rsidRPr="004A5227">
        <w:rPr>
          <w:rStyle w:val="CharPartNo"/>
        </w:rPr>
        <w:t xml:space="preserve"> </w:t>
      </w:r>
      <w:r w:rsidRPr="004A5227">
        <w:rPr>
          <w:rStyle w:val="CharPartText"/>
        </w:rPr>
        <w:t xml:space="preserve"> </w:t>
      </w:r>
    </w:p>
    <w:p w14:paraId="4DB40B0F" w14:textId="77777777" w:rsidR="00980E0C" w:rsidRPr="004A5227" w:rsidRDefault="00980E0C" w:rsidP="00980E0C">
      <w:pPr>
        <w:pStyle w:val="Header"/>
      </w:pPr>
      <w:r w:rsidRPr="004A5227">
        <w:rPr>
          <w:rStyle w:val="CharDivNo"/>
        </w:rPr>
        <w:t xml:space="preserve"> </w:t>
      </w:r>
      <w:r w:rsidRPr="004A5227">
        <w:rPr>
          <w:rStyle w:val="CharDivText"/>
        </w:rPr>
        <w:t xml:space="preserve"> </w:t>
      </w:r>
    </w:p>
    <w:p w14:paraId="4DB40B10" w14:textId="77777777" w:rsidR="001A6E69" w:rsidRPr="004A5227" w:rsidRDefault="001A6E69" w:rsidP="001A6E69">
      <w:pPr>
        <w:pStyle w:val="ActHead5"/>
      </w:pPr>
      <w:bookmarkStart w:id="473" w:name="_Toc413419200"/>
      <w:proofErr w:type="gramStart"/>
      <w:r w:rsidRPr="004A5227">
        <w:rPr>
          <w:rStyle w:val="CharSectno"/>
        </w:rPr>
        <w:t>1</w:t>
      </w:r>
      <w:r w:rsidRPr="004A5227">
        <w:t xml:space="preserve">  </w:t>
      </w:r>
      <w:r w:rsidR="00D86814" w:rsidRPr="004A5227">
        <w:t>S</w:t>
      </w:r>
      <w:r w:rsidRPr="004A5227">
        <w:t>pecial</w:t>
      </w:r>
      <w:proofErr w:type="gramEnd"/>
      <w:r w:rsidRPr="004A5227">
        <w:t xml:space="preserve"> services numbers that are not shared</w:t>
      </w:r>
      <w:bookmarkEnd w:id="473"/>
    </w:p>
    <w:p w14:paraId="4DB40B11" w14:textId="77777777" w:rsidR="001A6E69" w:rsidRPr="004A5227" w:rsidRDefault="001A6E69" w:rsidP="00067FDC">
      <w:pPr>
        <w:pStyle w:val="subsection"/>
      </w:pPr>
      <w:r w:rsidRPr="004A5227">
        <w:tab/>
      </w:r>
      <w:r w:rsidRPr="004A5227">
        <w:tab/>
        <w:t>The following table sets out the form of special services numbers that are not shared numbers, and provides information on the way in</w:t>
      </w:r>
      <w:r w:rsidR="00067FDC" w:rsidRPr="004A5227">
        <w:t xml:space="preserve"> which the numbers can be used.</w:t>
      </w:r>
    </w:p>
    <w:p w14:paraId="4DB40B12" w14:textId="77777777" w:rsidR="001A6E69" w:rsidRPr="004A5227" w:rsidRDefault="001A6E69" w:rsidP="001A6E69">
      <w:pPr>
        <w:pStyle w:val="Tabletext"/>
      </w:pPr>
    </w:p>
    <w:tbl>
      <w:tblPr>
        <w:tblW w:w="8314" w:type="dxa"/>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1520"/>
        <w:gridCol w:w="1520"/>
        <w:gridCol w:w="1628"/>
        <w:gridCol w:w="1701"/>
        <w:gridCol w:w="1231"/>
      </w:tblGrid>
      <w:tr w:rsidR="001A6E69" w:rsidRPr="004A5227" w14:paraId="4DB40B14" w14:textId="77777777" w:rsidTr="009D76FF">
        <w:trPr>
          <w:tblHeader/>
        </w:trPr>
        <w:tc>
          <w:tcPr>
            <w:tcW w:w="8314" w:type="dxa"/>
            <w:gridSpan w:val="6"/>
            <w:tcBorders>
              <w:top w:val="single" w:sz="12" w:space="0" w:color="auto"/>
              <w:bottom w:val="single" w:sz="6" w:space="0" w:color="auto"/>
            </w:tcBorders>
            <w:shd w:val="clear" w:color="auto" w:fill="auto"/>
          </w:tcPr>
          <w:p w14:paraId="4DB40B13" w14:textId="77777777" w:rsidR="001A6E69" w:rsidRPr="004A5227" w:rsidRDefault="001A6E69" w:rsidP="002A71A7">
            <w:pPr>
              <w:pStyle w:val="TableHeading"/>
            </w:pPr>
            <w:r w:rsidRPr="004A5227">
              <w:t>Special services numbers (not shared)</w:t>
            </w:r>
          </w:p>
        </w:tc>
      </w:tr>
      <w:tr w:rsidR="001A6E69" w:rsidRPr="004A5227" w14:paraId="4DB40B20" w14:textId="77777777" w:rsidTr="009D76FF">
        <w:trPr>
          <w:tblHeader/>
        </w:trPr>
        <w:tc>
          <w:tcPr>
            <w:tcW w:w="714" w:type="dxa"/>
            <w:tcBorders>
              <w:top w:val="single" w:sz="6" w:space="0" w:color="auto"/>
              <w:bottom w:val="single" w:sz="12" w:space="0" w:color="auto"/>
            </w:tcBorders>
            <w:shd w:val="clear" w:color="auto" w:fill="auto"/>
          </w:tcPr>
          <w:p w14:paraId="4DB40B15" w14:textId="77777777" w:rsidR="001A6E69" w:rsidRPr="004A5227" w:rsidRDefault="001A6E69" w:rsidP="002A71A7">
            <w:pPr>
              <w:pStyle w:val="TableHeading"/>
            </w:pPr>
            <w:r w:rsidRPr="004A5227">
              <w:t>Item</w:t>
            </w:r>
          </w:p>
        </w:tc>
        <w:tc>
          <w:tcPr>
            <w:tcW w:w="1520" w:type="dxa"/>
            <w:tcBorders>
              <w:top w:val="single" w:sz="6" w:space="0" w:color="auto"/>
              <w:bottom w:val="single" w:sz="12" w:space="0" w:color="auto"/>
            </w:tcBorders>
            <w:shd w:val="clear" w:color="auto" w:fill="auto"/>
          </w:tcPr>
          <w:p w14:paraId="4DB40B16" w14:textId="77777777" w:rsidR="001A6E69" w:rsidRPr="004A5227" w:rsidRDefault="001A6E69" w:rsidP="002A71A7">
            <w:pPr>
              <w:pStyle w:val="TableHeading"/>
            </w:pPr>
            <w:r w:rsidRPr="004A5227">
              <w:t>Column 1</w:t>
            </w:r>
          </w:p>
          <w:p w14:paraId="4DB40B17" w14:textId="77777777" w:rsidR="001A6E69" w:rsidRPr="004A5227" w:rsidRDefault="001A6E69" w:rsidP="002A71A7">
            <w:pPr>
              <w:pStyle w:val="TableHeading"/>
            </w:pPr>
            <w:r w:rsidRPr="004A5227">
              <w:t>First digits</w:t>
            </w:r>
          </w:p>
        </w:tc>
        <w:tc>
          <w:tcPr>
            <w:tcW w:w="1520" w:type="dxa"/>
            <w:tcBorders>
              <w:top w:val="single" w:sz="6" w:space="0" w:color="auto"/>
              <w:bottom w:val="single" w:sz="12" w:space="0" w:color="auto"/>
            </w:tcBorders>
            <w:shd w:val="clear" w:color="auto" w:fill="auto"/>
          </w:tcPr>
          <w:p w14:paraId="4DB40B18" w14:textId="77777777" w:rsidR="001A6E69" w:rsidRPr="004A5227" w:rsidRDefault="001A6E69" w:rsidP="002A71A7">
            <w:pPr>
              <w:pStyle w:val="TableHeading"/>
            </w:pPr>
            <w:r w:rsidRPr="004A5227">
              <w:t>Column 2</w:t>
            </w:r>
          </w:p>
          <w:p w14:paraId="4DB40B19" w14:textId="77777777" w:rsidR="001A6E69" w:rsidRPr="004A5227" w:rsidRDefault="001A6E69" w:rsidP="002A71A7">
            <w:pPr>
              <w:pStyle w:val="TableHeading"/>
            </w:pPr>
            <w:r w:rsidRPr="004A5227">
              <w:t>Number of digits</w:t>
            </w:r>
          </w:p>
        </w:tc>
        <w:tc>
          <w:tcPr>
            <w:tcW w:w="1628" w:type="dxa"/>
            <w:tcBorders>
              <w:top w:val="single" w:sz="6" w:space="0" w:color="auto"/>
              <w:bottom w:val="single" w:sz="12" w:space="0" w:color="auto"/>
            </w:tcBorders>
            <w:shd w:val="clear" w:color="auto" w:fill="auto"/>
          </w:tcPr>
          <w:p w14:paraId="4DB40B1A" w14:textId="77777777" w:rsidR="001A6E69" w:rsidRPr="004A5227" w:rsidRDefault="001A6E69" w:rsidP="002A71A7">
            <w:pPr>
              <w:pStyle w:val="TableHeading"/>
            </w:pPr>
            <w:r w:rsidRPr="004A5227">
              <w:t>Column 3</w:t>
            </w:r>
          </w:p>
          <w:p w14:paraId="4DB40B1B" w14:textId="77777777" w:rsidR="001A6E69" w:rsidRPr="004A5227" w:rsidRDefault="001A6E69" w:rsidP="002A71A7">
            <w:pPr>
              <w:pStyle w:val="TableHeading"/>
            </w:pPr>
            <w:r w:rsidRPr="004A5227">
              <w:t>Type of service</w:t>
            </w:r>
          </w:p>
        </w:tc>
        <w:tc>
          <w:tcPr>
            <w:tcW w:w="1701" w:type="dxa"/>
            <w:tcBorders>
              <w:top w:val="single" w:sz="6" w:space="0" w:color="auto"/>
              <w:bottom w:val="single" w:sz="12" w:space="0" w:color="auto"/>
            </w:tcBorders>
            <w:shd w:val="clear" w:color="auto" w:fill="auto"/>
          </w:tcPr>
          <w:p w14:paraId="4DB40B1C" w14:textId="77777777" w:rsidR="001A6E69" w:rsidRPr="004A5227" w:rsidRDefault="001A6E69" w:rsidP="002A71A7">
            <w:pPr>
              <w:pStyle w:val="TableHeading"/>
            </w:pPr>
            <w:r w:rsidRPr="004A5227">
              <w:t>Column 4</w:t>
            </w:r>
          </w:p>
          <w:p w14:paraId="4DB40B1D" w14:textId="77777777" w:rsidR="001A6E69" w:rsidRPr="004A5227" w:rsidRDefault="001A6E69" w:rsidP="002A71A7">
            <w:pPr>
              <w:pStyle w:val="TableHeading"/>
            </w:pPr>
            <w:r w:rsidRPr="004A5227">
              <w:t>Is incoming international access available?</w:t>
            </w:r>
          </w:p>
        </w:tc>
        <w:tc>
          <w:tcPr>
            <w:tcW w:w="1231" w:type="dxa"/>
            <w:tcBorders>
              <w:top w:val="single" w:sz="6" w:space="0" w:color="auto"/>
              <w:bottom w:val="single" w:sz="12" w:space="0" w:color="auto"/>
            </w:tcBorders>
            <w:shd w:val="clear" w:color="auto" w:fill="auto"/>
          </w:tcPr>
          <w:p w14:paraId="4DB40B1E" w14:textId="77777777" w:rsidR="001A6E69" w:rsidRPr="004A5227" w:rsidRDefault="001A6E69" w:rsidP="002A71A7">
            <w:pPr>
              <w:pStyle w:val="TableHeading"/>
            </w:pPr>
            <w:r w:rsidRPr="004A5227">
              <w:t>Column 5</w:t>
            </w:r>
          </w:p>
          <w:p w14:paraId="4DB40B1F" w14:textId="77777777" w:rsidR="001A6E69" w:rsidRPr="004A5227" w:rsidRDefault="001A6E69" w:rsidP="002A71A7">
            <w:pPr>
              <w:pStyle w:val="TableHeading"/>
            </w:pPr>
            <w:r w:rsidRPr="004A5227">
              <w:t>Low charge number?</w:t>
            </w:r>
          </w:p>
        </w:tc>
      </w:tr>
      <w:tr w:rsidR="001A6E69" w:rsidRPr="004A5227" w14:paraId="4DB40B27" w14:textId="77777777" w:rsidTr="009D76FF">
        <w:tc>
          <w:tcPr>
            <w:tcW w:w="714" w:type="dxa"/>
            <w:tcBorders>
              <w:top w:val="single" w:sz="12" w:space="0" w:color="auto"/>
            </w:tcBorders>
            <w:shd w:val="clear" w:color="auto" w:fill="auto"/>
          </w:tcPr>
          <w:p w14:paraId="4DB40B21" w14:textId="77777777" w:rsidR="001A6E69" w:rsidRPr="004A5227" w:rsidRDefault="001A6E69" w:rsidP="002A71A7">
            <w:pPr>
              <w:pStyle w:val="Tabletext"/>
            </w:pPr>
            <w:r w:rsidRPr="004A5227">
              <w:t>1</w:t>
            </w:r>
          </w:p>
        </w:tc>
        <w:tc>
          <w:tcPr>
            <w:tcW w:w="1520" w:type="dxa"/>
            <w:tcBorders>
              <w:top w:val="single" w:sz="12" w:space="0" w:color="auto"/>
            </w:tcBorders>
            <w:shd w:val="clear" w:color="auto" w:fill="auto"/>
          </w:tcPr>
          <w:p w14:paraId="4DB40B22" w14:textId="77777777" w:rsidR="001A6E69" w:rsidRPr="004A5227" w:rsidRDefault="001A6E69" w:rsidP="002A71A7">
            <w:pPr>
              <w:pStyle w:val="Tabletext"/>
            </w:pPr>
            <w:r w:rsidRPr="004A5227">
              <w:t>014</w:t>
            </w:r>
            <w:r w:rsidR="004A5227" w:rsidRPr="004A5227">
              <w:t> </w:t>
            </w:r>
            <w:r w:rsidRPr="004A5227">
              <w:t>1</w:t>
            </w:r>
          </w:p>
        </w:tc>
        <w:tc>
          <w:tcPr>
            <w:tcW w:w="1520" w:type="dxa"/>
            <w:tcBorders>
              <w:top w:val="single" w:sz="12" w:space="0" w:color="auto"/>
            </w:tcBorders>
            <w:shd w:val="clear" w:color="auto" w:fill="auto"/>
          </w:tcPr>
          <w:p w14:paraId="4DB40B23" w14:textId="77777777" w:rsidR="001A6E69" w:rsidRPr="004A5227" w:rsidRDefault="001A6E69" w:rsidP="002A71A7">
            <w:pPr>
              <w:pStyle w:val="Tabletext"/>
            </w:pPr>
            <w:r w:rsidRPr="004A5227">
              <w:t>10</w:t>
            </w:r>
          </w:p>
        </w:tc>
        <w:tc>
          <w:tcPr>
            <w:tcW w:w="1628" w:type="dxa"/>
            <w:tcBorders>
              <w:top w:val="single" w:sz="12" w:space="0" w:color="auto"/>
            </w:tcBorders>
            <w:shd w:val="clear" w:color="auto" w:fill="auto"/>
          </w:tcPr>
          <w:p w14:paraId="4DB40B24" w14:textId="77777777" w:rsidR="001A6E69" w:rsidRPr="004A5227" w:rsidRDefault="001A6E69" w:rsidP="002A71A7">
            <w:pPr>
              <w:pStyle w:val="Tabletext"/>
            </w:pPr>
            <w:r w:rsidRPr="004A5227">
              <w:t>Satellite telephone service</w:t>
            </w:r>
          </w:p>
        </w:tc>
        <w:tc>
          <w:tcPr>
            <w:tcW w:w="1701" w:type="dxa"/>
            <w:tcBorders>
              <w:top w:val="single" w:sz="12" w:space="0" w:color="auto"/>
            </w:tcBorders>
            <w:shd w:val="clear" w:color="auto" w:fill="auto"/>
          </w:tcPr>
          <w:p w14:paraId="4DB40B25" w14:textId="77777777" w:rsidR="001A6E69" w:rsidRPr="004A5227" w:rsidRDefault="001A6E69" w:rsidP="002A71A7">
            <w:pPr>
              <w:pStyle w:val="Tabletext"/>
            </w:pPr>
            <w:r w:rsidRPr="004A5227">
              <w:t>Yes</w:t>
            </w:r>
          </w:p>
        </w:tc>
        <w:tc>
          <w:tcPr>
            <w:tcW w:w="1231" w:type="dxa"/>
            <w:tcBorders>
              <w:top w:val="single" w:sz="12" w:space="0" w:color="auto"/>
            </w:tcBorders>
            <w:shd w:val="clear" w:color="auto" w:fill="auto"/>
          </w:tcPr>
          <w:p w14:paraId="4DB40B26" w14:textId="77777777" w:rsidR="001A6E69" w:rsidRPr="004A5227" w:rsidRDefault="001A6E69" w:rsidP="002A71A7">
            <w:pPr>
              <w:pStyle w:val="Tabletext"/>
            </w:pPr>
            <w:r w:rsidRPr="004A5227">
              <w:t>No</w:t>
            </w:r>
          </w:p>
        </w:tc>
      </w:tr>
      <w:tr w:rsidR="001A6E69" w:rsidRPr="004A5227" w14:paraId="4DB40B2E" w14:textId="77777777" w:rsidTr="009D76FF">
        <w:tc>
          <w:tcPr>
            <w:tcW w:w="714" w:type="dxa"/>
            <w:shd w:val="clear" w:color="auto" w:fill="auto"/>
          </w:tcPr>
          <w:p w14:paraId="4DB40B28" w14:textId="77777777" w:rsidR="001A6E69" w:rsidRPr="004A5227" w:rsidRDefault="001A6E69" w:rsidP="002A71A7">
            <w:pPr>
              <w:pStyle w:val="Tabletext"/>
            </w:pPr>
            <w:r w:rsidRPr="004A5227">
              <w:t>2</w:t>
            </w:r>
          </w:p>
        </w:tc>
        <w:tc>
          <w:tcPr>
            <w:tcW w:w="1520" w:type="dxa"/>
            <w:shd w:val="clear" w:color="auto" w:fill="auto"/>
          </w:tcPr>
          <w:p w14:paraId="4DB40B29" w14:textId="77777777" w:rsidR="001A6E69" w:rsidRPr="004A5227" w:rsidRDefault="001A6E69" w:rsidP="002A71A7">
            <w:pPr>
              <w:pStyle w:val="Tabletext"/>
            </w:pPr>
            <w:r w:rsidRPr="004A5227">
              <w:t>014</w:t>
            </w:r>
            <w:r w:rsidR="004A5227" w:rsidRPr="004A5227">
              <w:t> </w:t>
            </w:r>
            <w:r w:rsidRPr="004A5227">
              <w:t>2</w:t>
            </w:r>
          </w:p>
        </w:tc>
        <w:tc>
          <w:tcPr>
            <w:tcW w:w="1520" w:type="dxa"/>
            <w:shd w:val="clear" w:color="auto" w:fill="auto"/>
          </w:tcPr>
          <w:p w14:paraId="4DB40B2A" w14:textId="77777777" w:rsidR="001A6E69" w:rsidRPr="004A5227" w:rsidRDefault="001A6E69" w:rsidP="002A71A7">
            <w:pPr>
              <w:pStyle w:val="Tabletext"/>
            </w:pPr>
            <w:r w:rsidRPr="004A5227">
              <w:t>10</w:t>
            </w:r>
          </w:p>
        </w:tc>
        <w:tc>
          <w:tcPr>
            <w:tcW w:w="1628" w:type="dxa"/>
            <w:shd w:val="clear" w:color="auto" w:fill="auto"/>
          </w:tcPr>
          <w:p w14:paraId="4DB40B2B" w14:textId="77777777" w:rsidR="001A6E69" w:rsidRPr="004A5227" w:rsidRDefault="001A6E69" w:rsidP="002A71A7">
            <w:pPr>
              <w:pStyle w:val="Tabletext"/>
            </w:pPr>
            <w:r w:rsidRPr="004A5227">
              <w:t>Satellite telephone service</w:t>
            </w:r>
          </w:p>
        </w:tc>
        <w:tc>
          <w:tcPr>
            <w:tcW w:w="1701" w:type="dxa"/>
            <w:shd w:val="clear" w:color="auto" w:fill="auto"/>
          </w:tcPr>
          <w:p w14:paraId="4DB40B2C" w14:textId="77777777" w:rsidR="001A6E69" w:rsidRPr="004A5227" w:rsidRDefault="001A6E69" w:rsidP="002A71A7">
            <w:pPr>
              <w:pStyle w:val="Tabletext"/>
            </w:pPr>
            <w:r w:rsidRPr="004A5227">
              <w:t>Yes</w:t>
            </w:r>
          </w:p>
        </w:tc>
        <w:tc>
          <w:tcPr>
            <w:tcW w:w="1231" w:type="dxa"/>
            <w:shd w:val="clear" w:color="auto" w:fill="auto"/>
          </w:tcPr>
          <w:p w14:paraId="4DB40B2D" w14:textId="77777777" w:rsidR="001A6E69" w:rsidRPr="004A5227" w:rsidRDefault="001A6E69" w:rsidP="002A71A7">
            <w:pPr>
              <w:pStyle w:val="Tabletext"/>
            </w:pPr>
            <w:r w:rsidRPr="004A5227">
              <w:t>No</w:t>
            </w:r>
          </w:p>
        </w:tc>
      </w:tr>
      <w:tr w:rsidR="001A6E69" w:rsidRPr="004A5227" w14:paraId="4DB40B35" w14:textId="77777777" w:rsidTr="009D76FF">
        <w:tc>
          <w:tcPr>
            <w:tcW w:w="714" w:type="dxa"/>
            <w:shd w:val="clear" w:color="auto" w:fill="auto"/>
          </w:tcPr>
          <w:p w14:paraId="4DB40B2F" w14:textId="77777777" w:rsidR="001A6E69" w:rsidRPr="004A5227" w:rsidRDefault="001A6E69" w:rsidP="002A71A7">
            <w:pPr>
              <w:pStyle w:val="Tabletext"/>
            </w:pPr>
            <w:r w:rsidRPr="004A5227">
              <w:t>3</w:t>
            </w:r>
          </w:p>
        </w:tc>
        <w:tc>
          <w:tcPr>
            <w:tcW w:w="1520" w:type="dxa"/>
            <w:shd w:val="clear" w:color="auto" w:fill="auto"/>
          </w:tcPr>
          <w:p w14:paraId="4DB40B30" w14:textId="77777777" w:rsidR="001A6E69" w:rsidRPr="004A5227" w:rsidRDefault="001A6E69" w:rsidP="002A71A7">
            <w:pPr>
              <w:pStyle w:val="Tabletext"/>
            </w:pPr>
            <w:r w:rsidRPr="004A5227">
              <w:t>014</w:t>
            </w:r>
            <w:r w:rsidR="004A5227" w:rsidRPr="004A5227">
              <w:t> </w:t>
            </w:r>
            <w:r w:rsidRPr="004A5227">
              <w:t>3</w:t>
            </w:r>
          </w:p>
        </w:tc>
        <w:tc>
          <w:tcPr>
            <w:tcW w:w="1520" w:type="dxa"/>
            <w:shd w:val="clear" w:color="auto" w:fill="auto"/>
          </w:tcPr>
          <w:p w14:paraId="4DB40B31" w14:textId="77777777" w:rsidR="001A6E69" w:rsidRPr="004A5227" w:rsidRDefault="001A6E69" w:rsidP="002A71A7">
            <w:pPr>
              <w:pStyle w:val="Tabletext"/>
            </w:pPr>
            <w:r w:rsidRPr="004A5227">
              <w:t>10</w:t>
            </w:r>
          </w:p>
        </w:tc>
        <w:tc>
          <w:tcPr>
            <w:tcW w:w="1628" w:type="dxa"/>
            <w:shd w:val="clear" w:color="auto" w:fill="auto"/>
          </w:tcPr>
          <w:p w14:paraId="4DB40B32" w14:textId="77777777" w:rsidR="001A6E69" w:rsidRPr="004A5227" w:rsidRDefault="001A6E69" w:rsidP="002A71A7">
            <w:pPr>
              <w:pStyle w:val="Tabletext"/>
            </w:pPr>
            <w:r w:rsidRPr="004A5227">
              <w:t>Satellite telephone service</w:t>
            </w:r>
          </w:p>
        </w:tc>
        <w:tc>
          <w:tcPr>
            <w:tcW w:w="1701" w:type="dxa"/>
            <w:shd w:val="clear" w:color="auto" w:fill="auto"/>
          </w:tcPr>
          <w:p w14:paraId="4DB40B33" w14:textId="77777777" w:rsidR="001A6E69" w:rsidRPr="004A5227" w:rsidRDefault="001A6E69" w:rsidP="002A71A7">
            <w:pPr>
              <w:pStyle w:val="Tabletext"/>
            </w:pPr>
            <w:r w:rsidRPr="004A5227">
              <w:t>Yes</w:t>
            </w:r>
          </w:p>
        </w:tc>
        <w:tc>
          <w:tcPr>
            <w:tcW w:w="1231" w:type="dxa"/>
            <w:shd w:val="clear" w:color="auto" w:fill="auto"/>
          </w:tcPr>
          <w:p w14:paraId="4DB40B34" w14:textId="77777777" w:rsidR="001A6E69" w:rsidRPr="004A5227" w:rsidRDefault="001A6E69" w:rsidP="002A71A7">
            <w:pPr>
              <w:pStyle w:val="Tabletext"/>
            </w:pPr>
            <w:r w:rsidRPr="004A5227">
              <w:t>No</w:t>
            </w:r>
          </w:p>
        </w:tc>
      </w:tr>
      <w:tr w:rsidR="001A6E69" w:rsidRPr="004A5227" w14:paraId="4DB40B3C" w14:textId="77777777" w:rsidTr="009D76FF">
        <w:tc>
          <w:tcPr>
            <w:tcW w:w="714" w:type="dxa"/>
            <w:shd w:val="clear" w:color="auto" w:fill="auto"/>
          </w:tcPr>
          <w:p w14:paraId="4DB40B36" w14:textId="77777777" w:rsidR="001A6E69" w:rsidRPr="004A5227" w:rsidRDefault="001A6E69" w:rsidP="002A71A7">
            <w:pPr>
              <w:pStyle w:val="Tabletext"/>
            </w:pPr>
            <w:r w:rsidRPr="004A5227">
              <w:t>4</w:t>
            </w:r>
          </w:p>
        </w:tc>
        <w:tc>
          <w:tcPr>
            <w:tcW w:w="1520" w:type="dxa"/>
            <w:shd w:val="clear" w:color="auto" w:fill="auto"/>
          </w:tcPr>
          <w:p w14:paraId="4DB40B37" w14:textId="77777777" w:rsidR="001A6E69" w:rsidRPr="004A5227" w:rsidRDefault="001A6E69" w:rsidP="002A71A7">
            <w:pPr>
              <w:pStyle w:val="Tabletext"/>
            </w:pPr>
            <w:r w:rsidRPr="004A5227">
              <w:t>014</w:t>
            </w:r>
            <w:r w:rsidR="004A5227" w:rsidRPr="004A5227">
              <w:t> </w:t>
            </w:r>
            <w:r w:rsidRPr="004A5227">
              <w:t>5</w:t>
            </w:r>
          </w:p>
        </w:tc>
        <w:tc>
          <w:tcPr>
            <w:tcW w:w="1520" w:type="dxa"/>
            <w:shd w:val="clear" w:color="auto" w:fill="auto"/>
          </w:tcPr>
          <w:p w14:paraId="4DB40B38" w14:textId="77777777" w:rsidR="001A6E69" w:rsidRPr="004A5227" w:rsidRDefault="001A6E69" w:rsidP="002A71A7">
            <w:pPr>
              <w:pStyle w:val="Tabletext"/>
            </w:pPr>
            <w:r w:rsidRPr="004A5227">
              <w:t>10</w:t>
            </w:r>
          </w:p>
        </w:tc>
        <w:tc>
          <w:tcPr>
            <w:tcW w:w="1628" w:type="dxa"/>
            <w:shd w:val="clear" w:color="auto" w:fill="auto"/>
          </w:tcPr>
          <w:p w14:paraId="4DB40B39" w14:textId="77777777" w:rsidR="001A6E69" w:rsidRPr="004A5227" w:rsidRDefault="001A6E69" w:rsidP="002A71A7">
            <w:pPr>
              <w:pStyle w:val="Tabletext"/>
            </w:pPr>
            <w:r w:rsidRPr="004A5227">
              <w:t>Satellite telephone service</w:t>
            </w:r>
          </w:p>
        </w:tc>
        <w:tc>
          <w:tcPr>
            <w:tcW w:w="1701" w:type="dxa"/>
            <w:shd w:val="clear" w:color="auto" w:fill="auto"/>
          </w:tcPr>
          <w:p w14:paraId="4DB40B3A" w14:textId="77777777" w:rsidR="001A6E69" w:rsidRPr="004A5227" w:rsidRDefault="001A6E69" w:rsidP="002A71A7">
            <w:pPr>
              <w:pStyle w:val="Tabletext"/>
            </w:pPr>
            <w:r w:rsidRPr="004A5227">
              <w:t>Yes</w:t>
            </w:r>
          </w:p>
        </w:tc>
        <w:tc>
          <w:tcPr>
            <w:tcW w:w="1231" w:type="dxa"/>
            <w:shd w:val="clear" w:color="auto" w:fill="auto"/>
          </w:tcPr>
          <w:p w14:paraId="4DB40B3B" w14:textId="77777777" w:rsidR="001A6E69" w:rsidRPr="004A5227" w:rsidRDefault="001A6E69" w:rsidP="002A71A7">
            <w:pPr>
              <w:pStyle w:val="Tabletext"/>
            </w:pPr>
            <w:r w:rsidRPr="004A5227">
              <w:t>No</w:t>
            </w:r>
          </w:p>
        </w:tc>
      </w:tr>
      <w:tr w:rsidR="001A6E69" w:rsidRPr="004A5227" w14:paraId="4DB40B43" w14:textId="77777777" w:rsidTr="009D76FF">
        <w:tc>
          <w:tcPr>
            <w:tcW w:w="714" w:type="dxa"/>
            <w:shd w:val="clear" w:color="auto" w:fill="auto"/>
          </w:tcPr>
          <w:p w14:paraId="4DB40B3D" w14:textId="77777777" w:rsidR="001A6E69" w:rsidRPr="004A5227" w:rsidRDefault="001A6E69" w:rsidP="002A71A7">
            <w:pPr>
              <w:pStyle w:val="Tabletext"/>
            </w:pPr>
            <w:r w:rsidRPr="004A5227">
              <w:t>5</w:t>
            </w:r>
          </w:p>
        </w:tc>
        <w:tc>
          <w:tcPr>
            <w:tcW w:w="1520" w:type="dxa"/>
            <w:shd w:val="clear" w:color="auto" w:fill="auto"/>
          </w:tcPr>
          <w:p w14:paraId="4DB40B3E" w14:textId="77777777" w:rsidR="001A6E69" w:rsidRPr="004A5227" w:rsidRDefault="001A6E69" w:rsidP="002A71A7">
            <w:pPr>
              <w:pStyle w:val="Tabletext"/>
            </w:pPr>
            <w:r w:rsidRPr="004A5227">
              <w:t>014</w:t>
            </w:r>
            <w:r w:rsidR="004A5227" w:rsidRPr="004A5227">
              <w:t> </w:t>
            </w:r>
            <w:r w:rsidRPr="004A5227">
              <w:t>7</w:t>
            </w:r>
          </w:p>
        </w:tc>
        <w:tc>
          <w:tcPr>
            <w:tcW w:w="1520" w:type="dxa"/>
            <w:shd w:val="clear" w:color="auto" w:fill="auto"/>
          </w:tcPr>
          <w:p w14:paraId="4DB40B3F" w14:textId="77777777" w:rsidR="001A6E69" w:rsidRPr="004A5227" w:rsidRDefault="001A6E69" w:rsidP="002A71A7">
            <w:pPr>
              <w:pStyle w:val="Tabletext"/>
            </w:pPr>
            <w:r w:rsidRPr="004A5227">
              <w:t>10</w:t>
            </w:r>
          </w:p>
        </w:tc>
        <w:tc>
          <w:tcPr>
            <w:tcW w:w="1628" w:type="dxa"/>
            <w:shd w:val="clear" w:color="auto" w:fill="auto"/>
          </w:tcPr>
          <w:p w14:paraId="4DB40B40" w14:textId="77777777" w:rsidR="001A6E69" w:rsidRPr="004A5227" w:rsidRDefault="001A6E69" w:rsidP="002A71A7">
            <w:pPr>
              <w:pStyle w:val="Tabletext"/>
            </w:pPr>
            <w:r w:rsidRPr="004A5227">
              <w:t>Satellite telephone service</w:t>
            </w:r>
          </w:p>
        </w:tc>
        <w:tc>
          <w:tcPr>
            <w:tcW w:w="1701" w:type="dxa"/>
            <w:shd w:val="clear" w:color="auto" w:fill="auto"/>
          </w:tcPr>
          <w:p w14:paraId="4DB40B41" w14:textId="77777777" w:rsidR="001A6E69" w:rsidRPr="004A5227" w:rsidRDefault="001A6E69" w:rsidP="002A71A7">
            <w:pPr>
              <w:pStyle w:val="Tabletext"/>
            </w:pPr>
            <w:r w:rsidRPr="004A5227">
              <w:t>Yes</w:t>
            </w:r>
          </w:p>
        </w:tc>
        <w:tc>
          <w:tcPr>
            <w:tcW w:w="1231" w:type="dxa"/>
            <w:shd w:val="clear" w:color="auto" w:fill="auto"/>
          </w:tcPr>
          <w:p w14:paraId="4DB40B42" w14:textId="77777777" w:rsidR="001A6E69" w:rsidRPr="004A5227" w:rsidRDefault="001A6E69" w:rsidP="002A71A7">
            <w:pPr>
              <w:pStyle w:val="Tabletext"/>
            </w:pPr>
            <w:r w:rsidRPr="004A5227">
              <w:t>No</w:t>
            </w:r>
          </w:p>
        </w:tc>
      </w:tr>
      <w:tr w:rsidR="001A6E69" w:rsidRPr="004A5227" w14:paraId="4DB40B4A" w14:textId="77777777" w:rsidTr="009D76FF">
        <w:tc>
          <w:tcPr>
            <w:tcW w:w="714" w:type="dxa"/>
            <w:shd w:val="clear" w:color="auto" w:fill="auto"/>
          </w:tcPr>
          <w:p w14:paraId="4DB40B44" w14:textId="77777777" w:rsidR="001A6E69" w:rsidRPr="004A5227" w:rsidRDefault="001A6E69" w:rsidP="002A71A7">
            <w:pPr>
              <w:pStyle w:val="Tabletext"/>
            </w:pPr>
            <w:r w:rsidRPr="004A5227">
              <w:t>6</w:t>
            </w:r>
          </w:p>
        </w:tc>
        <w:tc>
          <w:tcPr>
            <w:tcW w:w="1520" w:type="dxa"/>
            <w:shd w:val="clear" w:color="auto" w:fill="auto"/>
          </w:tcPr>
          <w:p w14:paraId="4DB40B45" w14:textId="77777777" w:rsidR="001A6E69" w:rsidRPr="004A5227" w:rsidRDefault="001A6E69" w:rsidP="002A71A7">
            <w:pPr>
              <w:pStyle w:val="Tabletext"/>
            </w:pPr>
            <w:r w:rsidRPr="004A5227">
              <w:t>016</w:t>
            </w:r>
            <w:r w:rsidR="004A5227" w:rsidRPr="004A5227">
              <w:t> </w:t>
            </w:r>
            <w:r w:rsidRPr="004A5227">
              <w:t>3</w:t>
            </w:r>
          </w:p>
        </w:tc>
        <w:tc>
          <w:tcPr>
            <w:tcW w:w="1520" w:type="dxa"/>
            <w:shd w:val="clear" w:color="auto" w:fill="auto"/>
          </w:tcPr>
          <w:p w14:paraId="4DB40B46" w14:textId="77777777" w:rsidR="001A6E69" w:rsidRPr="004A5227" w:rsidRDefault="001A6E69" w:rsidP="002A71A7">
            <w:pPr>
              <w:pStyle w:val="Tabletext"/>
            </w:pPr>
            <w:r w:rsidRPr="004A5227">
              <w:t>9</w:t>
            </w:r>
          </w:p>
        </w:tc>
        <w:tc>
          <w:tcPr>
            <w:tcW w:w="1628" w:type="dxa"/>
            <w:shd w:val="clear" w:color="auto" w:fill="auto"/>
          </w:tcPr>
          <w:p w14:paraId="4DB40B47" w14:textId="77777777" w:rsidR="001A6E69" w:rsidRPr="004A5227" w:rsidRDefault="001A6E69" w:rsidP="002A71A7">
            <w:pPr>
              <w:pStyle w:val="Tabletext"/>
            </w:pPr>
            <w:r w:rsidRPr="004A5227">
              <w:t>Paging service</w:t>
            </w:r>
          </w:p>
        </w:tc>
        <w:tc>
          <w:tcPr>
            <w:tcW w:w="1701" w:type="dxa"/>
            <w:shd w:val="clear" w:color="auto" w:fill="auto"/>
          </w:tcPr>
          <w:p w14:paraId="4DB40B48" w14:textId="77777777" w:rsidR="001A6E69" w:rsidRPr="004A5227" w:rsidRDefault="001A6E69" w:rsidP="002A71A7">
            <w:pPr>
              <w:pStyle w:val="Tabletext"/>
            </w:pPr>
            <w:r w:rsidRPr="004A5227">
              <w:t>Yes</w:t>
            </w:r>
          </w:p>
        </w:tc>
        <w:tc>
          <w:tcPr>
            <w:tcW w:w="1231" w:type="dxa"/>
            <w:shd w:val="clear" w:color="auto" w:fill="auto"/>
          </w:tcPr>
          <w:p w14:paraId="4DB40B49" w14:textId="77777777" w:rsidR="001A6E69" w:rsidRPr="004A5227" w:rsidRDefault="001A6E69" w:rsidP="002A71A7">
            <w:pPr>
              <w:pStyle w:val="Tabletext"/>
            </w:pPr>
            <w:r w:rsidRPr="004A5227">
              <w:t>Yes</w:t>
            </w:r>
          </w:p>
        </w:tc>
      </w:tr>
      <w:tr w:rsidR="001A6E69" w:rsidRPr="004A5227" w14:paraId="4DB40B51" w14:textId="77777777" w:rsidTr="009D76FF">
        <w:tc>
          <w:tcPr>
            <w:tcW w:w="714" w:type="dxa"/>
            <w:shd w:val="clear" w:color="auto" w:fill="auto"/>
          </w:tcPr>
          <w:p w14:paraId="4DB40B4B" w14:textId="77777777" w:rsidR="001A6E69" w:rsidRPr="004A5227" w:rsidRDefault="001A6E69" w:rsidP="002A71A7">
            <w:pPr>
              <w:pStyle w:val="Tabletext"/>
            </w:pPr>
            <w:r w:rsidRPr="004A5227">
              <w:t>7</w:t>
            </w:r>
          </w:p>
        </w:tc>
        <w:tc>
          <w:tcPr>
            <w:tcW w:w="1520" w:type="dxa"/>
            <w:shd w:val="clear" w:color="auto" w:fill="auto"/>
          </w:tcPr>
          <w:p w14:paraId="4DB40B4C" w14:textId="77777777" w:rsidR="001A6E69" w:rsidRPr="004A5227" w:rsidRDefault="001A6E69" w:rsidP="002A71A7">
            <w:pPr>
              <w:pStyle w:val="Tabletext"/>
            </w:pPr>
            <w:r w:rsidRPr="004A5227">
              <w:t>019</w:t>
            </w:r>
            <w:r w:rsidR="004A5227" w:rsidRPr="004A5227">
              <w:t> </w:t>
            </w:r>
            <w:r w:rsidRPr="004A5227">
              <w:t>2</w:t>
            </w:r>
          </w:p>
        </w:tc>
        <w:tc>
          <w:tcPr>
            <w:tcW w:w="1520" w:type="dxa"/>
            <w:shd w:val="clear" w:color="auto" w:fill="auto"/>
          </w:tcPr>
          <w:p w14:paraId="4DB40B4D" w14:textId="77777777" w:rsidR="001A6E69" w:rsidRPr="004A5227" w:rsidRDefault="001A6E69" w:rsidP="002A71A7">
            <w:pPr>
              <w:pStyle w:val="Tabletext"/>
            </w:pPr>
            <w:r w:rsidRPr="004A5227">
              <w:t>5</w:t>
            </w:r>
          </w:p>
        </w:tc>
        <w:tc>
          <w:tcPr>
            <w:tcW w:w="1628" w:type="dxa"/>
            <w:shd w:val="clear" w:color="auto" w:fill="auto"/>
          </w:tcPr>
          <w:p w14:paraId="4DB40B4E" w14:textId="77777777" w:rsidR="001A6E69" w:rsidRPr="004A5227" w:rsidRDefault="001A6E69" w:rsidP="002A71A7">
            <w:pPr>
              <w:pStyle w:val="Tabletext"/>
            </w:pPr>
            <w:r w:rsidRPr="004A5227">
              <w:t>Data network access service</w:t>
            </w:r>
          </w:p>
        </w:tc>
        <w:tc>
          <w:tcPr>
            <w:tcW w:w="1701" w:type="dxa"/>
            <w:shd w:val="clear" w:color="auto" w:fill="auto"/>
          </w:tcPr>
          <w:p w14:paraId="4DB40B4F" w14:textId="77777777" w:rsidR="001A6E69" w:rsidRPr="004A5227" w:rsidRDefault="001A6E69" w:rsidP="002A71A7">
            <w:pPr>
              <w:pStyle w:val="Tabletext"/>
            </w:pPr>
            <w:r w:rsidRPr="004A5227">
              <w:t>Yes</w:t>
            </w:r>
          </w:p>
        </w:tc>
        <w:tc>
          <w:tcPr>
            <w:tcW w:w="1231" w:type="dxa"/>
            <w:shd w:val="clear" w:color="auto" w:fill="auto"/>
          </w:tcPr>
          <w:p w14:paraId="4DB40B50" w14:textId="77777777" w:rsidR="001A6E69" w:rsidRPr="004A5227" w:rsidRDefault="001A6E69" w:rsidP="002A71A7">
            <w:pPr>
              <w:pStyle w:val="Tabletext"/>
            </w:pPr>
            <w:r w:rsidRPr="004A5227">
              <w:t>Yes</w:t>
            </w:r>
          </w:p>
        </w:tc>
      </w:tr>
      <w:tr w:rsidR="001A6E69" w:rsidRPr="004A5227" w14:paraId="4DB40B58" w14:textId="77777777" w:rsidTr="009D76FF">
        <w:tc>
          <w:tcPr>
            <w:tcW w:w="714" w:type="dxa"/>
            <w:shd w:val="clear" w:color="auto" w:fill="auto"/>
          </w:tcPr>
          <w:p w14:paraId="4DB40B52" w14:textId="77777777" w:rsidR="001A6E69" w:rsidRPr="004A5227" w:rsidRDefault="001A6E69" w:rsidP="002A71A7">
            <w:pPr>
              <w:pStyle w:val="Tabletext"/>
            </w:pPr>
            <w:r w:rsidRPr="004A5227">
              <w:t>8</w:t>
            </w:r>
          </w:p>
        </w:tc>
        <w:tc>
          <w:tcPr>
            <w:tcW w:w="1520" w:type="dxa"/>
            <w:shd w:val="clear" w:color="auto" w:fill="auto"/>
          </w:tcPr>
          <w:p w14:paraId="4DB40B53" w14:textId="77777777" w:rsidR="001A6E69" w:rsidRPr="004A5227" w:rsidRDefault="001A6E69" w:rsidP="002A71A7">
            <w:pPr>
              <w:pStyle w:val="Tabletext"/>
            </w:pPr>
            <w:r w:rsidRPr="004A5227">
              <w:t>019</w:t>
            </w:r>
            <w:r w:rsidR="004A5227" w:rsidRPr="004A5227">
              <w:t> </w:t>
            </w:r>
            <w:r w:rsidRPr="004A5227">
              <w:t>80</w:t>
            </w:r>
          </w:p>
        </w:tc>
        <w:tc>
          <w:tcPr>
            <w:tcW w:w="1520" w:type="dxa"/>
            <w:shd w:val="clear" w:color="auto" w:fill="auto"/>
          </w:tcPr>
          <w:p w14:paraId="4DB40B54" w14:textId="77777777" w:rsidR="001A6E69" w:rsidRPr="004A5227" w:rsidRDefault="001A6E69" w:rsidP="002A71A7">
            <w:pPr>
              <w:pStyle w:val="Tabletext"/>
            </w:pPr>
            <w:r w:rsidRPr="004A5227">
              <w:t>10</w:t>
            </w:r>
          </w:p>
        </w:tc>
        <w:tc>
          <w:tcPr>
            <w:tcW w:w="1628" w:type="dxa"/>
            <w:shd w:val="clear" w:color="auto" w:fill="auto"/>
          </w:tcPr>
          <w:p w14:paraId="4DB40B55" w14:textId="77777777" w:rsidR="001A6E69" w:rsidRPr="004A5227" w:rsidRDefault="001A6E69" w:rsidP="002A71A7">
            <w:pPr>
              <w:pStyle w:val="Tabletext"/>
            </w:pPr>
            <w:r w:rsidRPr="004A5227">
              <w:t>Data network access service</w:t>
            </w:r>
          </w:p>
        </w:tc>
        <w:tc>
          <w:tcPr>
            <w:tcW w:w="1701" w:type="dxa"/>
            <w:shd w:val="clear" w:color="auto" w:fill="auto"/>
          </w:tcPr>
          <w:p w14:paraId="4DB40B56" w14:textId="77777777" w:rsidR="001A6E69" w:rsidRPr="004A5227" w:rsidRDefault="001A6E69" w:rsidP="002A71A7">
            <w:pPr>
              <w:pStyle w:val="Tabletext"/>
            </w:pPr>
            <w:r w:rsidRPr="004A5227">
              <w:t>Yes</w:t>
            </w:r>
          </w:p>
        </w:tc>
        <w:tc>
          <w:tcPr>
            <w:tcW w:w="1231" w:type="dxa"/>
            <w:shd w:val="clear" w:color="auto" w:fill="auto"/>
          </w:tcPr>
          <w:p w14:paraId="4DB40B57" w14:textId="77777777" w:rsidR="001A6E69" w:rsidRPr="004A5227" w:rsidRDefault="001A6E69" w:rsidP="002A71A7">
            <w:pPr>
              <w:pStyle w:val="Tabletext"/>
            </w:pPr>
            <w:r w:rsidRPr="004A5227">
              <w:t>Yes</w:t>
            </w:r>
          </w:p>
        </w:tc>
      </w:tr>
      <w:tr w:rsidR="001A6E69" w:rsidRPr="004A5227" w14:paraId="4DB40B5F" w14:textId="77777777" w:rsidTr="009D76FF">
        <w:tc>
          <w:tcPr>
            <w:tcW w:w="714" w:type="dxa"/>
            <w:shd w:val="clear" w:color="auto" w:fill="auto"/>
          </w:tcPr>
          <w:p w14:paraId="4DB40B59" w14:textId="77777777" w:rsidR="001A6E69" w:rsidRPr="004A5227" w:rsidRDefault="001A6E69" w:rsidP="002A71A7">
            <w:pPr>
              <w:pStyle w:val="Tabletext"/>
            </w:pPr>
            <w:r w:rsidRPr="004A5227">
              <w:t>9</w:t>
            </w:r>
          </w:p>
        </w:tc>
        <w:tc>
          <w:tcPr>
            <w:tcW w:w="1520" w:type="dxa"/>
            <w:shd w:val="clear" w:color="auto" w:fill="auto"/>
          </w:tcPr>
          <w:p w14:paraId="4DB40B5A" w14:textId="77777777" w:rsidR="001A6E69" w:rsidRPr="004A5227" w:rsidRDefault="001A6E69" w:rsidP="002A71A7">
            <w:pPr>
              <w:pStyle w:val="Tabletext"/>
            </w:pPr>
            <w:r w:rsidRPr="004A5227">
              <w:t>019</w:t>
            </w:r>
            <w:r w:rsidR="004A5227" w:rsidRPr="004A5227">
              <w:t> </w:t>
            </w:r>
            <w:r w:rsidRPr="004A5227">
              <w:t>82</w:t>
            </w:r>
          </w:p>
        </w:tc>
        <w:tc>
          <w:tcPr>
            <w:tcW w:w="1520" w:type="dxa"/>
            <w:shd w:val="clear" w:color="auto" w:fill="auto"/>
          </w:tcPr>
          <w:p w14:paraId="4DB40B5B" w14:textId="77777777" w:rsidR="001A6E69" w:rsidRPr="004A5227" w:rsidRDefault="001A6E69" w:rsidP="002A71A7">
            <w:pPr>
              <w:pStyle w:val="Tabletext"/>
            </w:pPr>
            <w:r w:rsidRPr="004A5227">
              <w:t>10</w:t>
            </w:r>
          </w:p>
        </w:tc>
        <w:tc>
          <w:tcPr>
            <w:tcW w:w="1628" w:type="dxa"/>
            <w:shd w:val="clear" w:color="auto" w:fill="auto"/>
          </w:tcPr>
          <w:p w14:paraId="4DB40B5C" w14:textId="77777777" w:rsidR="001A6E69" w:rsidRPr="004A5227" w:rsidRDefault="001A6E69" w:rsidP="002A71A7">
            <w:pPr>
              <w:pStyle w:val="Tabletext"/>
            </w:pPr>
            <w:r w:rsidRPr="004A5227">
              <w:t>Data network access service</w:t>
            </w:r>
          </w:p>
        </w:tc>
        <w:tc>
          <w:tcPr>
            <w:tcW w:w="1701" w:type="dxa"/>
            <w:shd w:val="clear" w:color="auto" w:fill="auto"/>
          </w:tcPr>
          <w:p w14:paraId="4DB40B5D" w14:textId="77777777" w:rsidR="001A6E69" w:rsidRPr="004A5227" w:rsidRDefault="001A6E69" w:rsidP="002A71A7">
            <w:pPr>
              <w:pStyle w:val="Tabletext"/>
            </w:pPr>
            <w:r w:rsidRPr="004A5227">
              <w:t>Yes</w:t>
            </w:r>
          </w:p>
        </w:tc>
        <w:tc>
          <w:tcPr>
            <w:tcW w:w="1231" w:type="dxa"/>
            <w:shd w:val="clear" w:color="auto" w:fill="auto"/>
          </w:tcPr>
          <w:p w14:paraId="4DB40B5E" w14:textId="77777777" w:rsidR="001A6E69" w:rsidRPr="004A5227" w:rsidRDefault="001A6E69" w:rsidP="002A71A7">
            <w:pPr>
              <w:pStyle w:val="Tabletext"/>
            </w:pPr>
            <w:r w:rsidRPr="004A5227">
              <w:t>Yes</w:t>
            </w:r>
          </w:p>
        </w:tc>
      </w:tr>
      <w:tr w:rsidR="001A6E69" w:rsidRPr="004A5227" w14:paraId="4DB40B66" w14:textId="77777777" w:rsidTr="009D76FF">
        <w:tc>
          <w:tcPr>
            <w:tcW w:w="714" w:type="dxa"/>
            <w:shd w:val="clear" w:color="auto" w:fill="auto"/>
          </w:tcPr>
          <w:p w14:paraId="4DB40B60" w14:textId="77777777" w:rsidR="001A6E69" w:rsidRPr="004A5227" w:rsidRDefault="001A6E69" w:rsidP="002A71A7">
            <w:pPr>
              <w:pStyle w:val="Tabletext"/>
            </w:pPr>
            <w:r w:rsidRPr="004A5227">
              <w:t>10</w:t>
            </w:r>
          </w:p>
        </w:tc>
        <w:tc>
          <w:tcPr>
            <w:tcW w:w="1520" w:type="dxa"/>
            <w:shd w:val="clear" w:color="auto" w:fill="auto"/>
          </w:tcPr>
          <w:p w14:paraId="4DB40B61" w14:textId="77777777" w:rsidR="001A6E69" w:rsidRPr="004A5227" w:rsidRDefault="001A6E69" w:rsidP="002A71A7">
            <w:pPr>
              <w:pStyle w:val="Tabletext"/>
            </w:pPr>
            <w:r w:rsidRPr="004A5227">
              <w:t>019</w:t>
            </w:r>
            <w:r w:rsidR="004A5227" w:rsidRPr="004A5227">
              <w:t> </w:t>
            </w:r>
            <w:r w:rsidRPr="004A5227">
              <w:t>83</w:t>
            </w:r>
          </w:p>
        </w:tc>
        <w:tc>
          <w:tcPr>
            <w:tcW w:w="1520" w:type="dxa"/>
            <w:shd w:val="clear" w:color="auto" w:fill="auto"/>
          </w:tcPr>
          <w:p w14:paraId="4DB40B62" w14:textId="77777777" w:rsidR="001A6E69" w:rsidRPr="004A5227" w:rsidRDefault="001A6E69" w:rsidP="002A71A7">
            <w:pPr>
              <w:pStyle w:val="Tabletext"/>
            </w:pPr>
            <w:r w:rsidRPr="004A5227">
              <w:t>10</w:t>
            </w:r>
          </w:p>
        </w:tc>
        <w:tc>
          <w:tcPr>
            <w:tcW w:w="1628" w:type="dxa"/>
            <w:shd w:val="clear" w:color="auto" w:fill="auto"/>
          </w:tcPr>
          <w:p w14:paraId="4DB40B63" w14:textId="77777777" w:rsidR="001A6E69" w:rsidRPr="004A5227" w:rsidRDefault="001A6E69" w:rsidP="002A71A7">
            <w:pPr>
              <w:pStyle w:val="Tabletext"/>
            </w:pPr>
            <w:r w:rsidRPr="004A5227">
              <w:t>Data network access service</w:t>
            </w:r>
          </w:p>
        </w:tc>
        <w:tc>
          <w:tcPr>
            <w:tcW w:w="1701" w:type="dxa"/>
            <w:shd w:val="clear" w:color="auto" w:fill="auto"/>
          </w:tcPr>
          <w:p w14:paraId="4DB40B64" w14:textId="77777777" w:rsidR="001A6E69" w:rsidRPr="004A5227" w:rsidRDefault="001A6E69" w:rsidP="002A71A7">
            <w:pPr>
              <w:pStyle w:val="Tabletext"/>
            </w:pPr>
            <w:r w:rsidRPr="004A5227">
              <w:t>Yes</w:t>
            </w:r>
          </w:p>
        </w:tc>
        <w:tc>
          <w:tcPr>
            <w:tcW w:w="1231" w:type="dxa"/>
            <w:shd w:val="clear" w:color="auto" w:fill="auto"/>
          </w:tcPr>
          <w:p w14:paraId="4DB40B65" w14:textId="77777777" w:rsidR="001A6E69" w:rsidRPr="004A5227" w:rsidRDefault="001A6E69" w:rsidP="002A71A7">
            <w:pPr>
              <w:pStyle w:val="Tabletext"/>
            </w:pPr>
            <w:r w:rsidRPr="004A5227">
              <w:t>Yes</w:t>
            </w:r>
          </w:p>
        </w:tc>
      </w:tr>
      <w:tr w:rsidR="001A6E69" w:rsidRPr="004A5227" w14:paraId="4DB40B6D" w14:textId="77777777" w:rsidTr="009D76FF">
        <w:tc>
          <w:tcPr>
            <w:tcW w:w="714" w:type="dxa"/>
            <w:shd w:val="clear" w:color="auto" w:fill="auto"/>
          </w:tcPr>
          <w:p w14:paraId="4DB40B67" w14:textId="77777777" w:rsidR="001A6E69" w:rsidRPr="004A5227" w:rsidRDefault="001A6E69" w:rsidP="002A71A7">
            <w:pPr>
              <w:pStyle w:val="Tabletext"/>
            </w:pPr>
            <w:r w:rsidRPr="004A5227">
              <w:t>11</w:t>
            </w:r>
          </w:p>
        </w:tc>
        <w:tc>
          <w:tcPr>
            <w:tcW w:w="1520" w:type="dxa"/>
            <w:shd w:val="clear" w:color="auto" w:fill="auto"/>
          </w:tcPr>
          <w:p w14:paraId="4DB40B68" w14:textId="77777777" w:rsidR="001A6E69" w:rsidRPr="004A5227" w:rsidRDefault="001A6E69" w:rsidP="002A71A7">
            <w:pPr>
              <w:pStyle w:val="Tabletext"/>
            </w:pPr>
            <w:r w:rsidRPr="004A5227">
              <w:t>019</w:t>
            </w:r>
            <w:r w:rsidR="004A5227" w:rsidRPr="004A5227">
              <w:t> </w:t>
            </w:r>
            <w:r w:rsidRPr="004A5227">
              <w:t>89</w:t>
            </w:r>
          </w:p>
        </w:tc>
        <w:tc>
          <w:tcPr>
            <w:tcW w:w="1520" w:type="dxa"/>
            <w:shd w:val="clear" w:color="auto" w:fill="auto"/>
          </w:tcPr>
          <w:p w14:paraId="4DB40B69" w14:textId="77777777" w:rsidR="001A6E69" w:rsidRPr="004A5227" w:rsidRDefault="001A6E69" w:rsidP="002A71A7">
            <w:pPr>
              <w:pStyle w:val="Tabletext"/>
            </w:pPr>
            <w:r w:rsidRPr="004A5227">
              <w:t>10</w:t>
            </w:r>
          </w:p>
        </w:tc>
        <w:tc>
          <w:tcPr>
            <w:tcW w:w="1628" w:type="dxa"/>
            <w:shd w:val="clear" w:color="auto" w:fill="auto"/>
          </w:tcPr>
          <w:p w14:paraId="4DB40B6A" w14:textId="77777777" w:rsidR="001A6E69" w:rsidRPr="004A5227" w:rsidRDefault="001A6E69" w:rsidP="002A71A7">
            <w:pPr>
              <w:pStyle w:val="Tabletext"/>
            </w:pPr>
            <w:r w:rsidRPr="004A5227">
              <w:t>Data network access service</w:t>
            </w:r>
          </w:p>
        </w:tc>
        <w:tc>
          <w:tcPr>
            <w:tcW w:w="1701" w:type="dxa"/>
            <w:shd w:val="clear" w:color="auto" w:fill="auto"/>
          </w:tcPr>
          <w:p w14:paraId="4DB40B6B" w14:textId="77777777" w:rsidR="001A6E69" w:rsidRPr="004A5227" w:rsidRDefault="001A6E69" w:rsidP="002A71A7">
            <w:pPr>
              <w:pStyle w:val="Tabletext"/>
            </w:pPr>
            <w:r w:rsidRPr="004A5227">
              <w:t>Yes</w:t>
            </w:r>
          </w:p>
        </w:tc>
        <w:tc>
          <w:tcPr>
            <w:tcW w:w="1231" w:type="dxa"/>
            <w:shd w:val="clear" w:color="auto" w:fill="auto"/>
          </w:tcPr>
          <w:p w14:paraId="4DB40B6C" w14:textId="77777777" w:rsidR="001A6E69" w:rsidRPr="004A5227" w:rsidRDefault="001A6E69" w:rsidP="002A71A7">
            <w:pPr>
              <w:pStyle w:val="Tabletext"/>
            </w:pPr>
            <w:r w:rsidRPr="004A5227">
              <w:t>No</w:t>
            </w:r>
          </w:p>
        </w:tc>
      </w:tr>
      <w:tr w:rsidR="001A6E69" w:rsidRPr="004A5227" w14:paraId="4DB40B74" w14:textId="77777777" w:rsidTr="009D76FF">
        <w:tc>
          <w:tcPr>
            <w:tcW w:w="714" w:type="dxa"/>
            <w:shd w:val="clear" w:color="auto" w:fill="auto"/>
          </w:tcPr>
          <w:p w14:paraId="4DB40B6E" w14:textId="77777777" w:rsidR="001A6E69" w:rsidRPr="004A5227" w:rsidRDefault="001A6E69" w:rsidP="002A71A7">
            <w:pPr>
              <w:pStyle w:val="Tabletext"/>
            </w:pPr>
            <w:r w:rsidRPr="004A5227">
              <w:t>12</w:t>
            </w:r>
          </w:p>
        </w:tc>
        <w:tc>
          <w:tcPr>
            <w:tcW w:w="1520" w:type="dxa"/>
            <w:shd w:val="clear" w:color="auto" w:fill="auto"/>
          </w:tcPr>
          <w:p w14:paraId="4DB40B6F" w14:textId="77777777" w:rsidR="001A6E69" w:rsidRPr="004A5227" w:rsidRDefault="001A6E69" w:rsidP="002A71A7">
            <w:pPr>
              <w:pStyle w:val="Tabletext"/>
            </w:pPr>
            <w:r w:rsidRPr="004A5227">
              <w:t>04</w:t>
            </w:r>
          </w:p>
        </w:tc>
        <w:tc>
          <w:tcPr>
            <w:tcW w:w="1520" w:type="dxa"/>
            <w:shd w:val="clear" w:color="auto" w:fill="auto"/>
          </w:tcPr>
          <w:p w14:paraId="4DB40B70" w14:textId="77777777" w:rsidR="001A6E69" w:rsidRPr="004A5227" w:rsidRDefault="001A6E69" w:rsidP="002A71A7">
            <w:pPr>
              <w:pStyle w:val="Tabletext"/>
            </w:pPr>
            <w:r w:rsidRPr="004A5227">
              <w:t>10</w:t>
            </w:r>
          </w:p>
        </w:tc>
        <w:tc>
          <w:tcPr>
            <w:tcW w:w="1628" w:type="dxa"/>
            <w:shd w:val="clear" w:color="auto" w:fill="auto"/>
          </w:tcPr>
          <w:p w14:paraId="4DB40B71" w14:textId="77777777" w:rsidR="001A6E69" w:rsidRPr="004A5227" w:rsidRDefault="001A6E69" w:rsidP="002A71A7">
            <w:pPr>
              <w:pStyle w:val="Tabletext"/>
            </w:pPr>
            <w:r w:rsidRPr="004A5227">
              <w:t>Digital mobile service</w:t>
            </w:r>
          </w:p>
        </w:tc>
        <w:tc>
          <w:tcPr>
            <w:tcW w:w="1701" w:type="dxa"/>
            <w:shd w:val="clear" w:color="auto" w:fill="auto"/>
          </w:tcPr>
          <w:p w14:paraId="4DB40B72" w14:textId="77777777" w:rsidR="001A6E69" w:rsidRPr="004A5227" w:rsidRDefault="001A6E69" w:rsidP="002A71A7">
            <w:pPr>
              <w:pStyle w:val="Tabletext"/>
            </w:pPr>
            <w:r w:rsidRPr="004A5227">
              <w:t>Yes</w:t>
            </w:r>
          </w:p>
        </w:tc>
        <w:tc>
          <w:tcPr>
            <w:tcW w:w="1231" w:type="dxa"/>
            <w:shd w:val="clear" w:color="auto" w:fill="auto"/>
          </w:tcPr>
          <w:p w14:paraId="4DB40B73" w14:textId="77777777" w:rsidR="001A6E69" w:rsidRPr="004A5227" w:rsidRDefault="001A6E69" w:rsidP="002A71A7">
            <w:pPr>
              <w:pStyle w:val="Tabletext"/>
            </w:pPr>
            <w:r w:rsidRPr="004A5227">
              <w:t>No</w:t>
            </w:r>
          </w:p>
        </w:tc>
      </w:tr>
      <w:tr w:rsidR="001A6E69" w:rsidRPr="004A5227" w14:paraId="4DB40B7B" w14:textId="77777777" w:rsidTr="009D76FF">
        <w:tc>
          <w:tcPr>
            <w:tcW w:w="714" w:type="dxa"/>
            <w:shd w:val="clear" w:color="auto" w:fill="auto"/>
          </w:tcPr>
          <w:p w14:paraId="4DB40B75" w14:textId="77777777" w:rsidR="001A6E69" w:rsidRPr="004A5227" w:rsidRDefault="001A6E69" w:rsidP="002A71A7">
            <w:pPr>
              <w:pStyle w:val="Tabletext"/>
            </w:pPr>
            <w:r w:rsidRPr="004A5227">
              <w:t>13</w:t>
            </w:r>
          </w:p>
        </w:tc>
        <w:tc>
          <w:tcPr>
            <w:tcW w:w="1520" w:type="dxa"/>
            <w:shd w:val="clear" w:color="auto" w:fill="auto"/>
          </w:tcPr>
          <w:p w14:paraId="4DB40B76" w14:textId="6AA155A5" w:rsidR="001A6E69" w:rsidRPr="004A5227" w:rsidRDefault="001A6E69" w:rsidP="002A71A7">
            <w:pPr>
              <w:pStyle w:val="Tabletext"/>
            </w:pPr>
            <w:r w:rsidRPr="004A5227">
              <w:t xml:space="preserve">05 </w:t>
            </w:r>
            <w:del w:id="474" w:author="Author">
              <w:r w:rsidRPr="004A5227" w:rsidDel="00F228DF">
                <w:delText>(except 0550)</w:delText>
              </w:r>
            </w:del>
          </w:p>
        </w:tc>
        <w:tc>
          <w:tcPr>
            <w:tcW w:w="1520" w:type="dxa"/>
            <w:shd w:val="clear" w:color="auto" w:fill="auto"/>
          </w:tcPr>
          <w:p w14:paraId="4DB40B77" w14:textId="77777777" w:rsidR="001A6E69" w:rsidRPr="004A5227" w:rsidRDefault="001A6E69" w:rsidP="002A71A7">
            <w:pPr>
              <w:pStyle w:val="Tabletext"/>
            </w:pPr>
            <w:r w:rsidRPr="004A5227">
              <w:t>10</w:t>
            </w:r>
          </w:p>
        </w:tc>
        <w:tc>
          <w:tcPr>
            <w:tcW w:w="1628" w:type="dxa"/>
            <w:shd w:val="clear" w:color="auto" w:fill="auto"/>
          </w:tcPr>
          <w:p w14:paraId="4DB40B78" w14:textId="77777777" w:rsidR="001A6E69" w:rsidRPr="004A5227" w:rsidRDefault="001A6E69" w:rsidP="002A71A7">
            <w:pPr>
              <w:pStyle w:val="Tabletext"/>
            </w:pPr>
            <w:r w:rsidRPr="004A5227">
              <w:t>Digital mobile service</w:t>
            </w:r>
          </w:p>
        </w:tc>
        <w:tc>
          <w:tcPr>
            <w:tcW w:w="1701" w:type="dxa"/>
            <w:shd w:val="clear" w:color="auto" w:fill="auto"/>
          </w:tcPr>
          <w:p w14:paraId="4DB40B79" w14:textId="77777777" w:rsidR="001A6E69" w:rsidRPr="004A5227" w:rsidRDefault="001A6E69" w:rsidP="002A71A7">
            <w:pPr>
              <w:pStyle w:val="Tabletext"/>
            </w:pPr>
            <w:r w:rsidRPr="004A5227">
              <w:t>Yes</w:t>
            </w:r>
          </w:p>
        </w:tc>
        <w:tc>
          <w:tcPr>
            <w:tcW w:w="1231" w:type="dxa"/>
            <w:shd w:val="clear" w:color="auto" w:fill="auto"/>
          </w:tcPr>
          <w:p w14:paraId="4DB40B7A" w14:textId="77777777" w:rsidR="001A6E69" w:rsidRPr="004A5227" w:rsidRDefault="001A6E69" w:rsidP="002A71A7">
            <w:pPr>
              <w:pStyle w:val="Tabletext"/>
            </w:pPr>
            <w:r w:rsidRPr="004A5227">
              <w:t>No</w:t>
            </w:r>
          </w:p>
        </w:tc>
      </w:tr>
      <w:tr w:rsidR="001A6E69" w:rsidRPr="004A5227" w:rsidDel="00CA2869" w14:paraId="4DB40B82" w14:textId="2DDDFC0D" w:rsidTr="009D76FF">
        <w:trPr>
          <w:del w:id="475" w:author="Author"/>
        </w:trPr>
        <w:tc>
          <w:tcPr>
            <w:tcW w:w="714" w:type="dxa"/>
            <w:shd w:val="clear" w:color="auto" w:fill="auto"/>
          </w:tcPr>
          <w:p w14:paraId="4DB40B7C" w14:textId="450D1A39" w:rsidR="001A6E69" w:rsidRPr="004A5227" w:rsidDel="00CA2869" w:rsidRDefault="001A6E69" w:rsidP="002A71A7">
            <w:pPr>
              <w:pStyle w:val="Tabletext"/>
              <w:rPr>
                <w:del w:id="476" w:author="Author"/>
              </w:rPr>
            </w:pPr>
            <w:del w:id="477" w:author="Author">
              <w:r w:rsidRPr="004A5227" w:rsidDel="00CA2869">
                <w:delText>14</w:delText>
              </w:r>
            </w:del>
          </w:p>
        </w:tc>
        <w:tc>
          <w:tcPr>
            <w:tcW w:w="1520" w:type="dxa"/>
            <w:shd w:val="clear" w:color="auto" w:fill="auto"/>
          </w:tcPr>
          <w:p w14:paraId="4DB40B7D" w14:textId="6A0395F7" w:rsidR="001A6E69" w:rsidRPr="004A5227" w:rsidDel="00CA2869" w:rsidRDefault="001A6E69" w:rsidP="002A71A7">
            <w:pPr>
              <w:pStyle w:val="Tabletext"/>
              <w:rPr>
                <w:del w:id="478" w:author="Author"/>
              </w:rPr>
            </w:pPr>
            <w:del w:id="479" w:author="Author">
              <w:r w:rsidRPr="004A5227" w:rsidDel="00CA2869">
                <w:delText>0550</w:delText>
              </w:r>
            </w:del>
          </w:p>
        </w:tc>
        <w:tc>
          <w:tcPr>
            <w:tcW w:w="1520" w:type="dxa"/>
            <w:shd w:val="clear" w:color="auto" w:fill="auto"/>
          </w:tcPr>
          <w:p w14:paraId="4DB40B7E" w14:textId="75179C92" w:rsidR="001A6E69" w:rsidRPr="004A5227" w:rsidDel="00CA2869" w:rsidRDefault="001A6E69" w:rsidP="002A71A7">
            <w:pPr>
              <w:pStyle w:val="Tabletext"/>
              <w:rPr>
                <w:del w:id="480" w:author="Author"/>
              </w:rPr>
            </w:pPr>
            <w:del w:id="481" w:author="Author">
              <w:r w:rsidRPr="004A5227" w:rsidDel="00CA2869">
                <w:delText>10</w:delText>
              </w:r>
            </w:del>
          </w:p>
        </w:tc>
        <w:tc>
          <w:tcPr>
            <w:tcW w:w="1628" w:type="dxa"/>
            <w:shd w:val="clear" w:color="auto" w:fill="auto"/>
          </w:tcPr>
          <w:p w14:paraId="4DB40B7F" w14:textId="6613F2E3" w:rsidR="001A6E69" w:rsidRPr="004A5227" w:rsidDel="00CA2869" w:rsidRDefault="001A6E69" w:rsidP="002A71A7">
            <w:pPr>
              <w:pStyle w:val="Tabletext"/>
              <w:rPr>
                <w:del w:id="482" w:author="Author"/>
              </w:rPr>
            </w:pPr>
            <w:del w:id="483" w:author="Author">
              <w:r w:rsidRPr="004A5227" w:rsidDel="00CA2869">
                <w:delText>Location independent communications service</w:delText>
              </w:r>
            </w:del>
          </w:p>
        </w:tc>
        <w:tc>
          <w:tcPr>
            <w:tcW w:w="1701" w:type="dxa"/>
            <w:shd w:val="clear" w:color="auto" w:fill="auto"/>
          </w:tcPr>
          <w:p w14:paraId="4DB40B80" w14:textId="5F2F3572" w:rsidR="001A6E69" w:rsidRPr="004A5227" w:rsidDel="00CA2869" w:rsidRDefault="001A6E69" w:rsidP="002A71A7">
            <w:pPr>
              <w:pStyle w:val="Tabletext"/>
              <w:rPr>
                <w:del w:id="484" w:author="Author"/>
              </w:rPr>
            </w:pPr>
            <w:del w:id="485" w:author="Author">
              <w:r w:rsidRPr="004A5227" w:rsidDel="00CA2869">
                <w:delText>Yes</w:delText>
              </w:r>
            </w:del>
          </w:p>
        </w:tc>
        <w:tc>
          <w:tcPr>
            <w:tcW w:w="1231" w:type="dxa"/>
            <w:shd w:val="clear" w:color="auto" w:fill="auto"/>
          </w:tcPr>
          <w:p w14:paraId="4DB40B81" w14:textId="071AE55E" w:rsidR="001A6E69" w:rsidRPr="004A5227" w:rsidDel="00CA2869" w:rsidRDefault="001A6E69" w:rsidP="002A71A7">
            <w:pPr>
              <w:pStyle w:val="Tabletext"/>
              <w:rPr>
                <w:del w:id="486" w:author="Author"/>
              </w:rPr>
            </w:pPr>
            <w:del w:id="487" w:author="Author">
              <w:r w:rsidRPr="004A5227" w:rsidDel="00CA2869">
                <w:delText>No</w:delText>
              </w:r>
            </w:del>
          </w:p>
        </w:tc>
      </w:tr>
      <w:tr w:rsidR="001A6E69" w:rsidRPr="004A5227" w14:paraId="4DB40B89" w14:textId="77777777" w:rsidTr="009D76FF">
        <w:tc>
          <w:tcPr>
            <w:tcW w:w="714" w:type="dxa"/>
            <w:shd w:val="clear" w:color="auto" w:fill="auto"/>
          </w:tcPr>
          <w:p w14:paraId="4DB40B83" w14:textId="77777777" w:rsidR="001A6E69" w:rsidRPr="004A5227" w:rsidRDefault="001A6E69" w:rsidP="002A71A7">
            <w:pPr>
              <w:pStyle w:val="Tabletext"/>
            </w:pPr>
            <w:r w:rsidRPr="004A5227">
              <w:t>15</w:t>
            </w:r>
          </w:p>
        </w:tc>
        <w:tc>
          <w:tcPr>
            <w:tcW w:w="1520" w:type="dxa"/>
            <w:shd w:val="clear" w:color="auto" w:fill="auto"/>
          </w:tcPr>
          <w:p w14:paraId="4DB40B84" w14:textId="77777777" w:rsidR="001A6E69" w:rsidRPr="004A5227" w:rsidRDefault="001A6E69" w:rsidP="002A71A7">
            <w:pPr>
              <w:pStyle w:val="Tabletext"/>
            </w:pPr>
            <w:r w:rsidRPr="004A5227">
              <w:t>11</w:t>
            </w:r>
            <w:r w:rsidR="004A5227" w:rsidRPr="004A5227">
              <w:t> </w:t>
            </w:r>
            <w:r w:rsidRPr="004A5227">
              <w:t>00</w:t>
            </w:r>
          </w:p>
        </w:tc>
        <w:tc>
          <w:tcPr>
            <w:tcW w:w="1520" w:type="dxa"/>
            <w:shd w:val="clear" w:color="auto" w:fill="auto"/>
          </w:tcPr>
          <w:p w14:paraId="4DB40B85" w14:textId="77777777" w:rsidR="001A6E69" w:rsidRPr="004A5227" w:rsidRDefault="001A6E69" w:rsidP="002A71A7">
            <w:pPr>
              <w:pStyle w:val="Tabletext"/>
            </w:pPr>
            <w:r w:rsidRPr="004A5227">
              <w:t>4</w:t>
            </w:r>
          </w:p>
        </w:tc>
        <w:tc>
          <w:tcPr>
            <w:tcW w:w="1628" w:type="dxa"/>
            <w:shd w:val="clear" w:color="auto" w:fill="auto"/>
          </w:tcPr>
          <w:p w14:paraId="4DB40B86" w14:textId="77777777" w:rsidR="001A6E69" w:rsidRPr="004A5227" w:rsidRDefault="001A6E69" w:rsidP="002A71A7">
            <w:pPr>
              <w:pStyle w:val="Tabletext"/>
            </w:pPr>
            <w:r w:rsidRPr="004A5227">
              <w:t>Community service</w:t>
            </w:r>
          </w:p>
        </w:tc>
        <w:tc>
          <w:tcPr>
            <w:tcW w:w="1701" w:type="dxa"/>
            <w:shd w:val="clear" w:color="auto" w:fill="auto"/>
          </w:tcPr>
          <w:p w14:paraId="4DB40B87" w14:textId="77777777" w:rsidR="001A6E69" w:rsidRPr="004A5227" w:rsidRDefault="001A6E69" w:rsidP="002A71A7">
            <w:pPr>
              <w:pStyle w:val="Tabletext"/>
            </w:pPr>
            <w:r w:rsidRPr="004A5227">
              <w:t>No</w:t>
            </w:r>
          </w:p>
        </w:tc>
        <w:tc>
          <w:tcPr>
            <w:tcW w:w="1231" w:type="dxa"/>
            <w:shd w:val="clear" w:color="auto" w:fill="auto"/>
          </w:tcPr>
          <w:p w14:paraId="4DB40B88" w14:textId="77777777" w:rsidR="001A6E69" w:rsidRPr="004A5227" w:rsidRDefault="001A6E69" w:rsidP="002A71A7">
            <w:pPr>
              <w:pStyle w:val="Tabletext"/>
            </w:pPr>
            <w:r w:rsidRPr="004A5227">
              <w:t>Yes</w:t>
            </w:r>
          </w:p>
        </w:tc>
      </w:tr>
      <w:tr w:rsidR="001A6E69" w:rsidRPr="004A5227" w14:paraId="4DB40B90" w14:textId="77777777" w:rsidTr="009D76FF">
        <w:tc>
          <w:tcPr>
            <w:tcW w:w="714" w:type="dxa"/>
            <w:shd w:val="clear" w:color="auto" w:fill="auto"/>
          </w:tcPr>
          <w:p w14:paraId="4DB40B8A" w14:textId="77777777" w:rsidR="001A6E69" w:rsidRPr="004A5227" w:rsidRDefault="001A6E69" w:rsidP="002A71A7">
            <w:pPr>
              <w:pStyle w:val="Tabletext"/>
            </w:pPr>
            <w:r w:rsidRPr="004A5227">
              <w:t>16</w:t>
            </w:r>
          </w:p>
        </w:tc>
        <w:tc>
          <w:tcPr>
            <w:tcW w:w="1520" w:type="dxa"/>
            <w:shd w:val="clear" w:color="auto" w:fill="auto"/>
          </w:tcPr>
          <w:p w14:paraId="4DB40B8B" w14:textId="77777777" w:rsidR="001A6E69" w:rsidRPr="004A5227" w:rsidRDefault="001A6E69" w:rsidP="002A71A7">
            <w:pPr>
              <w:pStyle w:val="Tabletext"/>
            </w:pPr>
            <w:r w:rsidRPr="004A5227">
              <w:t>11</w:t>
            </w:r>
            <w:r w:rsidR="004A5227" w:rsidRPr="004A5227">
              <w:t> </w:t>
            </w:r>
            <w:r w:rsidRPr="004A5227">
              <w:t>9</w:t>
            </w:r>
          </w:p>
        </w:tc>
        <w:tc>
          <w:tcPr>
            <w:tcW w:w="1520" w:type="dxa"/>
            <w:shd w:val="clear" w:color="auto" w:fill="auto"/>
          </w:tcPr>
          <w:p w14:paraId="4DB40B8C" w14:textId="77777777" w:rsidR="001A6E69" w:rsidRPr="004A5227" w:rsidRDefault="001A6E69" w:rsidP="002A71A7">
            <w:pPr>
              <w:pStyle w:val="Tabletext"/>
            </w:pPr>
            <w:r w:rsidRPr="004A5227">
              <w:t>4</w:t>
            </w:r>
          </w:p>
        </w:tc>
        <w:tc>
          <w:tcPr>
            <w:tcW w:w="1628" w:type="dxa"/>
            <w:shd w:val="clear" w:color="auto" w:fill="auto"/>
          </w:tcPr>
          <w:p w14:paraId="4DB40B8D" w14:textId="77777777" w:rsidR="001A6E69" w:rsidRPr="004A5227" w:rsidRDefault="001A6E69" w:rsidP="002A71A7">
            <w:pPr>
              <w:pStyle w:val="Tabletext"/>
            </w:pPr>
            <w:r w:rsidRPr="004A5227">
              <w:t>Community service</w:t>
            </w:r>
          </w:p>
        </w:tc>
        <w:tc>
          <w:tcPr>
            <w:tcW w:w="1701" w:type="dxa"/>
            <w:shd w:val="clear" w:color="auto" w:fill="auto"/>
          </w:tcPr>
          <w:p w14:paraId="4DB40B8E" w14:textId="77777777" w:rsidR="001A6E69" w:rsidRPr="004A5227" w:rsidRDefault="001A6E69" w:rsidP="002A71A7">
            <w:pPr>
              <w:pStyle w:val="Tabletext"/>
            </w:pPr>
            <w:r w:rsidRPr="004A5227">
              <w:t>No</w:t>
            </w:r>
          </w:p>
        </w:tc>
        <w:tc>
          <w:tcPr>
            <w:tcW w:w="1231" w:type="dxa"/>
            <w:shd w:val="clear" w:color="auto" w:fill="auto"/>
          </w:tcPr>
          <w:p w14:paraId="4DB40B8F" w14:textId="77777777" w:rsidR="001A6E69" w:rsidRPr="004A5227" w:rsidRDefault="001A6E69" w:rsidP="002A71A7">
            <w:pPr>
              <w:pStyle w:val="Tabletext"/>
            </w:pPr>
            <w:r w:rsidRPr="004A5227">
              <w:t>Yes</w:t>
            </w:r>
          </w:p>
        </w:tc>
      </w:tr>
      <w:tr w:rsidR="001A6E69" w:rsidRPr="004A5227" w14:paraId="4DB40B97" w14:textId="77777777" w:rsidTr="009D76FF">
        <w:tc>
          <w:tcPr>
            <w:tcW w:w="714" w:type="dxa"/>
            <w:shd w:val="clear" w:color="auto" w:fill="auto"/>
          </w:tcPr>
          <w:p w14:paraId="4DB40B91" w14:textId="77777777" w:rsidR="001A6E69" w:rsidRPr="004A5227" w:rsidRDefault="001A6E69" w:rsidP="002A71A7">
            <w:pPr>
              <w:pStyle w:val="Tabletext"/>
            </w:pPr>
            <w:r w:rsidRPr="004A5227">
              <w:t>17</w:t>
            </w:r>
          </w:p>
        </w:tc>
        <w:tc>
          <w:tcPr>
            <w:tcW w:w="1520" w:type="dxa"/>
            <w:shd w:val="clear" w:color="auto" w:fill="auto"/>
          </w:tcPr>
          <w:p w14:paraId="4DB40B92" w14:textId="77777777" w:rsidR="001A6E69" w:rsidRPr="004A5227" w:rsidRDefault="001A6E69" w:rsidP="002A71A7">
            <w:pPr>
              <w:pStyle w:val="Tabletext"/>
            </w:pPr>
            <w:r w:rsidRPr="004A5227">
              <w:t>12</w:t>
            </w:r>
            <w:r w:rsidR="004A5227" w:rsidRPr="004A5227">
              <w:t> </w:t>
            </w:r>
            <w:r w:rsidRPr="004A5227">
              <w:t>4</w:t>
            </w:r>
          </w:p>
        </w:tc>
        <w:tc>
          <w:tcPr>
            <w:tcW w:w="1520" w:type="dxa"/>
            <w:shd w:val="clear" w:color="auto" w:fill="auto"/>
          </w:tcPr>
          <w:p w14:paraId="4DB40B93" w14:textId="77777777" w:rsidR="001A6E69" w:rsidRPr="004A5227" w:rsidRDefault="00565631" w:rsidP="00565631">
            <w:pPr>
              <w:pStyle w:val="Tabletext"/>
            </w:pPr>
            <w:r w:rsidRPr="004A5227">
              <w:t>5 to 7</w:t>
            </w:r>
          </w:p>
        </w:tc>
        <w:tc>
          <w:tcPr>
            <w:tcW w:w="1628" w:type="dxa"/>
            <w:shd w:val="clear" w:color="auto" w:fill="auto"/>
          </w:tcPr>
          <w:p w14:paraId="4DB40B94" w14:textId="77777777" w:rsidR="001A6E69" w:rsidRPr="004A5227" w:rsidRDefault="001A6E69" w:rsidP="002A71A7">
            <w:pPr>
              <w:pStyle w:val="Tabletext"/>
            </w:pPr>
            <w:r w:rsidRPr="004A5227">
              <w:t>Operator service</w:t>
            </w:r>
          </w:p>
        </w:tc>
        <w:tc>
          <w:tcPr>
            <w:tcW w:w="1701" w:type="dxa"/>
            <w:shd w:val="clear" w:color="auto" w:fill="auto"/>
          </w:tcPr>
          <w:p w14:paraId="4DB40B95" w14:textId="77777777" w:rsidR="001A6E69" w:rsidRPr="004A5227" w:rsidRDefault="001A6E69" w:rsidP="002A71A7">
            <w:pPr>
              <w:pStyle w:val="Tabletext"/>
            </w:pPr>
            <w:r w:rsidRPr="004A5227">
              <w:t>No</w:t>
            </w:r>
          </w:p>
        </w:tc>
        <w:tc>
          <w:tcPr>
            <w:tcW w:w="1231" w:type="dxa"/>
            <w:shd w:val="clear" w:color="auto" w:fill="auto"/>
          </w:tcPr>
          <w:p w14:paraId="4DB40B96" w14:textId="77777777" w:rsidR="001A6E69" w:rsidRPr="004A5227" w:rsidRDefault="001A6E69" w:rsidP="002A71A7">
            <w:pPr>
              <w:pStyle w:val="Tabletext"/>
            </w:pPr>
            <w:r w:rsidRPr="004A5227">
              <w:t>No</w:t>
            </w:r>
          </w:p>
        </w:tc>
      </w:tr>
      <w:tr w:rsidR="001A6E69" w:rsidRPr="004A5227" w14:paraId="4DB40B9E" w14:textId="77777777" w:rsidTr="009D76FF">
        <w:tc>
          <w:tcPr>
            <w:tcW w:w="714" w:type="dxa"/>
            <w:shd w:val="clear" w:color="auto" w:fill="auto"/>
          </w:tcPr>
          <w:p w14:paraId="4DB40B98" w14:textId="77777777" w:rsidR="001A6E69" w:rsidRPr="004A5227" w:rsidRDefault="001A6E69" w:rsidP="002A71A7">
            <w:pPr>
              <w:pStyle w:val="Tabletext"/>
            </w:pPr>
            <w:r w:rsidRPr="004A5227">
              <w:t>18</w:t>
            </w:r>
          </w:p>
        </w:tc>
        <w:tc>
          <w:tcPr>
            <w:tcW w:w="1520" w:type="dxa"/>
            <w:shd w:val="clear" w:color="auto" w:fill="auto"/>
          </w:tcPr>
          <w:p w14:paraId="4DB40B99" w14:textId="77777777" w:rsidR="001A6E69" w:rsidRPr="004A5227" w:rsidRDefault="001A6E69" w:rsidP="002A71A7">
            <w:pPr>
              <w:pStyle w:val="Tabletext"/>
            </w:pPr>
            <w:r w:rsidRPr="004A5227">
              <w:t>12</w:t>
            </w:r>
            <w:r w:rsidR="004A5227" w:rsidRPr="004A5227">
              <w:t> </w:t>
            </w:r>
            <w:r w:rsidRPr="004A5227">
              <w:t>5</w:t>
            </w:r>
          </w:p>
        </w:tc>
        <w:tc>
          <w:tcPr>
            <w:tcW w:w="1520" w:type="dxa"/>
            <w:shd w:val="clear" w:color="auto" w:fill="auto"/>
          </w:tcPr>
          <w:p w14:paraId="4DB40B9A" w14:textId="77777777" w:rsidR="001A6E69" w:rsidRPr="004A5227" w:rsidRDefault="00565631" w:rsidP="00565631">
            <w:pPr>
              <w:pStyle w:val="Tabletext"/>
            </w:pPr>
            <w:r w:rsidRPr="004A5227">
              <w:t>5 to 7</w:t>
            </w:r>
          </w:p>
        </w:tc>
        <w:tc>
          <w:tcPr>
            <w:tcW w:w="1628" w:type="dxa"/>
            <w:shd w:val="clear" w:color="auto" w:fill="auto"/>
          </w:tcPr>
          <w:p w14:paraId="4DB40B9B" w14:textId="77777777" w:rsidR="001A6E69" w:rsidRPr="004A5227" w:rsidRDefault="001A6E69" w:rsidP="002A71A7">
            <w:pPr>
              <w:pStyle w:val="Tabletext"/>
            </w:pPr>
            <w:r w:rsidRPr="004A5227">
              <w:t>Operator service</w:t>
            </w:r>
          </w:p>
        </w:tc>
        <w:tc>
          <w:tcPr>
            <w:tcW w:w="1701" w:type="dxa"/>
            <w:shd w:val="clear" w:color="auto" w:fill="auto"/>
          </w:tcPr>
          <w:p w14:paraId="4DB40B9C" w14:textId="77777777" w:rsidR="001A6E69" w:rsidRPr="004A5227" w:rsidRDefault="001A6E69" w:rsidP="002A71A7">
            <w:pPr>
              <w:pStyle w:val="Tabletext"/>
            </w:pPr>
            <w:r w:rsidRPr="004A5227">
              <w:t>No</w:t>
            </w:r>
          </w:p>
        </w:tc>
        <w:tc>
          <w:tcPr>
            <w:tcW w:w="1231" w:type="dxa"/>
            <w:shd w:val="clear" w:color="auto" w:fill="auto"/>
          </w:tcPr>
          <w:p w14:paraId="4DB40B9D" w14:textId="77777777" w:rsidR="001A6E69" w:rsidRPr="004A5227" w:rsidRDefault="001A6E69" w:rsidP="002A71A7">
            <w:pPr>
              <w:pStyle w:val="Tabletext"/>
            </w:pPr>
            <w:r w:rsidRPr="004A5227">
              <w:t>Yes</w:t>
            </w:r>
          </w:p>
        </w:tc>
      </w:tr>
      <w:tr w:rsidR="001A6E69" w:rsidRPr="004A5227" w14:paraId="4DB40BA5" w14:textId="77777777" w:rsidTr="009D76FF">
        <w:tc>
          <w:tcPr>
            <w:tcW w:w="714" w:type="dxa"/>
            <w:shd w:val="clear" w:color="auto" w:fill="auto"/>
          </w:tcPr>
          <w:p w14:paraId="4DB40B9F" w14:textId="77777777" w:rsidR="001A6E69" w:rsidRPr="004A5227" w:rsidRDefault="001A6E69" w:rsidP="002A71A7">
            <w:pPr>
              <w:pStyle w:val="Tabletext"/>
            </w:pPr>
            <w:r w:rsidRPr="004A5227">
              <w:lastRenderedPageBreak/>
              <w:t>19</w:t>
            </w:r>
          </w:p>
        </w:tc>
        <w:tc>
          <w:tcPr>
            <w:tcW w:w="1520" w:type="dxa"/>
            <w:shd w:val="clear" w:color="auto" w:fill="auto"/>
          </w:tcPr>
          <w:p w14:paraId="4DB40BA0" w14:textId="77777777" w:rsidR="001A6E69" w:rsidRPr="004A5227" w:rsidRDefault="001A6E69" w:rsidP="002A71A7">
            <w:pPr>
              <w:pStyle w:val="Tabletext"/>
            </w:pPr>
            <w:r w:rsidRPr="004A5227">
              <w:t>12</w:t>
            </w:r>
            <w:r w:rsidR="004A5227" w:rsidRPr="004A5227">
              <w:t> </w:t>
            </w:r>
            <w:r w:rsidRPr="004A5227">
              <w:t>61</w:t>
            </w:r>
          </w:p>
        </w:tc>
        <w:tc>
          <w:tcPr>
            <w:tcW w:w="1520" w:type="dxa"/>
            <w:shd w:val="clear" w:color="auto" w:fill="auto"/>
          </w:tcPr>
          <w:p w14:paraId="4DB40BA1" w14:textId="77777777" w:rsidR="001A6E69" w:rsidRPr="004A5227" w:rsidRDefault="00565631" w:rsidP="00565631">
            <w:pPr>
              <w:pStyle w:val="Tabletext"/>
            </w:pPr>
            <w:r w:rsidRPr="004A5227">
              <w:t>4 to 10</w:t>
            </w:r>
          </w:p>
        </w:tc>
        <w:tc>
          <w:tcPr>
            <w:tcW w:w="1628" w:type="dxa"/>
            <w:shd w:val="clear" w:color="auto" w:fill="auto"/>
          </w:tcPr>
          <w:p w14:paraId="4DB40BA2" w14:textId="77777777" w:rsidR="001A6E69" w:rsidRPr="004A5227" w:rsidRDefault="001A6E69" w:rsidP="002A71A7">
            <w:pPr>
              <w:pStyle w:val="Tabletext"/>
            </w:pPr>
            <w:r w:rsidRPr="004A5227">
              <w:t>Internal network service</w:t>
            </w:r>
          </w:p>
        </w:tc>
        <w:tc>
          <w:tcPr>
            <w:tcW w:w="1701" w:type="dxa"/>
            <w:shd w:val="clear" w:color="auto" w:fill="auto"/>
          </w:tcPr>
          <w:p w14:paraId="4DB40BA3" w14:textId="77777777" w:rsidR="001A6E69" w:rsidRPr="004A5227" w:rsidRDefault="001A6E69" w:rsidP="002A71A7">
            <w:pPr>
              <w:pStyle w:val="Tabletext"/>
            </w:pPr>
            <w:r w:rsidRPr="004A5227">
              <w:t>No</w:t>
            </w:r>
          </w:p>
        </w:tc>
        <w:tc>
          <w:tcPr>
            <w:tcW w:w="1231" w:type="dxa"/>
            <w:shd w:val="clear" w:color="auto" w:fill="auto"/>
          </w:tcPr>
          <w:p w14:paraId="4DB40BA4" w14:textId="77777777" w:rsidR="001A6E69" w:rsidRPr="004A5227" w:rsidRDefault="001A6E69" w:rsidP="002A71A7">
            <w:pPr>
              <w:pStyle w:val="Tabletext"/>
            </w:pPr>
            <w:r w:rsidRPr="004A5227">
              <w:t>No</w:t>
            </w:r>
          </w:p>
        </w:tc>
      </w:tr>
      <w:tr w:rsidR="001A6E69" w:rsidRPr="004A5227" w14:paraId="4DB40BAC" w14:textId="77777777" w:rsidTr="009D76FF">
        <w:tc>
          <w:tcPr>
            <w:tcW w:w="714" w:type="dxa"/>
            <w:shd w:val="clear" w:color="auto" w:fill="auto"/>
          </w:tcPr>
          <w:p w14:paraId="4DB40BA6" w14:textId="77777777" w:rsidR="001A6E69" w:rsidRPr="004A5227" w:rsidRDefault="001A6E69" w:rsidP="002A71A7">
            <w:pPr>
              <w:pStyle w:val="Tabletext"/>
            </w:pPr>
            <w:r w:rsidRPr="004A5227">
              <w:t>20</w:t>
            </w:r>
          </w:p>
        </w:tc>
        <w:tc>
          <w:tcPr>
            <w:tcW w:w="1520" w:type="dxa"/>
            <w:shd w:val="clear" w:color="auto" w:fill="auto"/>
          </w:tcPr>
          <w:p w14:paraId="4DB40BA7" w14:textId="77777777" w:rsidR="001A6E69" w:rsidRPr="004A5227" w:rsidRDefault="001A6E69" w:rsidP="002A71A7">
            <w:pPr>
              <w:pStyle w:val="Tabletext"/>
            </w:pPr>
            <w:r w:rsidRPr="004A5227">
              <w:t>12</w:t>
            </w:r>
            <w:r w:rsidR="004A5227" w:rsidRPr="004A5227">
              <w:t> </w:t>
            </w:r>
            <w:r w:rsidRPr="004A5227">
              <w:t>62</w:t>
            </w:r>
          </w:p>
        </w:tc>
        <w:tc>
          <w:tcPr>
            <w:tcW w:w="1520" w:type="dxa"/>
            <w:shd w:val="clear" w:color="auto" w:fill="auto"/>
          </w:tcPr>
          <w:p w14:paraId="4DB40BA8" w14:textId="77777777" w:rsidR="001A6E69" w:rsidRPr="004A5227" w:rsidRDefault="001A6E69" w:rsidP="002A71A7">
            <w:pPr>
              <w:pStyle w:val="Tabletext"/>
            </w:pPr>
            <w:r w:rsidRPr="004A5227">
              <w:t>4 to 10</w:t>
            </w:r>
          </w:p>
        </w:tc>
        <w:tc>
          <w:tcPr>
            <w:tcW w:w="1628" w:type="dxa"/>
            <w:shd w:val="clear" w:color="auto" w:fill="auto"/>
          </w:tcPr>
          <w:p w14:paraId="4DB40BA9" w14:textId="77777777" w:rsidR="001A6E69" w:rsidRPr="004A5227" w:rsidRDefault="001A6E69" w:rsidP="002A71A7">
            <w:pPr>
              <w:pStyle w:val="Tabletext"/>
            </w:pPr>
            <w:r w:rsidRPr="004A5227">
              <w:t>Internal network service</w:t>
            </w:r>
          </w:p>
        </w:tc>
        <w:tc>
          <w:tcPr>
            <w:tcW w:w="1701" w:type="dxa"/>
            <w:shd w:val="clear" w:color="auto" w:fill="auto"/>
          </w:tcPr>
          <w:p w14:paraId="4DB40BAA" w14:textId="77777777" w:rsidR="001A6E69" w:rsidRPr="004A5227" w:rsidRDefault="001A6E69" w:rsidP="002A71A7">
            <w:pPr>
              <w:pStyle w:val="Tabletext"/>
            </w:pPr>
            <w:r w:rsidRPr="004A5227">
              <w:t>No</w:t>
            </w:r>
          </w:p>
        </w:tc>
        <w:tc>
          <w:tcPr>
            <w:tcW w:w="1231" w:type="dxa"/>
            <w:shd w:val="clear" w:color="auto" w:fill="auto"/>
          </w:tcPr>
          <w:p w14:paraId="4DB40BAB" w14:textId="77777777" w:rsidR="001A6E69" w:rsidRPr="004A5227" w:rsidRDefault="001A6E69" w:rsidP="002A71A7">
            <w:pPr>
              <w:pStyle w:val="Tabletext"/>
            </w:pPr>
            <w:r w:rsidRPr="004A5227">
              <w:t>No</w:t>
            </w:r>
          </w:p>
        </w:tc>
      </w:tr>
      <w:tr w:rsidR="001A6E69" w:rsidRPr="004A5227" w14:paraId="4DB40BB3" w14:textId="77777777" w:rsidTr="009D76FF">
        <w:tc>
          <w:tcPr>
            <w:tcW w:w="714" w:type="dxa"/>
            <w:shd w:val="clear" w:color="auto" w:fill="auto"/>
          </w:tcPr>
          <w:p w14:paraId="4DB40BAD" w14:textId="77777777" w:rsidR="001A6E69" w:rsidRPr="004A5227" w:rsidRDefault="001A6E69" w:rsidP="002A71A7">
            <w:pPr>
              <w:pStyle w:val="Tabletext"/>
            </w:pPr>
            <w:r w:rsidRPr="004A5227">
              <w:t>21</w:t>
            </w:r>
          </w:p>
        </w:tc>
        <w:tc>
          <w:tcPr>
            <w:tcW w:w="1520" w:type="dxa"/>
            <w:shd w:val="clear" w:color="auto" w:fill="auto"/>
          </w:tcPr>
          <w:p w14:paraId="4DB40BAE" w14:textId="77777777" w:rsidR="001A6E69" w:rsidRPr="004A5227" w:rsidRDefault="001A6E69" w:rsidP="002A71A7">
            <w:pPr>
              <w:pStyle w:val="Tabletext"/>
            </w:pPr>
            <w:r w:rsidRPr="004A5227">
              <w:t>12</w:t>
            </w:r>
            <w:r w:rsidR="004A5227" w:rsidRPr="004A5227">
              <w:t> </w:t>
            </w:r>
            <w:r w:rsidRPr="004A5227">
              <w:t>63</w:t>
            </w:r>
          </w:p>
        </w:tc>
        <w:tc>
          <w:tcPr>
            <w:tcW w:w="1520" w:type="dxa"/>
            <w:shd w:val="clear" w:color="auto" w:fill="auto"/>
          </w:tcPr>
          <w:p w14:paraId="4DB40BAF" w14:textId="77777777" w:rsidR="001A6E69" w:rsidRPr="004A5227" w:rsidRDefault="001A6E69" w:rsidP="002A71A7">
            <w:pPr>
              <w:pStyle w:val="Tabletext"/>
            </w:pPr>
            <w:r w:rsidRPr="004A5227">
              <w:t>4 to 10</w:t>
            </w:r>
          </w:p>
        </w:tc>
        <w:tc>
          <w:tcPr>
            <w:tcW w:w="1628" w:type="dxa"/>
            <w:shd w:val="clear" w:color="auto" w:fill="auto"/>
          </w:tcPr>
          <w:p w14:paraId="4DB40BB0" w14:textId="77777777" w:rsidR="001A6E69" w:rsidRPr="004A5227" w:rsidRDefault="001A6E69" w:rsidP="002A71A7">
            <w:pPr>
              <w:pStyle w:val="Tabletext"/>
            </w:pPr>
            <w:r w:rsidRPr="004A5227">
              <w:t>Internal network service</w:t>
            </w:r>
          </w:p>
        </w:tc>
        <w:tc>
          <w:tcPr>
            <w:tcW w:w="1701" w:type="dxa"/>
            <w:shd w:val="clear" w:color="auto" w:fill="auto"/>
          </w:tcPr>
          <w:p w14:paraId="4DB40BB1" w14:textId="77777777" w:rsidR="001A6E69" w:rsidRPr="004A5227" w:rsidRDefault="001A6E69" w:rsidP="002A71A7">
            <w:pPr>
              <w:pStyle w:val="Tabletext"/>
            </w:pPr>
            <w:r w:rsidRPr="004A5227">
              <w:t>No</w:t>
            </w:r>
          </w:p>
        </w:tc>
        <w:tc>
          <w:tcPr>
            <w:tcW w:w="1231" w:type="dxa"/>
            <w:shd w:val="clear" w:color="auto" w:fill="auto"/>
          </w:tcPr>
          <w:p w14:paraId="4DB40BB2" w14:textId="77777777" w:rsidR="001A6E69" w:rsidRPr="004A5227" w:rsidRDefault="001A6E69" w:rsidP="002A71A7">
            <w:pPr>
              <w:pStyle w:val="Tabletext"/>
            </w:pPr>
            <w:r w:rsidRPr="004A5227">
              <w:t>No</w:t>
            </w:r>
          </w:p>
        </w:tc>
      </w:tr>
      <w:tr w:rsidR="001A6E69" w:rsidRPr="004A5227" w14:paraId="4DB40BBA" w14:textId="77777777" w:rsidTr="009D76FF">
        <w:tc>
          <w:tcPr>
            <w:tcW w:w="714" w:type="dxa"/>
            <w:shd w:val="clear" w:color="auto" w:fill="auto"/>
          </w:tcPr>
          <w:p w14:paraId="4DB40BB4" w14:textId="77777777" w:rsidR="001A6E69" w:rsidRPr="004A5227" w:rsidRDefault="001A6E69" w:rsidP="002A71A7">
            <w:pPr>
              <w:pStyle w:val="Tabletext"/>
            </w:pPr>
            <w:r w:rsidRPr="004A5227">
              <w:t>22</w:t>
            </w:r>
          </w:p>
        </w:tc>
        <w:tc>
          <w:tcPr>
            <w:tcW w:w="1520" w:type="dxa"/>
            <w:shd w:val="clear" w:color="auto" w:fill="auto"/>
          </w:tcPr>
          <w:p w14:paraId="4DB40BB5" w14:textId="77777777" w:rsidR="001A6E69" w:rsidRPr="004A5227" w:rsidRDefault="001A6E69" w:rsidP="002A71A7">
            <w:pPr>
              <w:pStyle w:val="Tabletext"/>
            </w:pPr>
            <w:r w:rsidRPr="004A5227">
              <w:t>12</w:t>
            </w:r>
            <w:r w:rsidR="004A5227" w:rsidRPr="004A5227">
              <w:t> </w:t>
            </w:r>
            <w:r w:rsidRPr="004A5227">
              <w:t>64</w:t>
            </w:r>
          </w:p>
        </w:tc>
        <w:tc>
          <w:tcPr>
            <w:tcW w:w="1520" w:type="dxa"/>
            <w:shd w:val="clear" w:color="auto" w:fill="auto"/>
          </w:tcPr>
          <w:p w14:paraId="4DB40BB6" w14:textId="77777777" w:rsidR="001A6E69" w:rsidRPr="004A5227" w:rsidRDefault="001A6E69" w:rsidP="002A71A7">
            <w:pPr>
              <w:pStyle w:val="Tabletext"/>
            </w:pPr>
            <w:r w:rsidRPr="004A5227">
              <w:t>4 to 10</w:t>
            </w:r>
          </w:p>
        </w:tc>
        <w:tc>
          <w:tcPr>
            <w:tcW w:w="1628" w:type="dxa"/>
            <w:shd w:val="clear" w:color="auto" w:fill="auto"/>
          </w:tcPr>
          <w:p w14:paraId="4DB40BB7" w14:textId="77777777" w:rsidR="001A6E69" w:rsidRPr="004A5227" w:rsidRDefault="001A6E69" w:rsidP="002A71A7">
            <w:pPr>
              <w:pStyle w:val="Tabletext"/>
            </w:pPr>
            <w:r w:rsidRPr="004A5227">
              <w:t>Internal network service</w:t>
            </w:r>
          </w:p>
        </w:tc>
        <w:tc>
          <w:tcPr>
            <w:tcW w:w="1701" w:type="dxa"/>
            <w:shd w:val="clear" w:color="auto" w:fill="auto"/>
          </w:tcPr>
          <w:p w14:paraId="4DB40BB8" w14:textId="77777777" w:rsidR="001A6E69" w:rsidRPr="004A5227" w:rsidRDefault="001A6E69" w:rsidP="002A71A7">
            <w:pPr>
              <w:pStyle w:val="Tabletext"/>
            </w:pPr>
            <w:r w:rsidRPr="004A5227">
              <w:t>No</w:t>
            </w:r>
          </w:p>
        </w:tc>
        <w:tc>
          <w:tcPr>
            <w:tcW w:w="1231" w:type="dxa"/>
            <w:shd w:val="clear" w:color="auto" w:fill="auto"/>
          </w:tcPr>
          <w:p w14:paraId="4DB40BB9" w14:textId="77777777" w:rsidR="001A6E69" w:rsidRPr="004A5227" w:rsidRDefault="001A6E69" w:rsidP="002A71A7">
            <w:pPr>
              <w:pStyle w:val="Tabletext"/>
            </w:pPr>
            <w:r w:rsidRPr="004A5227">
              <w:t>No</w:t>
            </w:r>
          </w:p>
        </w:tc>
      </w:tr>
      <w:tr w:rsidR="001A6E69" w:rsidRPr="004A5227" w14:paraId="4DB40BC1" w14:textId="77777777" w:rsidTr="009D76FF">
        <w:tc>
          <w:tcPr>
            <w:tcW w:w="714" w:type="dxa"/>
            <w:shd w:val="clear" w:color="auto" w:fill="auto"/>
          </w:tcPr>
          <w:p w14:paraId="4DB40BBB" w14:textId="77777777" w:rsidR="001A6E69" w:rsidRPr="004A5227" w:rsidRDefault="001A6E69" w:rsidP="002A71A7">
            <w:pPr>
              <w:pStyle w:val="Tabletext"/>
            </w:pPr>
            <w:r w:rsidRPr="004A5227">
              <w:t>23</w:t>
            </w:r>
          </w:p>
        </w:tc>
        <w:tc>
          <w:tcPr>
            <w:tcW w:w="1520" w:type="dxa"/>
            <w:shd w:val="clear" w:color="auto" w:fill="auto"/>
          </w:tcPr>
          <w:p w14:paraId="4DB40BBC" w14:textId="77777777" w:rsidR="001A6E69" w:rsidRPr="004A5227" w:rsidRDefault="001A6E69" w:rsidP="002A71A7">
            <w:pPr>
              <w:pStyle w:val="Tabletext"/>
            </w:pPr>
            <w:r w:rsidRPr="004A5227">
              <w:t>12</w:t>
            </w:r>
            <w:r w:rsidR="004A5227" w:rsidRPr="004A5227">
              <w:t> </w:t>
            </w:r>
            <w:r w:rsidRPr="004A5227">
              <w:t>65</w:t>
            </w:r>
          </w:p>
        </w:tc>
        <w:tc>
          <w:tcPr>
            <w:tcW w:w="1520" w:type="dxa"/>
            <w:shd w:val="clear" w:color="auto" w:fill="auto"/>
          </w:tcPr>
          <w:p w14:paraId="4DB40BBD" w14:textId="77777777" w:rsidR="001A6E69" w:rsidRPr="004A5227" w:rsidRDefault="001A6E69" w:rsidP="002A71A7">
            <w:pPr>
              <w:pStyle w:val="Tabletext"/>
            </w:pPr>
            <w:r w:rsidRPr="004A5227">
              <w:t>4 to 10</w:t>
            </w:r>
          </w:p>
        </w:tc>
        <w:tc>
          <w:tcPr>
            <w:tcW w:w="1628" w:type="dxa"/>
            <w:shd w:val="clear" w:color="auto" w:fill="auto"/>
          </w:tcPr>
          <w:p w14:paraId="4DB40BBE" w14:textId="77777777" w:rsidR="001A6E69" w:rsidRPr="004A5227" w:rsidRDefault="001A6E69" w:rsidP="002A71A7">
            <w:pPr>
              <w:pStyle w:val="Tabletext"/>
            </w:pPr>
            <w:r w:rsidRPr="004A5227">
              <w:t>Internal network service</w:t>
            </w:r>
          </w:p>
        </w:tc>
        <w:tc>
          <w:tcPr>
            <w:tcW w:w="1701" w:type="dxa"/>
            <w:shd w:val="clear" w:color="auto" w:fill="auto"/>
          </w:tcPr>
          <w:p w14:paraId="4DB40BBF" w14:textId="77777777" w:rsidR="001A6E69" w:rsidRPr="004A5227" w:rsidRDefault="001A6E69" w:rsidP="002A71A7">
            <w:pPr>
              <w:pStyle w:val="Tabletext"/>
            </w:pPr>
            <w:r w:rsidRPr="004A5227">
              <w:t>No</w:t>
            </w:r>
          </w:p>
        </w:tc>
        <w:tc>
          <w:tcPr>
            <w:tcW w:w="1231" w:type="dxa"/>
            <w:shd w:val="clear" w:color="auto" w:fill="auto"/>
          </w:tcPr>
          <w:p w14:paraId="4DB40BC0" w14:textId="77777777" w:rsidR="001A6E69" w:rsidRPr="004A5227" w:rsidRDefault="001A6E69" w:rsidP="002A71A7">
            <w:pPr>
              <w:pStyle w:val="Tabletext"/>
            </w:pPr>
            <w:r w:rsidRPr="004A5227">
              <w:t>No</w:t>
            </w:r>
          </w:p>
        </w:tc>
      </w:tr>
      <w:tr w:rsidR="001A6E69" w:rsidRPr="004A5227" w14:paraId="4DB40BC8" w14:textId="77777777" w:rsidTr="009D76FF">
        <w:tc>
          <w:tcPr>
            <w:tcW w:w="714" w:type="dxa"/>
            <w:shd w:val="clear" w:color="auto" w:fill="auto"/>
          </w:tcPr>
          <w:p w14:paraId="4DB40BC2" w14:textId="77777777" w:rsidR="001A6E69" w:rsidRPr="004A5227" w:rsidRDefault="001A6E69" w:rsidP="002A71A7">
            <w:pPr>
              <w:pStyle w:val="Tabletext"/>
            </w:pPr>
            <w:r w:rsidRPr="004A5227">
              <w:t>24</w:t>
            </w:r>
          </w:p>
        </w:tc>
        <w:tc>
          <w:tcPr>
            <w:tcW w:w="1520" w:type="dxa"/>
            <w:shd w:val="clear" w:color="auto" w:fill="auto"/>
          </w:tcPr>
          <w:p w14:paraId="4DB40BC3" w14:textId="77777777" w:rsidR="001A6E69" w:rsidRPr="004A5227" w:rsidRDefault="001A6E69" w:rsidP="002A71A7">
            <w:pPr>
              <w:pStyle w:val="Tabletext"/>
            </w:pPr>
            <w:r w:rsidRPr="004A5227">
              <w:t>12</w:t>
            </w:r>
            <w:r w:rsidR="004A5227" w:rsidRPr="004A5227">
              <w:t> </w:t>
            </w:r>
            <w:r w:rsidRPr="004A5227">
              <w:t>66</w:t>
            </w:r>
          </w:p>
        </w:tc>
        <w:tc>
          <w:tcPr>
            <w:tcW w:w="1520" w:type="dxa"/>
            <w:shd w:val="clear" w:color="auto" w:fill="auto"/>
          </w:tcPr>
          <w:p w14:paraId="4DB40BC4" w14:textId="77777777" w:rsidR="001A6E69" w:rsidRPr="004A5227" w:rsidRDefault="001A6E69" w:rsidP="002A71A7">
            <w:pPr>
              <w:pStyle w:val="Tabletext"/>
            </w:pPr>
            <w:r w:rsidRPr="004A5227">
              <w:t>4 to 10</w:t>
            </w:r>
          </w:p>
        </w:tc>
        <w:tc>
          <w:tcPr>
            <w:tcW w:w="1628" w:type="dxa"/>
            <w:shd w:val="clear" w:color="auto" w:fill="auto"/>
          </w:tcPr>
          <w:p w14:paraId="4DB40BC5" w14:textId="77777777" w:rsidR="001A6E69" w:rsidRPr="004A5227" w:rsidRDefault="001A6E69" w:rsidP="002A71A7">
            <w:pPr>
              <w:pStyle w:val="Tabletext"/>
            </w:pPr>
            <w:r w:rsidRPr="004A5227">
              <w:t>Internal network service</w:t>
            </w:r>
          </w:p>
        </w:tc>
        <w:tc>
          <w:tcPr>
            <w:tcW w:w="1701" w:type="dxa"/>
            <w:shd w:val="clear" w:color="auto" w:fill="auto"/>
          </w:tcPr>
          <w:p w14:paraId="4DB40BC6" w14:textId="77777777" w:rsidR="001A6E69" w:rsidRPr="004A5227" w:rsidRDefault="001A6E69" w:rsidP="002A71A7">
            <w:pPr>
              <w:pStyle w:val="Tabletext"/>
            </w:pPr>
            <w:r w:rsidRPr="004A5227">
              <w:t>No</w:t>
            </w:r>
          </w:p>
        </w:tc>
        <w:tc>
          <w:tcPr>
            <w:tcW w:w="1231" w:type="dxa"/>
            <w:shd w:val="clear" w:color="auto" w:fill="auto"/>
          </w:tcPr>
          <w:p w14:paraId="4DB40BC7" w14:textId="77777777" w:rsidR="001A6E69" w:rsidRPr="004A5227" w:rsidRDefault="001A6E69" w:rsidP="002A71A7">
            <w:pPr>
              <w:pStyle w:val="Tabletext"/>
            </w:pPr>
            <w:r w:rsidRPr="004A5227">
              <w:t>No</w:t>
            </w:r>
          </w:p>
        </w:tc>
      </w:tr>
      <w:tr w:rsidR="001A6E69" w:rsidRPr="004A5227" w14:paraId="4DB40BCF" w14:textId="77777777" w:rsidTr="009D76FF">
        <w:tc>
          <w:tcPr>
            <w:tcW w:w="714" w:type="dxa"/>
            <w:shd w:val="clear" w:color="auto" w:fill="auto"/>
          </w:tcPr>
          <w:p w14:paraId="4DB40BC9" w14:textId="77777777" w:rsidR="001A6E69" w:rsidRPr="004A5227" w:rsidRDefault="001A6E69" w:rsidP="002A71A7">
            <w:pPr>
              <w:pStyle w:val="Tabletext"/>
            </w:pPr>
            <w:r w:rsidRPr="004A5227">
              <w:t>25</w:t>
            </w:r>
          </w:p>
        </w:tc>
        <w:tc>
          <w:tcPr>
            <w:tcW w:w="1520" w:type="dxa"/>
            <w:shd w:val="clear" w:color="auto" w:fill="auto"/>
          </w:tcPr>
          <w:p w14:paraId="4DB40BCA" w14:textId="77777777" w:rsidR="001A6E69" w:rsidRPr="004A5227" w:rsidRDefault="001A6E69" w:rsidP="002A71A7">
            <w:pPr>
              <w:pStyle w:val="Tabletext"/>
            </w:pPr>
            <w:r w:rsidRPr="004A5227">
              <w:t>12</w:t>
            </w:r>
            <w:r w:rsidR="004A5227" w:rsidRPr="004A5227">
              <w:t> </w:t>
            </w:r>
            <w:r w:rsidRPr="004A5227">
              <w:t>67</w:t>
            </w:r>
          </w:p>
        </w:tc>
        <w:tc>
          <w:tcPr>
            <w:tcW w:w="1520" w:type="dxa"/>
            <w:shd w:val="clear" w:color="auto" w:fill="auto"/>
          </w:tcPr>
          <w:p w14:paraId="4DB40BCB" w14:textId="77777777" w:rsidR="001A6E69" w:rsidRPr="004A5227" w:rsidRDefault="001A6E69" w:rsidP="002A71A7">
            <w:pPr>
              <w:pStyle w:val="Tabletext"/>
            </w:pPr>
            <w:r w:rsidRPr="004A5227">
              <w:t>4 to 10</w:t>
            </w:r>
          </w:p>
        </w:tc>
        <w:tc>
          <w:tcPr>
            <w:tcW w:w="1628" w:type="dxa"/>
            <w:shd w:val="clear" w:color="auto" w:fill="auto"/>
          </w:tcPr>
          <w:p w14:paraId="4DB40BCC" w14:textId="77777777" w:rsidR="001A6E69" w:rsidRPr="004A5227" w:rsidRDefault="001A6E69" w:rsidP="002A71A7">
            <w:pPr>
              <w:pStyle w:val="Tabletext"/>
            </w:pPr>
            <w:r w:rsidRPr="004A5227">
              <w:t>Internal network service</w:t>
            </w:r>
          </w:p>
        </w:tc>
        <w:tc>
          <w:tcPr>
            <w:tcW w:w="1701" w:type="dxa"/>
            <w:shd w:val="clear" w:color="auto" w:fill="auto"/>
          </w:tcPr>
          <w:p w14:paraId="4DB40BCD" w14:textId="77777777" w:rsidR="001A6E69" w:rsidRPr="004A5227" w:rsidRDefault="001A6E69" w:rsidP="002A71A7">
            <w:pPr>
              <w:pStyle w:val="Tabletext"/>
            </w:pPr>
            <w:r w:rsidRPr="004A5227">
              <w:t>No</w:t>
            </w:r>
          </w:p>
        </w:tc>
        <w:tc>
          <w:tcPr>
            <w:tcW w:w="1231" w:type="dxa"/>
            <w:shd w:val="clear" w:color="auto" w:fill="auto"/>
          </w:tcPr>
          <w:p w14:paraId="4DB40BCE" w14:textId="77777777" w:rsidR="001A6E69" w:rsidRPr="004A5227" w:rsidRDefault="001A6E69" w:rsidP="002A71A7">
            <w:pPr>
              <w:pStyle w:val="Tabletext"/>
            </w:pPr>
            <w:r w:rsidRPr="004A5227">
              <w:t>No</w:t>
            </w:r>
          </w:p>
        </w:tc>
      </w:tr>
      <w:tr w:rsidR="001A6E69" w:rsidRPr="004A5227" w14:paraId="4DB40BD6" w14:textId="77777777" w:rsidTr="009D76FF">
        <w:tc>
          <w:tcPr>
            <w:tcW w:w="714" w:type="dxa"/>
            <w:shd w:val="clear" w:color="auto" w:fill="auto"/>
          </w:tcPr>
          <w:p w14:paraId="4DB40BD0" w14:textId="77777777" w:rsidR="001A6E69" w:rsidRPr="004A5227" w:rsidRDefault="001A6E69" w:rsidP="002A71A7">
            <w:pPr>
              <w:pStyle w:val="Tabletext"/>
            </w:pPr>
            <w:r w:rsidRPr="004A5227">
              <w:t>26</w:t>
            </w:r>
          </w:p>
        </w:tc>
        <w:tc>
          <w:tcPr>
            <w:tcW w:w="1520" w:type="dxa"/>
            <w:shd w:val="clear" w:color="auto" w:fill="auto"/>
          </w:tcPr>
          <w:p w14:paraId="4DB40BD1" w14:textId="77777777" w:rsidR="001A6E69" w:rsidRPr="004A5227" w:rsidRDefault="001A6E69" w:rsidP="002A71A7">
            <w:pPr>
              <w:pStyle w:val="Tabletext"/>
            </w:pPr>
            <w:r w:rsidRPr="004A5227">
              <w:t>12</w:t>
            </w:r>
            <w:r w:rsidR="004A5227" w:rsidRPr="004A5227">
              <w:t> </w:t>
            </w:r>
            <w:r w:rsidRPr="004A5227">
              <w:t>68</w:t>
            </w:r>
          </w:p>
        </w:tc>
        <w:tc>
          <w:tcPr>
            <w:tcW w:w="1520" w:type="dxa"/>
            <w:shd w:val="clear" w:color="auto" w:fill="auto"/>
          </w:tcPr>
          <w:p w14:paraId="4DB40BD2" w14:textId="77777777" w:rsidR="001A6E69" w:rsidRPr="004A5227" w:rsidRDefault="001A6E69" w:rsidP="002A71A7">
            <w:pPr>
              <w:pStyle w:val="Tabletext"/>
            </w:pPr>
            <w:r w:rsidRPr="004A5227">
              <w:t>4 to 10</w:t>
            </w:r>
          </w:p>
        </w:tc>
        <w:tc>
          <w:tcPr>
            <w:tcW w:w="1628" w:type="dxa"/>
            <w:shd w:val="clear" w:color="auto" w:fill="auto"/>
          </w:tcPr>
          <w:p w14:paraId="4DB40BD3" w14:textId="77777777" w:rsidR="001A6E69" w:rsidRPr="004A5227" w:rsidRDefault="001A6E69" w:rsidP="002A71A7">
            <w:pPr>
              <w:pStyle w:val="Tabletext"/>
            </w:pPr>
            <w:r w:rsidRPr="004A5227">
              <w:t>Internal network service</w:t>
            </w:r>
          </w:p>
        </w:tc>
        <w:tc>
          <w:tcPr>
            <w:tcW w:w="1701" w:type="dxa"/>
            <w:shd w:val="clear" w:color="auto" w:fill="auto"/>
          </w:tcPr>
          <w:p w14:paraId="4DB40BD4" w14:textId="77777777" w:rsidR="001A6E69" w:rsidRPr="004A5227" w:rsidRDefault="001A6E69" w:rsidP="002A71A7">
            <w:pPr>
              <w:pStyle w:val="Tabletext"/>
            </w:pPr>
            <w:r w:rsidRPr="004A5227">
              <w:t>No</w:t>
            </w:r>
          </w:p>
        </w:tc>
        <w:tc>
          <w:tcPr>
            <w:tcW w:w="1231" w:type="dxa"/>
            <w:shd w:val="clear" w:color="auto" w:fill="auto"/>
          </w:tcPr>
          <w:p w14:paraId="4DB40BD5" w14:textId="77777777" w:rsidR="001A6E69" w:rsidRPr="004A5227" w:rsidRDefault="001A6E69" w:rsidP="002A71A7">
            <w:pPr>
              <w:pStyle w:val="Tabletext"/>
            </w:pPr>
            <w:r w:rsidRPr="004A5227">
              <w:t>No</w:t>
            </w:r>
          </w:p>
        </w:tc>
      </w:tr>
      <w:tr w:rsidR="001A6E69" w:rsidRPr="004A5227" w14:paraId="4DB40BDD" w14:textId="77777777" w:rsidTr="009D76FF">
        <w:tc>
          <w:tcPr>
            <w:tcW w:w="714" w:type="dxa"/>
            <w:tcBorders>
              <w:bottom w:val="single" w:sz="4" w:space="0" w:color="auto"/>
            </w:tcBorders>
            <w:shd w:val="clear" w:color="auto" w:fill="auto"/>
          </w:tcPr>
          <w:p w14:paraId="4DB40BD7" w14:textId="77777777" w:rsidR="001A6E69" w:rsidRPr="004A5227" w:rsidRDefault="001A6E69" w:rsidP="002A71A7">
            <w:pPr>
              <w:pStyle w:val="Tabletext"/>
            </w:pPr>
            <w:r w:rsidRPr="004A5227">
              <w:t>27</w:t>
            </w:r>
          </w:p>
        </w:tc>
        <w:tc>
          <w:tcPr>
            <w:tcW w:w="1520" w:type="dxa"/>
            <w:tcBorders>
              <w:bottom w:val="single" w:sz="4" w:space="0" w:color="auto"/>
            </w:tcBorders>
            <w:shd w:val="clear" w:color="auto" w:fill="auto"/>
          </w:tcPr>
          <w:p w14:paraId="4DB40BD8" w14:textId="77777777" w:rsidR="001A6E69" w:rsidRPr="004A5227" w:rsidRDefault="001A6E69" w:rsidP="002A71A7">
            <w:pPr>
              <w:pStyle w:val="Tabletext"/>
            </w:pPr>
            <w:r w:rsidRPr="004A5227">
              <w:t>12</w:t>
            </w:r>
            <w:r w:rsidR="004A5227" w:rsidRPr="004A5227">
              <w:t> </w:t>
            </w:r>
            <w:r w:rsidRPr="004A5227">
              <w:t>72</w:t>
            </w:r>
          </w:p>
        </w:tc>
        <w:tc>
          <w:tcPr>
            <w:tcW w:w="1520" w:type="dxa"/>
            <w:tcBorders>
              <w:bottom w:val="single" w:sz="4" w:space="0" w:color="auto"/>
            </w:tcBorders>
            <w:shd w:val="clear" w:color="auto" w:fill="auto"/>
          </w:tcPr>
          <w:p w14:paraId="4DB40BD9" w14:textId="77777777" w:rsidR="001A6E69" w:rsidRPr="004A5227" w:rsidRDefault="00565631" w:rsidP="00565631">
            <w:pPr>
              <w:pStyle w:val="Tabletext"/>
            </w:pPr>
            <w:r w:rsidRPr="004A5227">
              <w:t>6 to 10</w:t>
            </w:r>
          </w:p>
        </w:tc>
        <w:tc>
          <w:tcPr>
            <w:tcW w:w="1628" w:type="dxa"/>
            <w:tcBorders>
              <w:bottom w:val="single" w:sz="4" w:space="0" w:color="auto"/>
            </w:tcBorders>
            <w:shd w:val="clear" w:color="auto" w:fill="auto"/>
          </w:tcPr>
          <w:p w14:paraId="4DB40BDA" w14:textId="77777777" w:rsidR="001A6E69" w:rsidRPr="004A5227" w:rsidRDefault="001A6E69" w:rsidP="002A71A7">
            <w:pPr>
              <w:pStyle w:val="Tabletext"/>
            </w:pPr>
            <w:r w:rsidRPr="004A5227">
              <w:t>Testing service</w:t>
            </w:r>
          </w:p>
        </w:tc>
        <w:tc>
          <w:tcPr>
            <w:tcW w:w="1701" w:type="dxa"/>
            <w:tcBorders>
              <w:bottom w:val="single" w:sz="4" w:space="0" w:color="auto"/>
            </w:tcBorders>
            <w:shd w:val="clear" w:color="auto" w:fill="auto"/>
          </w:tcPr>
          <w:p w14:paraId="4DB40BDB" w14:textId="77777777" w:rsidR="001A6E69" w:rsidRPr="004A5227" w:rsidRDefault="001A6E69" w:rsidP="002A71A7">
            <w:pPr>
              <w:pStyle w:val="Tabletext"/>
            </w:pPr>
            <w:r w:rsidRPr="004A5227">
              <w:t>No</w:t>
            </w:r>
          </w:p>
        </w:tc>
        <w:tc>
          <w:tcPr>
            <w:tcW w:w="1231" w:type="dxa"/>
            <w:tcBorders>
              <w:bottom w:val="single" w:sz="4" w:space="0" w:color="auto"/>
            </w:tcBorders>
            <w:shd w:val="clear" w:color="auto" w:fill="auto"/>
          </w:tcPr>
          <w:p w14:paraId="4DB40BDC" w14:textId="77777777" w:rsidR="001A6E69" w:rsidRPr="004A5227" w:rsidRDefault="001A6E69" w:rsidP="002A71A7">
            <w:pPr>
              <w:pStyle w:val="Tabletext"/>
            </w:pPr>
            <w:r w:rsidRPr="004A5227">
              <w:t>Yes</w:t>
            </w:r>
          </w:p>
        </w:tc>
      </w:tr>
      <w:tr w:rsidR="001A6E69" w:rsidRPr="004A5227" w14:paraId="4DB40BE4" w14:textId="77777777" w:rsidTr="009D76FF">
        <w:tc>
          <w:tcPr>
            <w:tcW w:w="714" w:type="dxa"/>
            <w:tcBorders>
              <w:bottom w:val="single" w:sz="12" w:space="0" w:color="auto"/>
            </w:tcBorders>
            <w:shd w:val="clear" w:color="auto" w:fill="auto"/>
          </w:tcPr>
          <w:p w14:paraId="4DB40BDE" w14:textId="77777777" w:rsidR="001A6E69" w:rsidRPr="004A5227" w:rsidRDefault="001A6E69" w:rsidP="002A71A7">
            <w:pPr>
              <w:pStyle w:val="Tabletext"/>
            </w:pPr>
            <w:r w:rsidRPr="004A5227">
              <w:t>28</w:t>
            </w:r>
          </w:p>
        </w:tc>
        <w:tc>
          <w:tcPr>
            <w:tcW w:w="1520" w:type="dxa"/>
            <w:tcBorders>
              <w:bottom w:val="single" w:sz="12" w:space="0" w:color="auto"/>
            </w:tcBorders>
            <w:shd w:val="clear" w:color="auto" w:fill="auto"/>
          </w:tcPr>
          <w:p w14:paraId="4DB40BDF" w14:textId="77777777" w:rsidR="001A6E69" w:rsidRPr="004A5227" w:rsidRDefault="001A6E69" w:rsidP="002A71A7">
            <w:pPr>
              <w:pStyle w:val="Tabletext"/>
            </w:pPr>
            <w:r w:rsidRPr="004A5227">
              <w:t>18</w:t>
            </w:r>
            <w:r w:rsidR="004A5227" w:rsidRPr="004A5227">
              <w:t> </w:t>
            </w:r>
            <w:r w:rsidRPr="004A5227">
              <w:t>9</w:t>
            </w:r>
          </w:p>
        </w:tc>
        <w:tc>
          <w:tcPr>
            <w:tcW w:w="1520" w:type="dxa"/>
            <w:tcBorders>
              <w:bottom w:val="single" w:sz="12" w:space="0" w:color="auto"/>
            </w:tcBorders>
            <w:shd w:val="clear" w:color="auto" w:fill="auto"/>
          </w:tcPr>
          <w:p w14:paraId="4DB40BE0" w14:textId="77777777" w:rsidR="001A6E69" w:rsidRPr="004A5227" w:rsidRDefault="001A6E69" w:rsidP="002A71A7">
            <w:pPr>
              <w:pStyle w:val="Tabletext"/>
            </w:pPr>
            <w:r w:rsidRPr="004A5227">
              <w:t>5</w:t>
            </w:r>
          </w:p>
        </w:tc>
        <w:tc>
          <w:tcPr>
            <w:tcW w:w="1628" w:type="dxa"/>
            <w:tcBorders>
              <w:bottom w:val="single" w:sz="12" w:space="0" w:color="auto"/>
            </w:tcBorders>
            <w:shd w:val="clear" w:color="auto" w:fill="auto"/>
          </w:tcPr>
          <w:p w14:paraId="4DB40BE1" w14:textId="77777777" w:rsidR="001A6E69" w:rsidRPr="004A5227" w:rsidRDefault="001A6E69" w:rsidP="002A71A7">
            <w:pPr>
              <w:pStyle w:val="Tabletext"/>
            </w:pPr>
            <w:r w:rsidRPr="004A5227">
              <w:t>Calling card service</w:t>
            </w:r>
          </w:p>
        </w:tc>
        <w:tc>
          <w:tcPr>
            <w:tcW w:w="1701" w:type="dxa"/>
            <w:tcBorders>
              <w:bottom w:val="single" w:sz="12" w:space="0" w:color="auto"/>
            </w:tcBorders>
            <w:shd w:val="clear" w:color="auto" w:fill="auto"/>
          </w:tcPr>
          <w:p w14:paraId="4DB40BE2" w14:textId="77777777" w:rsidR="001A6E69" w:rsidRPr="004A5227" w:rsidRDefault="001A6E69" w:rsidP="002A71A7">
            <w:pPr>
              <w:pStyle w:val="Tabletext"/>
            </w:pPr>
            <w:r w:rsidRPr="004A5227">
              <w:t>No</w:t>
            </w:r>
          </w:p>
        </w:tc>
        <w:tc>
          <w:tcPr>
            <w:tcW w:w="1231" w:type="dxa"/>
            <w:tcBorders>
              <w:bottom w:val="single" w:sz="12" w:space="0" w:color="auto"/>
            </w:tcBorders>
            <w:shd w:val="clear" w:color="auto" w:fill="auto"/>
          </w:tcPr>
          <w:p w14:paraId="4DB40BE3" w14:textId="77777777" w:rsidR="001A6E69" w:rsidRPr="004A5227" w:rsidRDefault="001A6E69" w:rsidP="002A71A7">
            <w:pPr>
              <w:pStyle w:val="Tabletext"/>
            </w:pPr>
            <w:r w:rsidRPr="004A5227">
              <w:t>Yes</w:t>
            </w:r>
          </w:p>
        </w:tc>
      </w:tr>
    </w:tbl>
    <w:p w14:paraId="4DB40BE5" w14:textId="77777777" w:rsidR="001A6E69" w:rsidRPr="004A5227" w:rsidRDefault="001A6E69" w:rsidP="001A6E69">
      <w:pPr>
        <w:pStyle w:val="ActHead5"/>
      </w:pPr>
      <w:bookmarkStart w:id="488" w:name="_Toc413419201"/>
      <w:proofErr w:type="gramStart"/>
      <w:r w:rsidRPr="004A5227">
        <w:rPr>
          <w:rStyle w:val="CharSectno"/>
        </w:rPr>
        <w:t>2</w:t>
      </w:r>
      <w:r w:rsidRPr="004A5227">
        <w:t xml:space="preserve">  </w:t>
      </w:r>
      <w:r w:rsidR="00D86814" w:rsidRPr="004A5227">
        <w:t>S</w:t>
      </w:r>
      <w:r w:rsidRPr="004A5227">
        <w:t>pecial</w:t>
      </w:r>
      <w:proofErr w:type="gramEnd"/>
      <w:r w:rsidRPr="004A5227">
        <w:t xml:space="preserve"> services numbers that are shared</w:t>
      </w:r>
      <w:bookmarkEnd w:id="488"/>
    </w:p>
    <w:p w14:paraId="4DB40BE6" w14:textId="77777777" w:rsidR="001A6E69" w:rsidRPr="004A5227" w:rsidRDefault="001A6E69" w:rsidP="001A6E69">
      <w:pPr>
        <w:pStyle w:val="subsection"/>
      </w:pPr>
      <w:r w:rsidRPr="004A5227">
        <w:tab/>
      </w:r>
      <w:r w:rsidRPr="004A5227">
        <w:tab/>
        <w:t>The following table sets out the form of special services numbers that are shared numbers, and provides information on the way in which the numbers can be used.</w:t>
      </w:r>
    </w:p>
    <w:p w14:paraId="4DB40BE7" w14:textId="77777777" w:rsidR="00B41481" w:rsidRPr="004A5227" w:rsidRDefault="00B41481" w:rsidP="00B41481">
      <w:pPr>
        <w:pStyle w:val="Tabletext"/>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1124"/>
        <w:gridCol w:w="1134"/>
        <w:gridCol w:w="1701"/>
        <w:gridCol w:w="1418"/>
        <w:gridCol w:w="1134"/>
        <w:gridCol w:w="1089"/>
      </w:tblGrid>
      <w:tr w:rsidR="001A6E69" w:rsidRPr="004A5227" w14:paraId="4DB40BE9" w14:textId="77777777" w:rsidTr="000224CB">
        <w:trPr>
          <w:tblHeader/>
        </w:trPr>
        <w:tc>
          <w:tcPr>
            <w:tcW w:w="8314" w:type="dxa"/>
            <w:gridSpan w:val="7"/>
            <w:tcBorders>
              <w:top w:val="single" w:sz="12" w:space="0" w:color="auto"/>
              <w:bottom w:val="single" w:sz="6" w:space="0" w:color="auto"/>
            </w:tcBorders>
            <w:shd w:val="clear" w:color="auto" w:fill="auto"/>
          </w:tcPr>
          <w:p w14:paraId="4DB40BE8" w14:textId="77777777" w:rsidR="001A6E69" w:rsidRPr="004A5227" w:rsidRDefault="001A6E69" w:rsidP="00D00F96">
            <w:pPr>
              <w:pStyle w:val="TableHeading"/>
            </w:pPr>
            <w:r w:rsidRPr="004A5227">
              <w:t>Special services numbers (shared)</w:t>
            </w:r>
          </w:p>
        </w:tc>
      </w:tr>
      <w:tr w:rsidR="001A6E69" w:rsidRPr="004A5227" w14:paraId="4DB40BF7" w14:textId="77777777" w:rsidTr="000224CB">
        <w:trPr>
          <w:tblHeader/>
        </w:trPr>
        <w:tc>
          <w:tcPr>
            <w:tcW w:w="714" w:type="dxa"/>
            <w:tcBorders>
              <w:top w:val="single" w:sz="6" w:space="0" w:color="auto"/>
              <w:bottom w:val="single" w:sz="12" w:space="0" w:color="auto"/>
            </w:tcBorders>
            <w:shd w:val="clear" w:color="auto" w:fill="auto"/>
          </w:tcPr>
          <w:p w14:paraId="4DB40BEA" w14:textId="77777777" w:rsidR="001A6E69" w:rsidRPr="004A5227" w:rsidRDefault="001A6E69" w:rsidP="00D00F96">
            <w:pPr>
              <w:pStyle w:val="TableHeading"/>
            </w:pPr>
            <w:r w:rsidRPr="004A5227">
              <w:t>Item</w:t>
            </w:r>
          </w:p>
        </w:tc>
        <w:tc>
          <w:tcPr>
            <w:tcW w:w="1124" w:type="dxa"/>
            <w:tcBorders>
              <w:top w:val="single" w:sz="6" w:space="0" w:color="auto"/>
              <w:bottom w:val="single" w:sz="12" w:space="0" w:color="auto"/>
            </w:tcBorders>
            <w:shd w:val="clear" w:color="auto" w:fill="auto"/>
          </w:tcPr>
          <w:p w14:paraId="4DB40BEB" w14:textId="77777777" w:rsidR="001A6E69" w:rsidRPr="004A5227" w:rsidRDefault="001A6E69" w:rsidP="00D00F96">
            <w:pPr>
              <w:pStyle w:val="TableHeading"/>
            </w:pPr>
            <w:r w:rsidRPr="004A5227">
              <w:t>Column 1</w:t>
            </w:r>
          </w:p>
          <w:p w14:paraId="4DB40BEC" w14:textId="77777777" w:rsidR="001A6E69" w:rsidRPr="004A5227" w:rsidRDefault="001A6E69" w:rsidP="00D00F96">
            <w:pPr>
              <w:pStyle w:val="TableHeading"/>
            </w:pPr>
            <w:r w:rsidRPr="004A5227">
              <w:t>First digits</w:t>
            </w:r>
          </w:p>
        </w:tc>
        <w:tc>
          <w:tcPr>
            <w:tcW w:w="1134" w:type="dxa"/>
            <w:tcBorders>
              <w:top w:val="single" w:sz="6" w:space="0" w:color="auto"/>
              <w:bottom w:val="single" w:sz="12" w:space="0" w:color="auto"/>
            </w:tcBorders>
            <w:shd w:val="clear" w:color="auto" w:fill="auto"/>
          </w:tcPr>
          <w:p w14:paraId="4DB40BED" w14:textId="77777777" w:rsidR="001A6E69" w:rsidRPr="004A5227" w:rsidRDefault="001A6E69" w:rsidP="00D00F96">
            <w:pPr>
              <w:pStyle w:val="TableHeading"/>
            </w:pPr>
            <w:r w:rsidRPr="004A5227">
              <w:t>Column 2</w:t>
            </w:r>
          </w:p>
          <w:p w14:paraId="4DB40BEE" w14:textId="77777777" w:rsidR="001A6E69" w:rsidRPr="004A5227" w:rsidRDefault="001A6E69" w:rsidP="00D00F96">
            <w:pPr>
              <w:pStyle w:val="TableHeading"/>
            </w:pPr>
            <w:r w:rsidRPr="004A5227">
              <w:t>Number of digits</w:t>
            </w:r>
          </w:p>
        </w:tc>
        <w:tc>
          <w:tcPr>
            <w:tcW w:w="1701" w:type="dxa"/>
            <w:tcBorders>
              <w:top w:val="single" w:sz="6" w:space="0" w:color="auto"/>
              <w:bottom w:val="single" w:sz="12" w:space="0" w:color="auto"/>
            </w:tcBorders>
            <w:shd w:val="clear" w:color="auto" w:fill="auto"/>
          </w:tcPr>
          <w:p w14:paraId="4DB40BEF" w14:textId="77777777" w:rsidR="001A6E69" w:rsidRPr="004A5227" w:rsidRDefault="001A6E69" w:rsidP="00D00F96">
            <w:pPr>
              <w:pStyle w:val="TableHeading"/>
            </w:pPr>
            <w:r w:rsidRPr="004A5227">
              <w:t>Column 3</w:t>
            </w:r>
          </w:p>
          <w:p w14:paraId="4DB40BF0" w14:textId="77777777" w:rsidR="001A6E69" w:rsidRPr="004A5227" w:rsidRDefault="001A6E69" w:rsidP="00D00F96">
            <w:pPr>
              <w:pStyle w:val="TableHeading"/>
            </w:pPr>
            <w:r w:rsidRPr="004A5227">
              <w:t>Type of service</w:t>
            </w:r>
          </w:p>
        </w:tc>
        <w:tc>
          <w:tcPr>
            <w:tcW w:w="1418" w:type="dxa"/>
            <w:tcBorders>
              <w:top w:val="single" w:sz="6" w:space="0" w:color="auto"/>
              <w:bottom w:val="single" w:sz="12" w:space="0" w:color="auto"/>
            </w:tcBorders>
            <w:shd w:val="clear" w:color="auto" w:fill="auto"/>
          </w:tcPr>
          <w:p w14:paraId="4DB40BF1" w14:textId="77777777" w:rsidR="001A6E69" w:rsidRPr="004A5227" w:rsidRDefault="001A6E69" w:rsidP="00D00F96">
            <w:pPr>
              <w:pStyle w:val="TableHeading"/>
            </w:pPr>
            <w:r w:rsidRPr="004A5227">
              <w:t>Column 4</w:t>
            </w:r>
          </w:p>
          <w:p w14:paraId="4DB40BF2" w14:textId="77777777" w:rsidR="001A6E69" w:rsidRPr="004A5227" w:rsidRDefault="001A6E69" w:rsidP="00D00F96">
            <w:pPr>
              <w:pStyle w:val="TableHeading"/>
            </w:pPr>
            <w:r w:rsidRPr="004A5227">
              <w:t>Is incoming international access available?</w:t>
            </w:r>
          </w:p>
        </w:tc>
        <w:tc>
          <w:tcPr>
            <w:tcW w:w="1134" w:type="dxa"/>
            <w:tcBorders>
              <w:top w:val="single" w:sz="6" w:space="0" w:color="auto"/>
              <w:bottom w:val="single" w:sz="12" w:space="0" w:color="auto"/>
            </w:tcBorders>
            <w:shd w:val="clear" w:color="auto" w:fill="auto"/>
          </w:tcPr>
          <w:p w14:paraId="4DB40BF3" w14:textId="77777777" w:rsidR="001A6E69" w:rsidRPr="004A5227" w:rsidRDefault="001A6E69" w:rsidP="00D00F96">
            <w:pPr>
              <w:pStyle w:val="TableHeading"/>
            </w:pPr>
            <w:r w:rsidRPr="004A5227">
              <w:t>Column 5</w:t>
            </w:r>
          </w:p>
          <w:p w14:paraId="4DB40BF4" w14:textId="77777777" w:rsidR="001A6E69" w:rsidRPr="004A5227" w:rsidRDefault="001A6E69" w:rsidP="00D00F96">
            <w:pPr>
              <w:pStyle w:val="TableHeading"/>
            </w:pPr>
            <w:r w:rsidRPr="004A5227">
              <w:t>Low charge number?</w:t>
            </w:r>
          </w:p>
        </w:tc>
        <w:tc>
          <w:tcPr>
            <w:tcW w:w="1089" w:type="dxa"/>
            <w:tcBorders>
              <w:top w:val="single" w:sz="6" w:space="0" w:color="auto"/>
              <w:bottom w:val="single" w:sz="12" w:space="0" w:color="auto"/>
            </w:tcBorders>
            <w:shd w:val="clear" w:color="auto" w:fill="auto"/>
          </w:tcPr>
          <w:p w14:paraId="4DB40BF5" w14:textId="77777777" w:rsidR="001A6E69" w:rsidRPr="004A5227" w:rsidRDefault="001A6E69" w:rsidP="00D00F96">
            <w:pPr>
              <w:pStyle w:val="TableHeading"/>
            </w:pPr>
            <w:r w:rsidRPr="004A5227">
              <w:t>Column 6</w:t>
            </w:r>
          </w:p>
          <w:p w14:paraId="4DB40BF6" w14:textId="77777777" w:rsidR="001A6E69" w:rsidRPr="004A5227" w:rsidRDefault="001A6E69" w:rsidP="00D00F96">
            <w:pPr>
              <w:pStyle w:val="TableHeading"/>
            </w:pPr>
            <w:r w:rsidRPr="004A5227">
              <w:t>Selectable number?</w:t>
            </w:r>
          </w:p>
        </w:tc>
      </w:tr>
      <w:tr w:rsidR="001A6E69" w:rsidRPr="004A5227" w14:paraId="4DB40BFF" w14:textId="77777777" w:rsidTr="000224CB">
        <w:tc>
          <w:tcPr>
            <w:tcW w:w="714" w:type="dxa"/>
            <w:tcBorders>
              <w:top w:val="single" w:sz="12" w:space="0" w:color="auto"/>
            </w:tcBorders>
            <w:shd w:val="clear" w:color="auto" w:fill="auto"/>
          </w:tcPr>
          <w:p w14:paraId="4DB40BF8" w14:textId="77777777" w:rsidR="001A6E69" w:rsidRPr="004A5227" w:rsidRDefault="001A6E69" w:rsidP="002A71A7">
            <w:pPr>
              <w:pStyle w:val="Tabletext"/>
            </w:pPr>
            <w:r w:rsidRPr="004A5227">
              <w:t>1</w:t>
            </w:r>
          </w:p>
        </w:tc>
        <w:tc>
          <w:tcPr>
            <w:tcW w:w="1124" w:type="dxa"/>
            <w:tcBorders>
              <w:top w:val="single" w:sz="12" w:space="0" w:color="auto"/>
            </w:tcBorders>
            <w:shd w:val="clear" w:color="auto" w:fill="auto"/>
          </w:tcPr>
          <w:p w14:paraId="4DB40BF9" w14:textId="77777777" w:rsidR="001A6E69" w:rsidRPr="004A5227" w:rsidRDefault="001A6E69" w:rsidP="002A71A7">
            <w:pPr>
              <w:pStyle w:val="Tabletext"/>
            </w:pPr>
            <w:r w:rsidRPr="004A5227">
              <w:t>12</w:t>
            </w:r>
            <w:r w:rsidR="004A5227" w:rsidRPr="004A5227">
              <w:t> </w:t>
            </w:r>
            <w:r w:rsidRPr="004A5227">
              <w:t>21</w:t>
            </w:r>
          </w:p>
        </w:tc>
        <w:tc>
          <w:tcPr>
            <w:tcW w:w="1134" w:type="dxa"/>
            <w:tcBorders>
              <w:top w:val="single" w:sz="12" w:space="0" w:color="auto"/>
            </w:tcBorders>
            <w:shd w:val="clear" w:color="auto" w:fill="auto"/>
          </w:tcPr>
          <w:p w14:paraId="4DB40BFA" w14:textId="77777777" w:rsidR="001A6E69" w:rsidRPr="004A5227" w:rsidRDefault="001A6E69" w:rsidP="002A71A7">
            <w:pPr>
              <w:pStyle w:val="Tabletext"/>
            </w:pPr>
            <w:r w:rsidRPr="004A5227">
              <w:t>4</w:t>
            </w:r>
          </w:p>
        </w:tc>
        <w:tc>
          <w:tcPr>
            <w:tcW w:w="1701" w:type="dxa"/>
            <w:tcBorders>
              <w:top w:val="single" w:sz="12" w:space="0" w:color="auto"/>
            </w:tcBorders>
            <w:shd w:val="clear" w:color="auto" w:fill="auto"/>
          </w:tcPr>
          <w:p w14:paraId="4DB40BFB" w14:textId="77777777" w:rsidR="001A6E69" w:rsidRPr="004A5227" w:rsidRDefault="001A6E69" w:rsidP="002A71A7">
            <w:pPr>
              <w:pStyle w:val="Tabletext"/>
            </w:pPr>
            <w:r w:rsidRPr="004A5227">
              <w:t>International faults and difficulties service</w:t>
            </w:r>
          </w:p>
        </w:tc>
        <w:tc>
          <w:tcPr>
            <w:tcW w:w="1418" w:type="dxa"/>
            <w:tcBorders>
              <w:top w:val="single" w:sz="12" w:space="0" w:color="auto"/>
            </w:tcBorders>
            <w:shd w:val="clear" w:color="auto" w:fill="auto"/>
          </w:tcPr>
          <w:p w14:paraId="4DB40BFC" w14:textId="77777777" w:rsidR="001A6E69" w:rsidRPr="004A5227" w:rsidRDefault="001A6E69" w:rsidP="002A71A7">
            <w:pPr>
              <w:pStyle w:val="Tabletext"/>
            </w:pPr>
            <w:r w:rsidRPr="004A5227">
              <w:t>No</w:t>
            </w:r>
          </w:p>
        </w:tc>
        <w:tc>
          <w:tcPr>
            <w:tcW w:w="1134" w:type="dxa"/>
            <w:tcBorders>
              <w:top w:val="single" w:sz="12" w:space="0" w:color="auto"/>
            </w:tcBorders>
            <w:shd w:val="clear" w:color="auto" w:fill="auto"/>
          </w:tcPr>
          <w:p w14:paraId="4DB40BFD" w14:textId="77777777" w:rsidR="001A6E69" w:rsidRPr="004A5227" w:rsidRDefault="001A6E69" w:rsidP="002A71A7">
            <w:pPr>
              <w:pStyle w:val="Tabletext"/>
            </w:pPr>
            <w:r w:rsidRPr="004A5227">
              <w:t>Yes</w:t>
            </w:r>
          </w:p>
        </w:tc>
        <w:tc>
          <w:tcPr>
            <w:tcW w:w="1089" w:type="dxa"/>
            <w:tcBorders>
              <w:top w:val="single" w:sz="12" w:space="0" w:color="auto"/>
            </w:tcBorders>
            <w:shd w:val="clear" w:color="auto" w:fill="auto"/>
          </w:tcPr>
          <w:p w14:paraId="4DB40BFE" w14:textId="77777777" w:rsidR="001A6E69" w:rsidRPr="004A5227" w:rsidRDefault="001A6E69" w:rsidP="002A71A7">
            <w:pPr>
              <w:pStyle w:val="Tabletext"/>
            </w:pPr>
            <w:r w:rsidRPr="004A5227">
              <w:t>Yes</w:t>
            </w:r>
          </w:p>
        </w:tc>
      </w:tr>
      <w:tr w:rsidR="001A6E69" w:rsidRPr="004A5227" w14:paraId="4DB40C07" w14:textId="77777777" w:rsidTr="000224CB">
        <w:tc>
          <w:tcPr>
            <w:tcW w:w="714" w:type="dxa"/>
            <w:shd w:val="clear" w:color="auto" w:fill="auto"/>
          </w:tcPr>
          <w:p w14:paraId="4DB40C00" w14:textId="77777777" w:rsidR="001A6E69" w:rsidRPr="004A5227" w:rsidRDefault="001A6E69" w:rsidP="002A71A7">
            <w:pPr>
              <w:pStyle w:val="Tabletext"/>
            </w:pPr>
            <w:r w:rsidRPr="004A5227">
              <w:t>2</w:t>
            </w:r>
          </w:p>
        </w:tc>
        <w:tc>
          <w:tcPr>
            <w:tcW w:w="1124" w:type="dxa"/>
            <w:shd w:val="clear" w:color="auto" w:fill="auto"/>
          </w:tcPr>
          <w:p w14:paraId="4DB40C01" w14:textId="77777777" w:rsidR="001A6E69" w:rsidRPr="004A5227" w:rsidRDefault="001A6E69" w:rsidP="002A71A7">
            <w:pPr>
              <w:pStyle w:val="Tabletext"/>
            </w:pPr>
            <w:r w:rsidRPr="004A5227">
              <w:t>12</w:t>
            </w:r>
            <w:r w:rsidR="004A5227" w:rsidRPr="004A5227">
              <w:t> </w:t>
            </w:r>
            <w:r w:rsidRPr="004A5227">
              <w:t>22</w:t>
            </w:r>
          </w:p>
        </w:tc>
        <w:tc>
          <w:tcPr>
            <w:tcW w:w="1134" w:type="dxa"/>
            <w:shd w:val="clear" w:color="auto" w:fill="auto"/>
          </w:tcPr>
          <w:p w14:paraId="4DB40C02" w14:textId="77777777" w:rsidR="001A6E69" w:rsidRPr="004A5227" w:rsidRDefault="001A6E69" w:rsidP="002A71A7">
            <w:pPr>
              <w:pStyle w:val="Tabletext"/>
            </w:pPr>
            <w:r w:rsidRPr="004A5227">
              <w:t>4</w:t>
            </w:r>
          </w:p>
        </w:tc>
        <w:tc>
          <w:tcPr>
            <w:tcW w:w="1701" w:type="dxa"/>
            <w:shd w:val="clear" w:color="auto" w:fill="auto"/>
          </w:tcPr>
          <w:p w14:paraId="4DB40C03" w14:textId="77777777" w:rsidR="001A6E69" w:rsidRPr="004A5227" w:rsidRDefault="001A6E69" w:rsidP="002A71A7">
            <w:pPr>
              <w:pStyle w:val="Tabletext"/>
            </w:pPr>
            <w:r w:rsidRPr="004A5227">
              <w:t>Call costs and enquiries (national and international) service</w:t>
            </w:r>
          </w:p>
        </w:tc>
        <w:tc>
          <w:tcPr>
            <w:tcW w:w="1418" w:type="dxa"/>
            <w:shd w:val="clear" w:color="auto" w:fill="auto"/>
          </w:tcPr>
          <w:p w14:paraId="4DB40C04" w14:textId="77777777" w:rsidR="001A6E69" w:rsidRPr="004A5227" w:rsidRDefault="001A6E69" w:rsidP="002A71A7">
            <w:pPr>
              <w:pStyle w:val="Tabletext"/>
            </w:pPr>
            <w:r w:rsidRPr="004A5227">
              <w:t>No</w:t>
            </w:r>
          </w:p>
        </w:tc>
        <w:tc>
          <w:tcPr>
            <w:tcW w:w="1134" w:type="dxa"/>
            <w:shd w:val="clear" w:color="auto" w:fill="auto"/>
          </w:tcPr>
          <w:p w14:paraId="4DB40C05" w14:textId="77777777" w:rsidR="001A6E69" w:rsidRPr="004A5227" w:rsidRDefault="001A6E69" w:rsidP="002A71A7">
            <w:pPr>
              <w:pStyle w:val="Tabletext"/>
            </w:pPr>
            <w:r w:rsidRPr="004A5227">
              <w:t>Yes</w:t>
            </w:r>
          </w:p>
        </w:tc>
        <w:tc>
          <w:tcPr>
            <w:tcW w:w="1089" w:type="dxa"/>
            <w:shd w:val="clear" w:color="auto" w:fill="auto"/>
          </w:tcPr>
          <w:p w14:paraId="4DB40C06" w14:textId="77777777" w:rsidR="001A6E69" w:rsidRPr="004A5227" w:rsidRDefault="001A6E69" w:rsidP="002A71A7">
            <w:pPr>
              <w:pStyle w:val="Tabletext"/>
            </w:pPr>
            <w:r w:rsidRPr="004A5227">
              <w:t>Yes</w:t>
            </w:r>
          </w:p>
        </w:tc>
      </w:tr>
      <w:tr w:rsidR="001A6E69" w:rsidRPr="004A5227" w14:paraId="4DB40C0F" w14:textId="77777777" w:rsidTr="000224CB">
        <w:tc>
          <w:tcPr>
            <w:tcW w:w="714" w:type="dxa"/>
            <w:shd w:val="clear" w:color="auto" w:fill="auto"/>
          </w:tcPr>
          <w:p w14:paraId="4DB40C08" w14:textId="77777777" w:rsidR="001A6E69" w:rsidRPr="004A5227" w:rsidRDefault="001A6E69" w:rsidP="002A71A7">
            <w:pPr>
              <w:pStyle w:val="Tabletext"/>
            </w:pPr>
            <w:r w:rsidRPr="004A5227">
              <w:t>3</w:t>
            </w:r>
          </w:p>
        </w:tc>
        <w:tc>
          <w:tcPr>
            <w:tcW w:w="1124" w:type="dxa"/>
            <w:shd w:val="clear" w:color="auto" w:fill="auto"/>
          </w:tcPr>
          <w:p w14:paraId="4DB40C09" w14:textId="77777777" w:rsidR="001A6E69" w:rsidRPr="004A5227" w:rsidRDefault="001A6E69" w:rsidP="002A71A7">
            <w:pPr>
              <w:pStyle w:val="Tabletext"/>
            </w:pPr>
            <w:r w:rsidRPr="004A5227">
              <w:t>12</w:t>
            </w:r>
            <w:r w:rsidR="004A5227" w:rsidRPr="004A5227">
              <w:t> </w:t>
            </w:r>
            <w:r w:rsidRPr="004A5227">
              <w:t>23</w:t>
            </w:r>
          </w:p>
        </w:tc>
        <w:tc>
          <w:tcPr>
            <w:tcW w:w="1134" w:type="dxa"/>
            <w:shd w:val="clear" w:color="auto" w:fill="auto"/>
          </w:tcPr>
          <w:p w14:paraId="4DB40C0A" w14:textId="77777777" w:rsidR="001A6E69" w:rsidRPr="004A5227" w:rsidRDefault="001A6E69" w:rsidP="002A71A7">
            <w:pPr>
              <w:pStyle w:val="Tabletext"/>
            </w:pPr>
            <w:r w:rsidRPr="004A5227">
              <w:t>4</w:t>
            </w:r>
          </w:p>
        </w:tc>
        <w:tc>
          <w:tcPr>
            <w:tcW w:w="1701" w:type="dxa"/>
            <w:shd w:val="clear" w:color="auto" w:fill="auto"/>
          </w:tcPr>
          <w:p w14:paraId="4DB40C0B" w14:textId="77777777" w:rsidR="001A6E69" w:rsidRPr="004A5227" w:rsidRDefault="001A6E69" w:rsidP="002A71A7">
            <w:pPr>
              <w:pStyle w:val="Tabletext"/>
            </w:pPr>
            <w:r w:rsidRPr="004A5227">
              <w:t xml:space="preserve">Directory assistance services within </w:t>
            </w:r>
            <w:r w:rsidRPr="004A5227">
              <w:lastRenderedPageBreak/>
              <w:t>the meaning of the Act, or other operator service</w:t>
            </w:r>
          </w:p>
        </w:tc>
        <w:tc>
          <w:tcPr>
            <w:tcW w:w="1418" w:type="dxa"/>
            <w:shd w:val="clear" w:color="auto" w:fill="auto"/>
          </w:tcPr>
          <w:p w14:paraId="4DB40C0C" w14:textId="77777777" w:rsidR="001A6E69" w:rsidRPr="004A5227" w:rsidRDefault="001A6E69" w:rsidP="002A71A7">
            <w:pPr>
              <w:pStyle w:val="Tabletext"/>
            </w:pPr>
            <w:r w:rsidRPr="004A5227">
              <w:lastRenderedPageBreak/>
              <w:t>No</w:t>
            </w:r>
          </w:p>
        </w:tc>
        <w:tc>
          <w:tcPr>
            <w:tcW w:w="1134" w:type="dxa"/>
            <w:shd w:val="clear" w:color="auto" w:fill="auto"/>
          </w:tcPr>
          <w:p w14:paraId="4DB40C0D" w14:textId="77777777" w:rsidR="001A6E69" w:rsidRPr="004A5227" w:rsidRDefault="001A6E69" w:rsidP="002A71A7">
            <w:pPr>
              <w:pStyle w:val="Tabletext"/>
            </w:pPr>
            <w:proofErr w:type="gramStart"/>
            <w:r w:rsidRPr="004A5227">
              <w:t>Yes</w:t>
            </w:r>
            <w:proofErr w:type="gramEnd"/>
            <w:r w:rsidRPr="004A5227">
              <w:t xml:space="preserve"> for directory assistance </w:t>
            </w:r>
            <w:r w:rsidRPr="004A5227">
              <w:lastRenderedPageBreak/>
              <w:t>services, no for other services</w:t>
            </w:r>
          </w:p>
        </w:tc>
        <w:tc>
          <w:tcPr>
            <w:tcW w:w="1089" w:type="dxa"/>
            <w:shd w:val="clear" w:color="auto" w:fill="auto"/>
          </w:tcPr>
          <w:p w14:paraId="4DB40C0E" w14:textId="77777777" w:rsidR="001A6E69" w:rsidRPr="004A5227" w:rsidRDefault="001A6E69" w:rsidP="002A71A7">
            <w:pPr>
              <w:pStyle w:val="Tabletext"/>
            </w:pPr>
            <w:r w:rsidRPr="004A5227">
              <w:lastRenderedPageBreak/>
              <w:t>No</w:t>
            </w:r>
          </w:p>
        </w:tc>
      </w:tr>
      <w:tr w:rsidR="001A6E69" w:rsidRPr="004A5227" w14:paraId="4DB40C17" w14:textId="77777777" w:rsidTr="000224CB">
        <w:tc>
          <w:tcPr>
            <w:tcW w:w="714" w:type="dxa"/>
            <w:shd w:val="clear" w:color="auto" w:fill="auto"/>
          </w:tcPr>
          <w:p w14:paraId="4DB40C10" w14:textId="77777777" w:rsidR="001A6E69" w:rsidRPr="004A5227" w:rsidRDefault="001A6E69" w:rsidP="002A71A7">
            <w:pPr>
              <w:pStyle w:val="Tabletext"/>
            </w:pPr>
            <w:r w:rsidRPr="004A5227">
              <w:t>4</w:t>
            </w:r>
          </w:p>
        </w:tc>
        <w:tc>
          <w:tcPr>
            <w:tcW w:w="1124" w:type="dxa"/>
            <w:shd w:val="clear" w:color="auto" w:fill="auto"/>
          </w:tcPr>
          <w:p w14:paraId="4DB40C11" w14:textId="77777777" w:rsidR="001A6E69" w:rsidRPr="004A5227" w:rsidRDefault="001A6E69" w:rsidP="002A71A7">
            <w:pPr>
              <w:pStyle w:val="Tabletext"/>
            </w:pPr>
            <w:r w:rsidRPr="004A5227">
              <w:t>12</w:t>
            </w:r>
            <w:r w:rsidR="004A5227" w:rsidRPr="004A5227">
              <w:t> </w:t>
            </w:r>
            <w:r w:rsidRPr="004A5227">
              <w:t>25</w:t>
            </w:r>
          </w:p>
        </w:tc>
        <w:tc>
          <w:tcPr>
            <w:tcW w:w="1134" w:type="dxa"/>
            <w:shd w:val="clear" w:color="auto" w:fill="auto"/>
          </w:tcPr>
          <w:p w14:paraId="4DB40C12" w14:textId="77777777" w:rsidR="001A6E69" w:rsidRPr="004A5227" w:rsidRDefault="001A6E69" w:rsidP="002A71A7">
            <w:pPr>
              <w:pStyle w:val="Tabletext"/>
            </w:pPr>
            <w:r w:rsidRPr="004A5227">
              <w:t>4</w:t>
            </w:r>
          </w:p>
        </w:tc>
        <w:tc>
          <w:tcPr>
            <w:tcW w:w="1701" w:type="dxa"/>
            <w:shd w:val="clear" w:color="auto" w:fill="auto"/>
          </w:tcPr>
          <w:p w14:paraId="4DB40C13" w14:textId="77777777" w:rsidR="001A6E69" w:rsidRPr="004A5227" w:rsidRDefault="001A6E69" w:rsidP="002A71A7">
            <w:pPr>
              <w:pStyle w:val="Tabletext"/>
            </w:pPr>
            <w:r w:rsidRPr="004A5227">
              <w:t>International directory assistance service</w:t>
            </w:r>
          </w:p>
        </w:tc>
        <w:tc>
          <w:tcPr>
            <w:tcW w:w="1418" w:type="dxa"/>
            <w:shd w:val="clear" w:color="auto" w:fill="auto"/>
          </w:tcPr>
          <w:p w14:paraId="4DB40C14" w14:textId="77777777" w:rsidR="001A6E69" w:rsidRPr="004A5227" w:rsidRDefault="001A6E69" w:rsidP="002A71A7">
            <w:pPr>
              <w:pStyle w:val="Tabletext"/>
            </w:pPr>
            <w:r w:rsidRPr="004A5227">
              <w:t>No</w:t>
            </w:r>
          </w:p>
        </w:tc>
        <w:tc>
          <w:tcPr>
            <w:tcW w:w="1134" w:type="dxa"/>
            <w:shd w:val="clear" w:color="auto" w:fill="auto"/>
          </w:tcPr>
          <w:p w14:paraId="4DB40C15" w14:textId="77777777" w:rsidR="001A6E69" w:rsidRPr="004A5227" w:rsidRDefault="001A6E69" w:rsidP="002A71A7">
            <w:pPr>
              <w:pStyle w:val="Tabletext"/>
            </w:pPr>
            <w:r w:rsidRPr="004A5227">
              <w:t>Yes</w:t>
            </w:r>
          </w:p>
        </w:tc>
        <w:tc>
          <w:tcPr>
            <w:tcW w:w="1089" w:type="dxa"/>
            <w:shd w:val="clear" w:color="auto" w:fill="auto"/>
          </w:tcPr>
          <w:p w14:paraId="4DB40C16" w14:textId="77777777" w:rsidR="001A6E69" w:rsidRPr="004A5227" w:rsidRDefault="001A6E69" w:rsidP="002A71A7">
            <w:pPr>
              <w:pStyle w:val="Tabletext"/>
            </w:pPr>
            <w:r w:rsidRPr="004A5227">
              <w:t>Yes</w:t>
            </w:r>
          </w:p>
        </w:tc>
      </w:tr>
      <w:tr w:rsidR="001A6E69" w:rsidRPr="004A5227" w14:paraId="4DB40C1F" w14:textId="77777777" w:rsidTr="000224CB">
        <w:tc>
          <w:tcPr>
            <w:tcW w:w="714" w:type="dxa"/>
            <w:shd w:val="clear" w:color="auto" w:fill="auto"/>
          </w:tcPr>
          <w:p w14:paraId="4DB40C18" w14:textId="77777777" w:rsidR="001A6E69" w:rsidRPr="004A5227" w:rsidRDefault="001A6E69" w:rsidP="002A71A7">
            <w:pPr>
              <w:pStyle w:val="Tabletext"/>
            </w:pPr>
            <w:r w:rsidRPr="004A5227">
              <w:t>5</w:t>
            </w:r>
          </w:p>
        </w:tc>
        <w:tc>
          <w:tcPr>
            <w:tcW w:w="1124" w:type="dxa"/>
            <w:shd w:val="clear" w:color="auto" w:fill="auto"/>
          </w:tcPr>
          <w:p w14:paraId="4DB40C19" w14:textId="77777777" w:rsidR="001A6E69" w:rsidRPr="004A5227" w:rsidRDefault="001A6E69" w:rsidP="002A71A7">
            <w:pPr>
              <w:pStyle w:val="Tabletext"/>
            </w:pPr>
            <w:r w:rsidRPr="004A5227">
              <w:t>12</w:t>
            </w:r>
            <w:r w:rsidR="004A5227" w:rsidRPr="004A5227">
              <w:t> </w:t>
            </w:r>
            <w:r w:rsidRPr="004A5227">
              <w:t>34</w:t>
            </w:r>
          </w:p>
        </w:tc>
        <w:tc>
          <w:tcPr>
            <w:tcW w:w="1134" w:type="dxa"/>
            <w:shd w:val="clear" w:color="auto" w:fill="auto"/>
          </w:tcPr>
          <w:p w14:paraId="4DB40C1A" w14:textId="77777777" w:rsidR="001A6E69" w:rsidRPr="004A5227" w:rsidRDefault="001A6E69" w:rsidP="002A71A7">
            <w:pPr>
              <w:pStyle w:val="Tabletext"/>
            </w:pPr>
            <w:r w:rsidRPr="004A5227">
              <w:t>4</w:t>
            </w:r>
          </w:p>
        </w:tc>
        <w:tc>
          <w:tcPr>
            <w:tcW w:w="1701" w:type="dxa"/>
            <w:shd w:val="clear" w:color="auto" w:fill="auto"/>
          </w:tcPr>
          <w:p w14:paraId="4DB40C1B" w14:textId="77777777" w:rsidR="001A6E69" w:rsidRPr="004A5227" w:rsidRDefault="001A6E69" w:rsidP="00280D62">
            <w:pPr>
              <w:pStyle w:val="Tabletext"/>
            </w:pPr>
            <w:r w:rsidRPr="004A5227">
              <w:t xml:space="preserve">National and international operator call </w:t>
            </w:r>
            <w:r w:rsidR="00280D62" w:rsidRPr="004A5227">
              <w:t xml:space="preserve">connection </w:t>
            </w:r>
            <w:r w:rsidRPr="004A5227">
              <w:t>service</w:t>
            </w:r>
          </w:p>
        </w:tc>
        <w:tc>
          <w:tcPr>
            <w:tcW w:w="1418" w:type="dxa"/>
            <w:shd w:val="clear" w:color="auto" w:fill="auto"/>
          </w:tcPr>
          <w:p w14:paraId="4DB40C1C" w14:textId="77777777" w:rsidR="001A6E69" w:rsidRPr="004A5227" w:rsidRDefault="001A6E69" w:rsidP="002A71A7">
            <w:pPr>
              <w:pStyle w:val="Tabletext"/>
            </w:pPr>
            <w:r w:rsidRPr="004A5227">
              <w:t>No</w:t>
            </w:r>
          </w:p>
        </w:tc>
        <w:tc>
          <w:tcPr>
            <w:tcW w:w="1134" w:type="dxa"/>
            <w:shd w:val="clear" w:color="auto" w:fill="auto"/>
          </w:tcPr>
          <w:p w14:paraId="4DB40C1D" w14:textId="77777777" w:rsidR="001A6E69" w:rsidRPr="004A5227" w:rsidRDefault="001A6E69" w:rsidP="002A71A7">
            <w:pPr>
              <w:pStyle w:val="Tabletext"/>
            </w:pPr>
            <w:r w:rsidRPr="004A5227">
              <w:t>No</w:t>
            </w:r>
          </w:p>
        </w:tc>
        <w:tc>
          <w:tcPr>
            <w:tcW w:w="1089" w:type="dxa"/>
            <w:shd w:val="clear" w:color="auto" w:fill="auto"/>
          </w:tcPr>
          <w:p w14:paraId="4DB40C1E" w14:textId="77777777" w:rsidR="001A6E69" w:rsidRPr="004A5227" w:rsidRDefault="001A6E69" w:rsidP="002A71A7">
            <w:pPr>
              <w:pStyle w:val="Tabletext"/>
            </w:pPr>
            <w:r w:rsidRPr="004A5227">
              <w:t>Yes</w:t>
            </w:r>
          </w:p>
        </w:tc>
      </w:tr>
      <w:tr w:rsidR="001A6E69" w:rsidRPr="004A5227" w14:paraId="4DB40C27" w14:textId="77777777" w:rsidTr="000224CB">
        <w:tc>
          <w:tcPr>
            <w:tcW w:w="714" w:type="dxa"/>
            <w:shd w:val="clear" w:color="auto" w:fill="auto"/>
          </w:tcPr>
          <w:p w14:paraId="4DB40C20" w14:textId="77777777" w:rsidR="001A6E69" w:rsidRPr="004A5227" w:rsidRDefault="001A6E69" w:rsidP="002A71A7">
            <w:pPr>
              <w:pStyle w:val="Tabletext"/>
            </w:pPr>
            <w:r w:rsidRPr="004A5227">
              <w:t>6</w:t>
            </w:r>
          </w:p>
        </w:tc>
        <w:tc>
          <w:tcPr>
            <w:tcW w:w="1124" w:type="dxa"/>
            <w:shd w:val="clear" w:color="auto" w:fill="auto"/>
          </w:tcPr>
          <w:p w14:paraId="4DB40C21" w14:textId="77777777" w:rsidR="001A6E69" w:rsidRPr="004A5227" w:rsidRDefault="001A6E69" w:rsidP="002A71A7">
            <w:pPr>
              <w:pStyle w:val="Tabletext"/>
            </w:pPr>
            <w:r w:rsidRPr="004A5227">
              <w:t>12</w:t>
            </w:r>
            <w:r w:rsidR="004A5227" w:rsidRPr="004A5227">
              <w:t> </w:t>
            </w:r>
            <w:r w:rsidRPr="004A5227">
              <w:t>36</w:t>
            </w:r>
          </w:p>
        </w:tc>
        <w:tc>
          <w:tcPr>
            <w:tcW w:w="1134" w:type="dxa"/>
            <w:shd w:val="clear" w:color="auto" w:fill="auto"/>
          </w:tcPr>
          <w:p w14:paraId="4DB40C22" w14:textId="77777777" w:rsidR="001A6E69" w:rsidRPr="004A5227" w:rsidRDefault="001A6E69" w:rsidP="002A71A7">
            <w:pPr>
              <w:pStyle w:val="Tabletext"/>
            </w:pPr>
            <w:r w:rsidRPr="004A5227">
              <w:t>4</w:t>
            </w:r>
          </w:p>
        </w:tc>
        <w:tc>
          <w:tcPr>
            <w:tcW w:w="1701" w:type="dxa"/>
            <w:shd w:val="clear" w:color="auto" w:fill="auto"/>
          </w:tcPr>
          <w:p w14:paraId="4DB40C23" w14:textId="77777777" w:rsidR="001A6E69" w:rsidRPr="004A5227" w:rsidRDefault="001A6E69" w:rsidP="002A71A7">
            <w:pPr>
              <w:pStyle w:val="Tabletext"/>
            </w:pPr>
            <w:r w:rsidRPr="004A5227">
              <w:t>Directory assistance services within the meaning of the Act</w:t>
            </w:r>
          </w:p>
        </w:tc>
        <w:tc>
          <w:tcPr>
            <w:tcW w:w="1418" w:type="dxa"/>
            <w:shd w:val="clear" w:color="auto" w:fill="auto"/>
          </w:tcPr>
          <w:p w14:paraId="4DB40C24" w14:textId="77777777" w:rsidR="001A6E69" w:rsidRPr="004A5227" w:rsidRDefault="001A6E69" w:rsidP="002A71A7">
            <w:pPr>
              <w:pStyle w:val="Tabletext"/>
            </w:pPr>
            <w:r w:rsidRPr="004A5227">
              <w:t>No</w:t>
            </w:r>
          </w:p>
        </w:tc>
        <w:tc>
          <w:tcPr>
            <w:tcW w:w="1134" w:type="dxa"/>
            <w:shd w:val="clear" w:color="auto" w:fill="auto"/>
          </w:tcPr>
          <w:p w14:paraId="4DB40C25" w14:textId="77777777" w:rsidR="001A6E69" w:rsidRPr="004A5227" w:rsidRDefault="001A6E69" w:rsidP="002A71A7">
            <w:pPr>
              <w:pStyle w:val="Tabletext"/>
            </w:pPr>
            <w:r w:rsidRPr="004A5227">
              <w:t>No</w:t>
            </w:r>
          </w:p>
        </w:tc>
        <w:tc>
          <w:tcPr>
            <w:tcW w:w="1089" w:type="dxa"/>
            <w:shd w:val="clear" w:color="auto" w:fill="auto"/>
          </w:tcPr>
          <w:p w14:paraId="4DB40C26" w14:textId="77777777" w:rsidR="001A6E69" w:rsidRPr="004A5227" w:rsidRDefault="001A6E69" w:rsidP="002A71A7">
            <w:pPr>
              <w:pStyle w:val="Tabletext"/>
            </w:pPr>
            <w:r w:rsidRPr="004A5227">
              <w:t>No</w:t>
            </w:r>
          </w:p>
        </w:tc>
      </w:tr>
      <w:tr w:rsidR="000224CB" w:rsidRPr="004A5227" w14:paraId="4DB40C2F" w14:textId="77777777" w:rsidTr="000224CB">
        <w:tc>
          <w:tcPr>
            <w:tcW w:w="714" w:type="dxa"/>
            <w:shd w:val="clear" w:color="auto" w:fill="auto"/>
          </w:tcPr>
          <w:p w14:paraId="4DB40C28" w14:textId="77777777" w:rsidR="000224CB" w:rsidRPr="004A5227" w:rsidRDefault="000224CB" w:rsidP="000224CB">
            <w:pPr>
              <w:pStyle w:val="Tabletext"/>
            </w:pPr>
            <w:r w:rsidRPr="004A5227">
              <w:t>7</w:t>
            </w:r>
          </w:p>
        </w:tc>
        <w:tc>
          <w:tcPr>
            <w:tcW w:w="1124" w:type="dxa"/>
            <w:shd w:val="clear" w:color="auto" w:fill="auto"/>
          </w:tcPr>
          <w:p w14:paraId="4DB40C29" w14:textId="77777777" w:rsidR="000224CB" w:rsidRPr="004A5227" w:rsidRDefault="000224CB" w:rsidP="000224CB">
            <w:pPr>
              <w:pStyle w:val="Tabletext"/>
            </w:pPr>
            <w:r w:rsidRPr="004A5227">
              <w:t>12</w:t>
            </w:r>
            <w:r w:rsidR="004A5227" w:rsidRPr="004A5227">
              <w:t> </w:t>
            </w:r>
            <w:r w:rsidRPr="004A5227">
              <w:t>711</w:t>
            </w:r>
          </w:p>
        </w:tc>
        <w:tc>
          <w:tcPr>
            <w:tcW w:w="1134" w:type="dxa"/>
            <w:shd w:val="clear" w:color="auto" w:fill="auto"/>
          </w:tcPr>
          <w:p w14:paraId="4DB40C2A" w14:textId="77777777" w:rsidR="000224CB" w:rsidRPr="004A5227" w:rsidRDefault="000224CB" w:rsidP="000224CB">
            <w:pPr>
              <w:pStyle w:val="Tabletext"/>
            </w:pPr>
            <w:r w:rsidRPr="004A5227">
              <w:t>5</w:t>
            </w:r>
          </w:p>
        </w:tc>
        <w:tc>
          <w:tcPr>
            <w:tcW w:w="1701" w:type="dxa"/>
            <w:shd w:val="clear" w:color="auto" w:fill="auto"/>
          </w:tcPr>
          <w:p w14:paraId="4DB40C2B" w14:textId="77777777" w:rsidR="000224CB" w:rsidRPr="004A5227" w:rsidRDefault="000224CB" w:rsidP="000224CB">
            <w:pPr>
              <w:pStyle w:val="Tabletext"/>
            </w:pPr>
            <w:r w:rsidRPr="004A5227">
              <w:t>Preselection verification service</w:t>
            </w:r>
          </w:p>
        </w:tc>
        <w:tc>
          <w:tcPr>
            <w:tcW w:w="1418" w:type="dxa"/>
            <w:shd w:val="clear" w:color="auto" w:fill="auto"/>
          </w:tcPr>
          <w:p w14:paraId="4DB40C2C" w14:textId="77777777" w:rsidR="000224CB" w:rsidRPr="004A5227" w:rsidRDefault="000224CB" w:rsidP="000224CB">
            <w:pPr>
              <w:pStyle w:val="Tabletext"/>
            </w:pPr>
            <w:r w:rsidRPr="004A5227">
              <w:t>No</w:t>
            </w:r>
          </w:p>
        </w:tc>
        <w:tc>
          <w:tcPr>
            <w:tcW w:w="1134" w:type="dxa"/>
            <w:shd w:val="clear" w:color="auto" w:fill="auto"/>
          </w:tcPr>
          <w:p w14:paraId="4DB40C2D" w14:textId="77777777" w:rsidR="000224CB" w:rsidRPr="004A5227" w:rsidRDefault="000224CB" w:rsidP="000224CB">
            <w:pPr>
              <w:pStyle w:val="Tabletext"/>
            </w:pPr>
            <w:r w:rsidRPr="004A5227">
              <w:t>Yes</w:t>
            </w:r>
          </w:p>
        </w:tc>
        <w:tc>
          <w:tcPr>
            <w:tcW w:w="1089" w:type="dxa"/>
            <w:shd w:val="clear" w:color="auto" w:fill="auto"/>
          </w:tcPr>
          <w:p w14:paraId="4DB40C2E" w14:textId="77777777" w:rsidR="000224CB" w:rsidRPr="004A5227" w:rsidRDefault="000224CB" w:rsidP="000224CB">
            <w:pPr>
              <w:pStyle w:val="Tabletext"/>
            </w:pPr>
            <w:r w:rsidRPr="004A5227">
              <w:t>Yes</w:t>
            </w:r>
          </w:p>
        </w:tc>
      </w:tr>
      <w:tr w:rsidR="000224CB" w:rsidRPr="004A5227" w14:paraId="4DB40C37" w14:textId="77777777" w:rsidTr="000224CB">
        <w:tc>
          <w:tcPr>
            <w:tcW w:w="714" w:type="dxa"/>
            <w:shd w:val="clear" w:color="auto" w:fill="auto"/>
          </w:tcPr>
          <w:p w14:paraId="4DB40C30" w14:textId="77777777" w:rsidR="000224CB" w:rsidRPr="004A5227" w:rsidRDefault="000224CB" w:rsidP="002A71A7">
            <w:pPr>
              <w:pStyle w:val="Tabletext"/>
            </w:pPr>
            <w:r w:rsidRPr="004A5227">
              <w:t>8</w:t>
            </w:r>
          </w:p>
        </w:tc>
        <w:tc>
          <w:tcPr>
            <w:tcW w:w="1124" w:type="dxa"/>
            <w:shd w:val="clear" w:color="auto" w:fill="auto"/>
          </w:tcPr>
          <w:p w14:paraId="4DB40C31" w14:textId="77777777" w:rsidR="000224CB" w:rsidRPr="004A5227" w:rsidRDefault="000224CB" w:rsidP="000224CB">
            <w:pPr>
              <w:pStyle w:val="Tabletext"/>
            </w:pPr>
            <w:r w:rsidRPr="004A5227">
              <w:t>2001</w:t>
            </w:r>
          </w:p>
        </w:tc>
        <w:tc>
          <w:tcPr>
            <w:tcW w:w="1134" w:type="dxa"/>
            <w:shd w:val="clear" w:color="auto" w:fill="auto"/>
          </w:tcPr>
          <w:p w14:paraId="4DB40C32" w14:textId="77777777" w:rsidR="000224CB" w:rsidRPr="004A5227" w:rsidRDefault="000224CB" w:rsidP="002A71A7">
            <w:pPr>
              <w:pStyle w:val="Tabletext"/>
            </w:pPr>
            <w:r w:rsidRPr="004A5227">
              <w:t>4</w:t>
            </w:r>
          </w:p>
        </w:tc>
        <w:tc>
          <w:tcPr>
            <w:tcW w:w="1701" w:type="dxa"/>
            <w:shd w:val="clear" w:color="auto" w:fill="auto"/>
          </w:tcPr>
          <w:p w14:paraId="4DB40C33" w14:textId="77777777" w:rsidR="000224CB" w:rsidRPr="004A5227" w:rsidRDefault="000224CB" w:rsidP="002A71A7">
            <w:pPr>
              <w:pStyle w:val="Tabletext"/>
            </w:pPr>
            <w:r w:rsidRPr="004A5227">
              <w:t>Incoming international assistance operator service</w:t>
            </w:r>
          </w:p>
        </w:tc>
        <w:tc>
          <w:tcPr>
            <w:tcW w:w="1418" w:type="dxa"/>
            <w:shd w:val="clear" w:color="auto" w:fill="auto"/>
          </w:tcPr>
          <w:p w14:paraId="4DB40C34" w14:textId="77777777" w:rsidR="000224CB" w:rsidRPr="004A5227" w:rsidRDefault="000224CB" w:rsidP="002A71A7">
            <w:pPr>
              <w:pStyle w:val="Tabletext"/>
            </w:pPr>
            <w:r w:rsidRPr="004A5227">
              <w:t>Yes</w:t>
            </w:r>
          </w:p>
        </w:tc>
        <w:tc>
          <w:tcPr>
            <w:tcW w:w="1134" w:type="dxa"/>
            <w:shd w:val="clear" w:color="auto" w:fill="auto"/>
          </w:tcPr>
          <w:p w14:paraId="4DB40C35" w14:textId="77777777" w:rsidR="000224CB" w:rsidRPr="004A5227" w:rsidRDefault="000224CB" w:rsidP="002A71A7">
            <w:pPr>
              <w:pStyle w:val="Tabletext"/>
            </w:pPr>
            <w:r w:rsidRPr="004A5227">
              <w:t>No</w:t>
            </w:r>
          </w:p>
        </w:tc>
        <w:tc>
          <w:tcPr>
            <w:tcW w:w="1089" w:type="dxa"/>
            <w:shd w:val="clear" w:color="auto" w:fill="auto"/>
          </w:tcPr>
          <w:p w14:paraId="4DB40C36" w14:textId="77777777" w:rsidR="000224CB" w:rsidRPr="004A5227" w:rsidRDefault="000224CB" w:rsidP="002A71A7">
            <w:pPr>
              <w:pStyle w:val="Tabletext"/>
            </w:pPr>
            <w:r w:rsidRPr="004A5227">
              <w:t>No</w:t>
            </w:r>
          </w:p>
        </w:tc>
      </w:tr>
      <w:tr w:rsidR="000224CB" w:rsidRPr="004A5227" w14:paraId="4DB40C3F" w14:textId="77777777" w:rsidTr="000224CB">
        <w:tc>
          <w:tcPr>
            <w:tcW w:w="714" w:type="dxa"/>
            <w:tcBorders>
              <w:bottom w:val="single" w:sz="4" w:space="0" w:color="auto"/>
            </w:tcBorders>
            <w:shd w:val="clear" w:color="auto" w:fill="auto"/>
          </w:tcPr>
          <w:p w14:paraId="4DB40C38" w14:textId="77777777" w:rsidR="000224CB" w:rsidRPr="004A5227" w:rsidRDefault="000224CB" w:rsidP="002A71A7">
            <w:pPr>
              <w:pStyle w:val="Tabletext"/>
            </w:pPr>
            <w:r w:rsidRPr="004A5227">
              <w:t>9</w:t>
            </w:r>
          </w:p>
        </w:tc>
        <w:tc>
          <w:tcPr>
            <w:tcW w:w="1124" w:type="dxa"/>
            <w:tcBorders>
              <w:bottom w:val="single" w:sz="4" w:space="0" w:color="auto"/>
            </w:tcBorders>
            <w:shd w:val="clear" w:color="auto" w:fill="auto"/>
          </w:tcPr>
          <w:p w14:paraId="4DB40C39" w14:textId="77777777" w:rsidR="000224CB" w:rsidRPr="004A5227" w:rsidRDefault="000224CB" w:rsidP="000224CB">
            <w:pPr>
              <w:pStyle w:val="Tabletext"/>
            </w:pPr>
            <w:r w:rsidRPr="004A5227">
              <w:t>2002</w:t>
            </w:r>
          </w:p>
        </w:tc>
        <w:tc>
          <w:tcPr>
            <w:tcW w:w="1134" w:type="dxa"/>
            <w:tcBorders>
              <w:bottom w:val="single" w:sz="4" w:space="0" w:color="auto"/>
            </w:tcBorders>
            <w:shd w:val="clear" w:color="auto" w:fill="auto"/>
          </w:tcPr>
          <w:p w14:paraId="4DB40C3A" w14:textId="77777777" w:rsidR="000224CB" w:rsidRPr="004A5227" w:rsidRDefault="000224CB" w:rsidP="002A71A7">
            <w:pPr>
              <w:pStyle w:val="Tabletext"/>
            </w:pPr>
            <w:r w:rsidRPr="004A5227">
              <w:t>4</w:t>
            </w:r>
          </w:p>
        </w:tc>
        <w:tc>
          <w:tcPr>
            <w:tcW w:w="1701" w:type="dxa"/>
            <w:tcBorders>
              <w:bottom w:val="single" w:sz="4" w:space="0" w:color="auto"/>
            </w:tcBorders>
            <w:shd w:val="clear" w:color="auto" w:fill="auto"/>
          </w:tcPr>
          <w:p w14:paraId="4DB40C3B" w14:textId="77777777" w:rsidR="000224CB" w:rsidRPr="004A5227" w:rsidRDefault="000224CB" w:rsidP="002A71A7">
            <w:pPr>
              <w:pStyle w:val="Tabletext"/>
            </w:pPr>
            <w:r w:rsidRPr="004A5227">
              <w:t>Incoming international delay operator service</w:t>
            </w:r>
          </w:p>
        </w:tc>
        <w:tc>
          <w:tcPr>
            <w:tcW w:w="1418" w:type="dxa"/>
            <w:tcBorders>
              <w:bottom w:val="single" w:sz="4" w:space="0" w:color="auto"/>
            </w:tcBorders>
            <w:shd w:val="clear" w:color="auto" w:fill="auto"/>
          </w:tcPr>
          <w:p w14:paraId="4DB40C3C" w14:textId="77777777" w:rsidR="000224CB" w:rsidRPr="004A5227" w:rsidRDefault="000224CB" w:rsidP="002A71A7">
            <w:pPr>
              <w:pStyle w:val="Tabletext"/>
            </w:pPr>
            <w:r w:rsidRPr="004A5227">
              <w:t>Yes</w:t>
            </w:r>
          </w:p>
        </w:tc>
        <w:tc>
          <w:tcPr>
            <w:tcW w:w="1134" w:type="dxa"/>
            <w:tcBorders>
              <w:bottom w:val="single" w:sz="4" w:space="0" w:color="auto"/>
            </w:tcBorders>
            <w:shd w:val="clear" w:color="auto" w:fill="auto"/>
          </w:tcPr>
          <w:p w14:paraId="4DB40C3D" w14:textId="77777777" w:rsidR="000224CB" w:rsidRPr="004A5227" w:rsidRDefault="000224CB" w:rsidP="002A71A7">
            <w:pPr>
              <w:pStyle w:val="Tabletext"/>
            </w:pPr>
            <w:r w:rsidRPr="004A5227">
              <w:t>No</w:t>
            </w:r>
          </w:p>
        </w:tc>
        <w:tc>
          <w:tcPr>
            <w:tcW w:w="1089" w:type="dxa"/>
            <w:tcBorders>
              <w:bottom w:val="single" w:sz="4" w:space="0" w:color="auto"/>
            </w:tcBorders>
            <w:shd w:val="clear" w:color="auto" w:fill="auto"/>
          </w:tcPr>
          <w:p w14:paraId="4DB40C3E" w14:textId="77777777" w:rsidR="000224CB" w:rsidRPr="004A5227" w:rsidRDefault="000224CB" w:rsidP="002A71A7">
            <w:pPr>
              <w:pStyle w:val="Tabletext"/>
            </w:pPr>
            <w:r w:rsidRPr="004A5227">
              <w:t>No</w:t>
            </w:r>
          </w:p>
        </w:tc>
      </w:tr>
      <w:tr w:rsidR="000224CB" w:rsidRPr="004A5227" w14:paraId="4DB40C47" w14:textId="77777777" w:rsidTr="005C0E61">
        <w:tc>
          <w:tcPr>
            <w:tcW w:w="714" w:type="dxa"/>
            <w:shd w:val="clear" w:color="auto" w:fill="auto"/>
          </w:tcPr>
          <w:p w14:paraId="4DB40C40" w14:textId="77777777" w:rsidR="000224CB" w:rsidRPr="004A5227" w:rsidRDefault="000224CB" w:rsidP="002A71A7">
            <w:pPr>
              <w:pStyle w:val="Tabletext"/>
            </w:pPr>
            <w:r w:rsidRPr="004A5227">
              <w:t>10</w:t>
            </w:r>
          </w:p>
        </w:tc>
        <w:tc>
          <w:tcPr>
            <w:tcW w:w="1124" w:type="dxa"/>
            <w:shd w:val="clear" w:color="auto" w:fill="auto"/>
          </w:tcPr>
          <w:p w14:paraId="4DB40C41" w14:textId="77777777" w:rsidR="000224CB" w:rsidRPr="004A5227" w:rsidRDefault="000224CB" w:rsidP="002A71A7">
            <w:pPr>
              <w:pStyle w:val="Tabletext"/>
            </w:pPr>
            <w:r w:rsidRPr="004A5227">
              <w:t>2003</w:t>
            </w:r>
          </w:p>
        </w:tc>
        <w:tc>
          <w:tcPr>
            <w:tcW w:w="1134" w:type="dxa"/>
            <w:shd w:val="clear" w:color="auto" w:fill="auto"/>
          </w:tcPr>
          <w:p w14:paraId="4DB40C42" w14:textId="77777777" w:rsidR="000224CB" w:rsidRPr="004A5227" w:rsidRDefault="000224CB" w:rsidP="002A71A7">
            <w:pPr>
              <w:pStyle w:val="Tabletext"/>
            </w:pPr>
            <w:r w:rsidRPr="004A5227">
              <w:t>4</w:t>
            </w:r>
          </w:p>
        </w:tc>
        <w:tc>
          <w:tcPr>
            <w:tcW w:w="1701" w:type="dxa"/>
            <w:shd w:val="clear" w:color="auto" w:fill="auto"/>
          </w:tcPr>
          <w:p w14:paraId="4DB40C43" w14:textId="77777777" w:rsidR="000224CB" w:rsidRPr="004A5227" w:rsidRDefault="000224CB" w:rsidP="002A71A7">
            <w:pPr>
              <w:pStyle w:val="Tabletext"/>
            </w:pPr>
            <w:r w:rsidRPr="004A5227">
              <w:t>Incoming international directory enquiries service</w:t>
            </w:r>
          </w:p>
        </w:tc>
        <w:tc>
          <w:tcPr>
            <w:tcW w:w="1418" w:type="dxa"/>
            <w:shd w:val="clear" w:color="auto" w:fill="auto"/>
          </w:tcPr>
          <w:p w14:paraId="4DB40C44" w14:textId="77777777" w:rsidR="000224CB" w:rsidRPr="004A5227" w:rsidRDefault="000224CB" w:rsidP="002A71A7">
            <w:pPr>
              <w:pStyle w:val="Tabletext"/>
            </w:pPr>
            <w:r w:rsidRPr="004A5227">
              <w:t>Yes</w:t>
            </w:r>
          </w:p>
        </w:tc>
        <w:tc>
          <w:tcPr>
            <w:tcW w:w="1134" w:type="dxa"/>
            <w:shd w:val="clear" w:color="auto" w:fill="auto"/>
          </w:tcPr>
          <w:p w14:paraId="4DB40C45" w14:textId="77777777" w:rsidR="000224CB" w:rsidRPr="004A5227" w:rsidRDefault="000224CB" w:rsidP="002A71A7">
            <w:pPr>
              <w:pStyle w:val="Tabletext"/>
            </w:pPr>
            <w:r w:rsidRPr="004A5227">
              <w:t>No</w:t>
            </w:r>
          </w:p>
        </w:tc>
        <w:tc>
          <w:tcPr>
            <w:tcW w:w="1089" w:type="dxa"/>
            <w:shd w:val="clear" w:color="auto" w:fill="auto"/>
          </w:tcPr>
          <w:p w14:paraId="4DB40C46" w14:textId="77777777" w:rsidR="000224CB" w:rsidRPr="004A5227" w:rsidRDefault="000224CB" w:rsidP="002A71A7">
            <w:pPr>
              <w:pStyle w:val="Tabletext"/>
            </w:pPr>
            <w:r w:rsidRPr="004A5227">
              <w:t>No</w:t>
            </w:r>
          </w:p>
        </w:tc>
      </w:tr>
      <w:tr w:rsidR="005C0E61" w:rsidRPr="004A5227" w14:paraId="712DD395" w14:textId="77777777" w:rsidTr="00EF6B47">
        <w:tc>
          <w:tcPr>
            <w:tcW w:w="714" w:type="dxa"/>
            <w:tcBorders>
              <w:bottom w:val="single" w:sz="12" w:space="0" w:color="000000"/>
            </w:tcBorders>
            <w:shd w:val="clear" w:color="auto" w:fill="auto"/>
          </w:tcPr>
          <w:p w14:paraId="712476C1" w14:textId="694D692F" w:rsidR="005C0E61" w:rsidRPr="004A5227" w:rsidRDefault="005C0E61" w:rsidP="002A71A7">
            <w:pPr>
              <w:pStyle w:val="Tabletext"/>
            </w:pPr>
            <w:ins w:id="489" w:author="Author">
              <w:r>
                <w:t>11</w:t>
              </w:r>
            </w:ins>
          </w:p>
        </w:tc>
        <w:tc>
          <w:tcPr>
            <w:tcW w:w="1124" w:type="dxa"/>
            <w:tcBorders>
              <w:bottom w:val="single" w:sz="12" w:space="0" w:color="000000"/>
            </w:tcBorders>
            <w:shd w:val="clear" w:color="auto" w:fill="auto"/>
          </w:tcPr>
          <w:p w14:paraId="1EECD050" w14:textId="214BC9CB" w:rsidR="005C0E61" w:rsidRPr="004A5227" w:rsidRDefault="00EF6B47" w:rsidP="002A71A7">
            <w:pPr>
              <w:pStyle w:val="Tabletext"/>
            </w:pPr>
            <w:ins w:id="490" w:author="Author">
              <w:r>
                <w:t>7226</w:t>
              </w:r>
            </w:ins>
          </w:p>
        </w:tc>
        <w:tc>
          <w:tcPr>
            <w:tcW w:w="1134" w:type="dxa"/>
            <w:tcBorders>
              <w:bottom w:val="single" w:sz="12" w:space="0" w:color="000000"/>
            </w:tcBorders>
            <w:shd w:val="clear" w:color="auto" w:fill="auto"/>
          </w:tcPr>
          <w:p w14:paraId="7E004CD3" w14:textId="1AA7C98D" w:rsidR="005C0E61" w:rsidRPr="004A5227" w:rsidRDefault="00EF6B47" w:rsidP="002A71A7">
            <w:pPr>
              <w:pStyle w:val="Tabletext"/>
            </w:pPr>
            <w:ins w:id="491" w:author="Author">
              <w:r>
                <w:t>4</w:t>
              </w:r>
            </w:ins>
          </w:p>
        </w:tc>
        <w:tc>
          <w:tcPr>
            <w:tcW w:w="1701" w:type="dxa"/>
            <w:tcBorders>
              <w:bottom w:val="single" w:sz="12" w:space="0" w:color="000000"/>
            </w:tcBorders>
            <w:shd w:val="clear" w:color="auto" w:fill="auto"/>
          </w:tcPr>
          <w:p w14:paraId="6C902A98" w14:textId="084449D3" w:rsidR="005C0E61" w:rsidRPr="004A5227" w:rsidRDefault="00EF6B47" w:rsidP="002A71A7">
            <w:pPr>
              <w:pStyle w:val="Tabletext"/>
            </w:pPr>
            <w:ins w:id="492" w:author="Author">
              <w:r>
                <w:t>Community service</w:t>
              </w:r>
            </w:ins>
          </w:p>
        </w:tc>
        <w:tc>
          <w:tcPr>
            <w:tcW w:w="1418" w:type="dxa"/>
            <w:tcBorders>
              <w:bottom w:val="single" w:sz="12" w:space="0" w:color="000000"/>
            </w:tcBorders>
            <w:shd w:val="clear" w:color="auto" w:fill="auto"/>
          </w:tcPr>
          <w:p w14:paraId="71BEF171" w14:textId="16135B84" w:rsidR="005C0E61" w:rsidRPr="004A5227" w:rsidRDefault="00EF6B47" w:rsidP="002A71A7">
            <w:pPr>
              <w:pStyle w:val="Tabletext"/>
            </w:pPr>
            <w:ins w:id="493" w:author="Author">
              <w:r>
                <w:t>No</w:t>
              </w:r>
            </w:ins>
          </w:p>
        </w:tc>
        <w:tc>
          <w:tcPr>
            <w:tcW w:w="1134" w:type="dxa"/>
            <w:tcBorders>
              <w:bottom w:val="single" w:sz="12" w:space="0" w:color="000000"/>
            </w:tcBorders>
            <w:shd w:val="clear" w:color="auto" w:fill="auto"/>
          </w:tcPr>
          <w:p w14:paraId="45416F5E" w14:textId="0462787F" w:rsidR="005C0E61" w:rsidRPr="004A5227" w:rsidRDefault="00EF6B47" w:rsidP="002A71A7">
            <w:pPr>
              <w:pStyle w:val="Tabletext"/>
            </w:pPr>
            <w:ins w:id="494" w:author="Author">
              <w:r>
                <w:t>No</w:t>
              </w:r>
            </w:ins>
          </w:p>
        </w:tc>
        <w:tc>
          <w:tcPr>
            <w:tcW w:w="1089" w:type="dxa"/>
            <w:tcBorders>
              <w:bottom w:val="single" w:sz="12" w:space="0" w:color="000000"/>
            </w:tcBorders>
            <w:shd w:val="clear" w:color="auto" w:fill="auto"/>
          </w:tcPr>
          <w:p w14:paraId="7A5A319A" w14:textId="5C2169C5" w:rsidR="005C0E61" w:rsidRPr="004A5227" w:rsidRDefault="00EF6B47" w:rsidP="002A71A7">
            <w:pPr>
              <w:pStyle w:val="Tabletext"/>
            </w:pPr>
            <w:ins w:id="495" w:author="Author">
              <w:r>
                <w:t>No</w:t>
              </w:r>
            </w:ins>
          </w:p>
        </w:tc>
      </w:tr>
    </w:tbl>
    <w:p w14:paraId="4DB40C48" w14:textId="77777777" w:rsidR="001A6E69" w:rsidRPr="004A5227" w:rsidRDefault="001A6E69" w:rsidP="0037652C">
      <w:pPr>
        <w:pStyle w:val="ActHead1"/>
        <w:pageBreakBefore/>
      </w:pPr>
      <w:bookmarkStart w:id="496" w:name="_Toc413419202"/>
      <w:r w:rsidRPr="004A5227">
        <w:rPr>
          <w:rStyle w:val="CharChapNo"/>
        </w:rPr>
        <w:lastRenderedPageBreak/>
        <w:t>Schedule</w:t>
      </w:r>
      <w:r w:rsidR="004A5227" w:rsidRPr="004A5227">
        <w:rPr>
          <w:rStyle w:val="CharChapNo"/>
        </w:rPr>
        <w:t> </w:t>
      </w:r>
      <w:r w:rsidR="00790A2E" w:rsidRPr="004A5227">
        <w:rPr>
          <w:rStyle w:val="CharChapNo"/>
        </w:rPr>
        <w:t>6</w:t>
      </w:r>
      <w:r w:rsidRPr="004A5227">
        <w:t>—</w:t>
      </w:r>
      <w:r w:rsidRPr="004A5227">
        <w:rPr>
          <w:rStyle w:val="CharChapText"/>
        </w:rPr>
        <w:t>Access codes</w:t>
      </w:r>
      <w:bookmarkEnd w:id="496"/>
    </w:p>
    <w:p w14:paraId="4DB40C49" w14:textId="77777777" w:rsidR="001A6E69" w:rsidRPr="004A5227" w:rsidRDefault="001A6E69" w:rsidP="001A6E69">
      <w:pPr>
        <w:pStyle w:val="notemargin"/>
      </w:pPr>
      <w:r w:rsidRPr="004A5227">
        <w:t>Note:</w:t>
      </w:r>
      <w:r w:rsidR="00980E0C" w:rsidRPr="004A5227">
        <w:tab/>
      </w:r>
      <w:r w:rsidRPr="004A5227">
        <w:t>See sections</w:t>
      </w:r>
      <w:r w:rsidR="004A5227" w:rsidRPr="004A5227">
        <w:t> </w:t>
      </w:r>
      <w:r w:rsidR="00CA6815" w:rsidRPr="004A5227">
        <w:t>38</w:t>
      </w:r>
      <w:r w:rsidR="000F0EF0" w:rsidRPr="004A5227">
        <w:t xml:space="preserve">, </w:t>
      </w:r>
      <w:r w:rsidR="00CA6815" w:rsidRPr="004A5227">
        <w:t>39</w:t>
      </w:r>
      <w:r w:rsidR="000F0EF0" w:rsidRPr="004A5227">
        <w:t xml:space="preserve"> and 41</w:t>
      </w:r>
      <w:r w:rsidRPr="004A5227">
        <w:t>.</w:t>
      </w:r>
    </w:p>
    <w:p w14:paraId="4DB40C4A" w14:textId="77777777" w:rsidR="00980E0C" w:rsidRPr="004A5227" w:rsidRDefault="00980E0C" w:rsidP="00980E0C">
      <w:pPr>
        <w:pStyle w:val="Header"/>
      </w:pPr>
      <w:r w:rsidRPr="004A5227">
        <w:rPr>
          <w:rStyle w:val="CharPartNo"/>
        </w:rPr>
        <w:t xml:space="preserve"> </w:t>
      </w:r>
      <w:r w:rsidRPr="004A5227">
        <w:rPr>
          <w:rStyle w:val="CharPartText"/>
        </w:rPr>
        <w:t xml:space="preserve"> </w:t>
      </w:r>
    </w:p>
    <w:p w14:paraId="4DB40C4B" w14:textId="77777777" w:rsidR="00980E0C" w:rsidRPr="004A5227" w:rsidRDefault="00980E0C" w:rsidP="00980E0C">
      <w:pPr>
        <w:pStyle w:val="Header"/>
      </w:pPr>
      <w:r w:rsidRPr="004A5227">
        <w:rPr>
          <w:rStyle w:val="CharDivNo"/>
        </w:rPr>
        <w:t xml:space="preserve"> </w:t>
      </w:r>
      <w:r w:rsidRPr="004A5227">
        <w:rPr>
          <w:rStyle w:val="CharDivText"/>
        </w:rPr>
        <w:t xml:space="preserve"> </w:t>
      </w:r>
    </w:p>
    <w:p w14:paraId="4DB40C4C" w14:textId="77777777" w:rsidR="001A6E69" w:rsidRPr="004A5227" w:rsidRDefault="001A6E69" w:rsidP="001A6E69">
      <w:pPr>
        <w:pStyle w:val="ActHead5"/>
      </w:pPr>
      <w:bookmarkStart w:id="497" w:name="_Toc413419203"/>
      <w:proofErr w:type="gramStart"/>
      <w:r w:rsidRPr="004A5227">
        <w:rPr>
          <w:rStyle w:val="CharSectno"/>
        </w:rPr>
        <w:t>1</w:t>
      </w:r>
      <w:r w:rsidRPr="004A5227">
        <w:t xml:space="preserve">  </w:t>
      </w:r>
      <w:r w:rsidR="00D86814" w:rsidRPr="004A5227">
        <w:t>A</w:t>
      </w:r>
      <w:r w:rsidRPr="004A5227">
        <w:t>ccess</w:t>
      </w:r>
      <w:proofErr w:type="gramEnd"/>
      <w:r w:rsidRPr="004A5227">
        <w:t xml:space="preserve"> codes that are not shared</w:t>
      </w:r>
      <w:bookmarkEnd w:id="497"/>
    </w:p>
    <w:p w14:paraId="4DB40C4D" w14:textId="77777777" w:rsidR="001A6E69" w:rsidRPr="004A5227" w:rsidRDefault="001A6E69" w:rsidP="001A6E69">
      <w:pPr>
        <w:pStyle w:val="subsection"/>
      </w:pPr>
      <w:r w:rsidRPr="004A5227">
        <w:tab/>
      </w:r>
      <w:r w:rsidRPr="004A5227">
        <w:tab/>
        <w:t>The following table sets out the form of access codes that are not shared numbers, and provides information on the way in which the numbers can be used.</w:t>
      </w:r>
    </w:p>
    <w:p w14:paraId="4DB40C4E" w14:textId="77777777" w:rsidR="001A6E69" w:rsidRPr="004A5227" w:rsidRDefault="001A6E69" w:rsidP="001A6E69">
      <w:pPr>
        <w:pStyle w:val="Tabletext"/>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1266"/>
        <w:gridCol w:w="1276"/>
        <w:gridCol w:w="2268"/>
        <w:gridCol w:w="2790"/>
      </w:tblGrid>
      <w:tr w:rsidR="001A6E69" w:rsidRPr="004A5227" w14:paraId="4DB40C50" w14:textId="77777777" w:rsidTr="002A71A7">
        <w:trPr>
          <w:tblHeader/>
        </w:trPr>
        <w:tc>
          <w:tcPr>
            <w:tcW w:w="8314" w:type="dxa"/>
            <w:gridSpan w:val="5"/>
            <w:tcBorders>
              <w:top w:val="single" w:sz="12" w:space="0" w:color="auto"/>
              <w:bottom w:val="single" w:sz="6" w:space="0" w:color="auto"/>
            </w:tcBorders>
            <w:shd w:val="clear" w:color="auto" w:fill="auto"/>
          </w:tcPr>
          <w:p w14:paraId="4DB40C4F" w14:textId="77777777" w:rsidR="001A6E69" w:rsidRPr="004A5227" w:rsidRDefault="001A6E69" w:rsidP="00D00F96">
            <w:pPr>
              <w:pStyle w:val="TableHeading"/>
            </w:pPr>
            <w:r w:rsidRPr="004A5227">
              <w:t>Access codes</w:t>
            </w:r>
          </w:p>
        </w:tc>
      </w:tr>
      <w:tr w:rsidR="001A6E69" w:rsidRPr="004A5227" w14:paraId="4DB40C5A" w14:textId="77777777" w:rsidTr="002A71A7">
        <w:trPr>
          <w:tblHeader/>
        </w:trPr>
        <w:tc>
          <w:tcPr>
            <w:tcW w:w="714" w:type="dxa"/>
            <w:tcBorders>
              <w:top w:val="single" w:sz="6" w:space="0" w:color="auto"/>
              <w:bottom w:val="single" w:sz="12" w:space="0" w:color="auto"/>
            </w:tcBorders>
            <w:shd w:val="clear" w:color="auto" w:fill="auto"/>
          </w:tcPr>
          <w:p w14:paraId="4DB40C51" w14:textId="77777777" w:rsidR="001A6E69" w:rsidRPr="004A5227" w:rsidRDefault="001A6E69" w:rsidP="00D00F96">
            <w:pPr>
              <w:pStyle w:val="TableHeading"/>
            </w:pPr>
            <w:r w:rsidRPr="004A5227">
              <w:t>Item</w:t>
            </w:r>
          </w:p>
        </w:tc>
        <w:tc>
          <w:tcPr>
            <w:tcW w:w="1266" w:type="dxa"/>
            <w:tcBorders>
              <w:top w:val="single" w:sz="6" w:space="0" w:color="auto"/>
              <w:bottom w:val="single" w:sz="12" w:space="0" w:color="auto"/>
            </w:tcBorders>
            <w:shd w:val="clear" w:color="auto" w:fill="auto"/>
          </w:tcPr>
          <w:p w14:paraId="4DB40C52" w14:textId="77777777" w:rsidR="001A6E69" w:rsidRPr="004A5227" w:rsidRDefault="001A6E69" w:rsidP="00D00F96">
            <w:pPr>
              <w:pStyle w:val="TableHeading"/>
            </w:pPr>
            <w:r w:rsidRPr="004A5227">
              <w:t>Column 1</w:t>
            </w:r>
          </w:p>
          <w:p w14:paraId="4DB40C53" w14:textId="77777777" w:rsidR="001A6E69" w:rsidRPr="004A5227" w:rsidRDefault="001A6E69" w:rsidP="00D00F96">
            <w:pPr>
              <w:pStyle w:val="TableHeading"/>
            </w:pPr>
            <w:r w:rsidRPr="004A5227">
              <w:t>First digits</w:t>
            </w:r>
          </w:p>
        </w:tc>
        <w:tc>
          <w:tcPr>
            <w:tcW w:w="1276" w:type="dxa"/>
            <w:tcBorders>
              <w:top w:val="single" w:sz="6" w:space="0" w:color="auto"/>
              <w:bottom w:val="single" w:sz="12" w:space="0" w:color="auto"/>
            </w:tcBorders>
            <w:shd w:val="clear" w:color="auto" w:fill="auto"/>
          </w:tcPr>
          <w:p w14:paraId="4DB40C54" w14:textId="77777777" w:rsidR="001A6E69" w:rsidRPr="004A5227" w:rsidRDefault="001A6E69" w:rsidP="00D00F96">
            <w:pPr>
              <w:pStyle w:val="TableHeading"/>
            </w:pPr>
            <w:r w:rsidRPr="004A5227">
              <w:t>Column 2</w:t>
            </w:r>
          </w:p>
          <w:p w14:paraId="4DB40C55" w14:textId="77777777" w:rsidR="001A6E69" w:rsidRPr="004A5227" w:rsidRDefault="001A6E69" w:rsidP="00D00F96">
            <w:pPr>
              <w:pStyle w:val="TableHeading"/>
            </w:pPr>
            <w:r w:rsidRPr="004A5227">
              <w:t>Number of digits</w:t>
            </w:r>
          </w:p>
        </w:tc>
        <w:tc>
          <w:tcPr>
            <w:tcW w:w="2268" w:type="dxa"/>
            <w:tcBorders>
              <w:top w:val="single" w:sz="6" w:space="0" w:color="auto"/>
              <w:bottom w:val="single" w:sz="12" w:space="0" w:color="auto"/>
            </w:tcBorders>
            <w:shd w:val="clear" w:color="auto" w:fill="auto"/>
          </w:tcPr>
          <w:p w14:paraId="4DB40C56" w14:textId="77777777" w:rsidR="001A6E69" w:rsidRPr="004A5227" w:rsidRDefault="001A6E69" w:rsidP="00D00F96">
            <w:pPr>
              <w:pStyle w:val="TableHeading"/>
            </w:pPr>
            <w:r w:rsidRPr="004A5227">
              <w:t>Column 3</w:t>
            </w:r>
          </w:p>
          <w:p w14:paraId="4DB40C57" w14:textId="77777777" w:rsidR="001A6E69" w:rsidRPr="004A5227" w:rsidRDefault="001A6E69" w:rsidP="00D00F96">
            <w:pPr>
              <w:pStyle w:val="TableHeading"/>
            </w:pPr>
            <w:r w:rsidRPr="004A5227">
              <w:t>Type of service</w:t>
            </w:r>
          </w:p>
        </w:tc>
        <w:tc>
          <w:tcPr>
            <w:tcW w:w="2790" w:type="dxa"/>
            <w:tcBorders>
              <w:top w:val="single" w:sz="6" w:space="0" w:color="auto"/>
              <w:bottom w:val="single" w:sz="12" w:space="0" w:color="auto"/>
            </w:tcBorders>
            <w:shd w:val="clear" w:color="auto" w:fill="auto"/>
          </w:tcPr>
          <w:p w14:paraId="4DB40C58" w14:textId="77777777" w:rsidR="001A6E69" w:rsidRPr="004A5227" w:rsidRDefault="001A6E69" w:rsidP="00D00F96">
            <w:pPr>
              <w:pStyle w:val="TableHeading"/>
            </w:pPr>
            <w:r w:rsidRPr="004A5227">
              <w:t>Column 4</w:t>
            </w:r>
          </w:p>
          <w:p w14:paraId="4DB40C59" w14:textId="77777777" w:rsidR="001A6E69" w:rsidRPr="004A5227" w:rsidRDefault="001A6E69" w:rsidP="00D00F96">
            <w:pPr>
              <w:pStyle w:val="TableHeading"/>
            </w:pPr>
            <w:r w:rsidRPr="004A5227">
              <w:t>Numbers that can be prefixed</w:t>
            </w:r>
          </w:p>
        </w:tc>
      </w:tr>
      <w:tr w:rsidR="001A6E69" w:rsidRPr="004A5227" w14:paraId="4DB40C60" w14:textId="77777777" w:rsidTr="002A71A7">
        <w:tc>
          <w:tcPr>
            <w:tcW w:w="714" w:type="dxa"/>
            <w:tcBorders>
              <w:top w:val="single" w:sz="12" w:space="0" w:color="auto"/>
            </w:tcBorders>
            <w:shd w:val="clear" w:color="auto" w:fill="auto"/>
          </w:tcPr>
          <w:p w14:paraId="4DB40C5B" w14:textId="77777777" w:rsidR="001A6E69" w:rsidRPr="004A5227" w:rsidRDefault="000224CB" w:rsidP="002A71A7">
            <w:pPr>
              <w:pStyle w:val="Tabletext"/>
            </w:pPr>
            <w:r w:rsidRPr="004A5227">
              <w:t>1</w:t>
            </w:r>
          </w:p>
        </w:tc>
        <w:tc>
          <w:tcPr>
            <w:tcW w:w="1266" w:type="dxa"/>
            <w:tcBorders>
              <w:top w:val="single" w:sz="12" w:space="0" w:color="auto"/>
            </w:tcBorders>
            <w:shd w:val="clear" w:color="auto" w:fill="auto"/>
          </w:tcPr>
          <w:p w14:paraId="4DB40C5C" w14:textId="77777777" w:rsidR="001A6E69" w:rsidRPr="004A5227" w:rsidRDefault="001A6E69" w:rsidP="002A71A7">
            <w:pPr>
              <w:pStyle w:val="Tabletext"/>
            </w:pPr>
            <w:r w:rsidRPr="004A5227">
              <w:t>0010</w:t>
            </w:r>
          </w:p>
        </w:tc>
        <w:tc>
          <w:tcPr>
            <w:tcW w:w="1276" w:type="dxa"/>
            <w:tcBorders>
              <w:top w:val="single" w:sz="12" w:space="0" w:color="auto"/>
            </w:tcBorders>
            <w:shd w:val="clear" w:color="auto" w:fill="auto"/>
          </w:tcPr>
          <w:p w14:paraId="4DB40C5D" w14:textId="77777777" w:rsidR="001A6E69" w:rsidRPr="004A5227" w:rsidRDefault="001A6E69" w:rsidP="002A71A7">
            <w:pPr>
              <w:pStyle w:val="Tabletext"/>
            </w:pPr>
            <w:r w:rsidRPr="004A5227">
              <w:t>4</w:t>
            </w:r>
          </w:p>
        </w:tc>
        <w:tc>
          <w:tcPr>
            <w:tcW w:w="2268" w:type="dxa"/>
            <w:tcBorders>
              <w:top w:val="single" w:sz="12" w:space="0" w:color="auto"/>
            </w:tcBorders>
            <w:shd w:val="clear" w:color="auto" w:fill="auto"/>
          </w:tcPr>
          <w:p w14:paraId="4DB40C5E" w14:textId="77777777" w:rsidR="001A6E69" w:rsidRPr="004A5227" w:rsidRDefault="001A6E69" w:rsidP="002A71A7">
            <w:pPr>
              <w:pStyle w:val="Tabletext"/>
            </w:pPr>
            <w:r w:rsidRPr="004A5227">
              <w:t>International service</w:t>
            </w:r>
          </w:p>
        </w:tc>
        <w:tc>
          <w:tcPr>
            <w:tcW w:w="2790" w:type="dxa"/>
            <w:tcBorders>
              <w:top w:val="single" w:sz="12" w:space="0" w:color="auto"/>
            </w:tcBorders>
            <w:shd w:val="clear" w:color="auto" w:fill="auto"/>
          </w:tcPr>
          <w:p w14:paraId="4DB40C5F" w14:textId="77777777" w:rsidR="001A6E69" w:rsidRPr="004A5227" w:rsidRDefault="001A6E69" w:rsidP="002A71A7">
            <w:pPr>
              <w:pStyle w:val="Tabletext"/>
            </w:pPr>
            <w:r w:rsidRPr="004A5227">
              <w:t>International numbers</w:t>
            </w:r>
          </w:p>
        </w:tc>
      </w:tr>
      <w:tr w:rsidR="001A6E69" w:rsidRPr="004A5227" w14:paraId="4DB40C66" w14:textId="77777777" w:rsidTr="002A71A7">
        <w:tc>
          <w:tcPr>
            <w:tcW w:w="714" w:type="dxa"/>
            <w:shd w:val="clear" w:color="auto" w:fill="auto"/>
          </w:tcPr>
          <w:p w14:paraId="4DB40C61" w14:textId="77777777" w:rsidR="001A6E69" w:rsidRPr="004A5227" w:rsidRDefault="000224CB" w:rsidP="002A71A7">
            <w:pPr>
              <w:pStyle w:val="Tabletext"/>
            </w:pPr>
            <w:r w:rsidRPr="004A5227">
              <w:t>2</w:t>
            </w:r>
          </w:p>
        </w:tc>
        <w:tc>
          <w:tcPr>
            <w:tcW w:w="1266" w:type="dxa"/>
            <w:shd w:val="clear" w:color="auto" w:fill="auto"/>
          </w:tcPr>
          <w:p w14:paraId="4DB40C62" w14:textId="77777777" w:rsidR="001A6E69" w:rsidRPr="004A5227" w:rsidRDefault="001A6E69" w:rsidP="002A71A7">
            <w:pPr>
              <w:pStyle w:val="Tabletext"/>
            </w:pPr>
            <w:r w:rsidRPr="004A5227">
              <w:t>0013</w:t>
            </w:r>
          </w:p>
        </w:tc>
        <w:tc>
          <w:tcPr>
            <w:tcW w:w="1276" w:type="dxa"/>
            <w:shd w:val="clear" w:color="auto" w:fill="auto"/>
          </w:tcPr>
          <w:p w14:paraId="4DB40C63" w14:textId="77777777" w:rsidR="001A6E69" w:rsidRPr="004A5227" w:rsidRDefault="001A6E69" w:rsidP="002A71A7">
            <w:pPr>
              <w:pStyle w:val="Tabletext"/>
            </w:pPr>
            <w:r w:rsidRPr="004A5227">
              <w:t>5</w:t>
            </w:r>
          </w:p>
        </w:tc>
        <w:tc>
          <w:tcPr>
            <w:tcW w:w="2268" w:type="dxa"/>
            <w:shd w:val="clear" w:color="auto" w:fill="auto"/>
          </w:tcPr>
          <w:p w14:paraId="4DB40C64" w14:textId="77777777" w:rsidR="001A6E69" w:rsidRPr="004A5227" w:rsidRDefault="001A6E69" w:rsidP="002A71A7">
            <w:pPr>
              <w:pStyle w:val="Tabletext"/>
            </w:pPr>
            <w:r w:rsidRPr="004A5227">
              <w:t>International service</w:t>
            </w:r>
          </w:p>
        </w:tc>
        <w:tc>
          <w:tcPr>
            <w:tcW w:w="2790" w:type="dxa"/>
            <w:shd w:val="clear" w:color="auto" w:fill="auto"/>
          </w:tcPr>
          <w:p w14:paraId="4DB40C65" w14:textId="77777777" w:rsidR="001A6E69" w:rsidRPr="004A5227" w:rsidRDefault="001A6E69" w:rsidP="002A71A7">
            <w:pPr>
              <w:pStyle w:val="Tabletext"/>
            </w:pPr>
            <w:r w:rsidRPr="004A5227">
              <w:t>International numbers</w:t>
            </w:r>
          </w:p>
        </w:tc>
      </w:tr>
      <w:tr w:rsidR="001A6E69" w:rsidRPr="004A5227" w14:paraId="4DB40C6C" w14:textId="77777777" w:rsidTr="002A71A7">
        <w:tc>
          <w:tcPr>
            <w:tcW w:w="714" w:type="dxa"/>
            <w:shd w:val="clear" w:color="auto" w:fill="auto"/>
          </w:tcPr>
          <w:p w14:paraId="4DB40C67" w14:textId="77777777" w:rsidR="001A6E69" w:rsidRPr="004A5227" w:rsidRDefault="000224CB" w:rsidP="002A71A7">
            <w:pPr>
              <w:pStyle w:val="Tabletext"/>
            </w:pPr>
            <w:r w:rsidRPr="004A5227">
              <w:t>3</w:t>
            </w:r>
          </w:p>
        </w:tc>
        <w:tc>
          <w:tcPr>
            <w:tcW w:w="1266" w:type="dxa"/>
            <w:shd w:val="clear" w:color="auto" w:fill="auto"/>
          </w:tcPr>
          <w:p w14:paraId="4DB40C68" w14:textId="77777777" w:rsidR="001A6E69" w:rsidRPr="004A5227" w:rsidRDefault="001A6E69" w:rsidP="002A71A7">
            <w:pPr>
              <w:pStyle w:val="Tabletext"/>
            </w:pPr>
            <w:r w:rsidRPr="004A5227">
              <w:t>0014</w:t>
            </w:r>
          </w:p>
        </w:tc>
        <w:tc>
          <w:tcPr>
            <w:tcW w:w="1276" w:type="dxa"/>
            <w:shd w:val="clear" w:color="auto" w:fill="auto"/>
          </w:tcPr>
          <w:p w14:paraId="4DB40C69" w14:textId="77777777" w:rsidR="001A6E69" w:rsidRPr="004A5227" w:rsidRDefault="001A6E69" w:rsidP="002A71A7">
            <w:pPr>
              <w:pStyle w:val="Tabletext"/>
            </w:pPr>
            <w:r w:rsidRPr="004A5227">
              <w:t>4</w:t>
            </w:r>
          </w:p>
        </w:tc>
        <w:tc>
          <w:tcPr>
            <w:tcW w:w="2268" w:type="dxa"/>
            <w:shd w:val="clear" w:color="auto" w:fill="auto"/>
          </w:tcPr>
          <w:p w14:paraId="4DB40C6A" w14:textId="77777777" w:rsidR="001A6E69" w:rsidRPr="004A5227" w:rsidRDefault="001A6E69" w:rsidP="002A71A7">
            <w:pPr>
              <w:pStyle w:val="Tabletext"/>
            </w:pPr>
            <w:r w:rsidRPr="004A5227">
              <w:t>International service</w:t>
            </w:r>
          </w:p>
        </w:tc>
        <w:tc>
          <w:tcPr>
            <w:tcW w:w="2790" w:type="dxa"/>
            <w:shd w:val="clear" w:color="auto" w:fill="auto"/>
          </w:tcPr>
          <w:p w14:paraId="4DB40C6B" w14:textId="77777777" w:rsidR="001A6E69" w:rsidRPr="004A5227" w:rsidRDefault="001A6E69" w:rsidP="002A71A7">
            <w:pPr>
              <w:pStyle w:val="Tabletext"/>
            </w:pPr>
            <w:r w:rsidRPr="004A5227">
              <w:t>International numbers</w:t>
            </w:r>
          </w:p>
        </w:tc>
      </w:tr>
      <w:tr w:rsidR="001A6E69" w:rsidRPr="004A5227" w14:paraId="4DB40C72" w14:textId="77777777" w:rsidTr="002A71A7">
        <w:tc>
          <w:tcPr>
            <w:tcW w:w="714" w:type="dxa"/>
            <w:shd w:val="clear" w:color="auto" w:fill="auto"/>
          </w:tcPr>
          <w:p w14:paraId="4DB40C6D" w14:textId="77777777" w:rsidR="001A6E69" w:rsidRPr="004A5227" w:rsidRDefault="000224CB" w:rsidP="002A71A7">
            <w:pPr>
              <w:pStyle w:val="Tabletext"/>
            </w:pPr>
            <w:r w:rsidRPr="004A5227">
              <w:t>4</w:t>
            </w:r>
          </w:p>
        </w:tc>
        <w:tc>
          <w:tcPr>
            <w:tcW w:w="1266" w:type="dxa"/>
            <w:shd w:val="clear" w:color="auto" w:fill="auto"/>
          </w:tcPr>
          <w:p w14:paraId="4DB40C6E" w14:textId="77777777" w:rsidR="001A6E69" w:rsidRPr="004A5227" w:rsidRDefault="001A6E69" w:rsidP="002A71A7">
            <w:pPr>
              <w:pStyle w:val="Tabletext"/>
            </w:pPr>
            <w:r w:rsidRPr="004A5227">
              <w:t>0015</w:t>
            </w:r>
          </w:p>
        </w:tc>
        <w:tc>
          <w:tcPr>
            <w:tcW w:w="1276" w:type="dxa"/>
            <w:shd w:val="clear" w:color="auto" w:fill="auto"/>
          </w:tcPr>
          <w:p w14:paraId="4DB40C6F" w14:textId="77777777" w:rsidR="001A6E69" w:rsidRPr="004A5227" w:rsidRDefault="001A6E69" w:rsidP="002A71A7">
            <w:pPr>
              <w:pStyle w:val="Tabletext"/>
            </w:pPr>
            <w:r w:rsidRPr="004A5227">
              <w:t>4</w:t>
            </w:r>
          </w:p>
        </w:tc>
        <w:tc>
          <w:tcPr>
            <w:tcW w:w="2268" w:type="dxa"/>
            <w:shd w:val="clear" w:color="auto" w:fill="auto"/>
          </w:tcPr>
          <w:p w14:paraId="4DB40C70" w14:textId="77777777" w:rsidR="001A6E69" w:rsidRPr="004A5227" w:rsidRDefault="001A6E69" w:rsidP="002A71A7">
            <w:pPr>
              <w:pStyle w:val="Tabletext"/>
            </w:pPr>
            <w:r w:rsidRPr="004A5227">
              <w:t>International service</w:t>
            </w:r>
          </w:p>
        </w:tc>
        <w:tc>
          <w:tcPr>
            <w:tcW w:w="2790" w:type="dxa"/>
            <w:shd w:val="clear" w:color="auto" w:fill="auto"/>
          </w:tcPr>
          <w:p w14:paraId="4DB40C71" w14:textId="77777777" w:rsidR="001A6E69" w:rsidRPr="004A5227" w:rsidRDefault="001A6E69" w:rsidP="002A71A7">
            <w:pPr>
              <w:pStyle w:val="Tabletext"/>
            </w:pPr>
            <w:r w:rsidRPr="004A5227">
              <w:t>International numbers</w:t>
            </w:r>
          </w:p>
        </w:tc>
      </w:tr>
      <w:tr w:rsidR="001A6E69" w:rsidRPr="004A5227" w14:paraId="4DB40C78" w14:textId="77777777" w:rsidTr="002A71A7">
        <w:tc>
          <w:tcPr>
            <w:tcW w:w="714" w:type="dxa"/>
            <w:shd w:val="clear" w:color="auto" w:fill="auto"/>
          </w:tcPr>
          <w:p w14:paraId="4DB40C73" w14:textId="77777777" w:rsidR="001A6E69" w:rsidRPr="004A5227" w:rsidRDefault="000224CB" w:rsidP="002A71A7">
            <w:pPr>
              <w:pStyle w:val="Tabletext"/>
            </w:pPr>
            <w:r w:rsidRPr="004A5227">
              <w:t>5</w:t>
            </w:r>
          </w:p>
        </w:tc>
        <w:tc>
          <w:tcPr>
            <w:tcW w:w="1266" w:type="dxa"/>
            <w:shd w:val="clear" w:color="auto" w:fill="auto"/>
          </w:tcPr>
          <w:p w14:paraId="4DB40C74" w14:textId="77777777" w:rsidR="001A6E69" w:rsidRPr="004A5227" w:rsidRDefault="001A6E69" w:rsidP="002A71A7">
            <w:pPr>
              <w:pStyle w:val="Tabletext"/>
            </w:pPr>
            <w:r w:rsidRPr="004A5227">
              <w:t>0016</w:t>
            </w:r>
          </w:p>
        </w:tc>
        <w:tc>
          <w:tcPr>
            <w:tcW w:w="1276" w:type="dxa"/>
            <w:shd w:val="clear" w:color="auto" w:fill="auto"/>
          </w:tcPr>
          <w:p w14:paraId="4DB40C75" w14:textId="77777777" w:rsidR="001A6E69" w:rsidRPr="004A5227" w:rsidRDefault="001A6E69" w:rsidP="002A71A7">
            <w:pPr>
              <w:pStyle w:val="Tabletext"/>
            </w:pPr>
            <w:r w:rsidRPr="004A5227">
              <w:t>4</w:t>
            </w:r>
          </w:p>
        </w:tc>
        <w:tc>
          <w:tcPr>
            <w:tcW w:w="2268" w:type="dxa"/>
            <w:shd w:val="clear" w:color="auto" w:fill="auto"/>
          </w:tcPr>
          <w:p w14:paraId="4DB40C76" w14:textId="77777777" w:rsidR="001A6E69" w:rsidRPr="004A5227" w:rsidRDefault="001A6E69" w:rsidP="002A71A7">
            <w:pPr>
              <w:pStyle w:val="Tabletext"/>
            </w:pPr>
            <w:r w:rsidRPr="004A5227">
              <w:t>International service</w:t>
            </w:r>
          </w:p>
        </w:tc>
        <w:tc>
          <w:tcPr>
            <w:tcW w:w="2790" w:type="dxa"/>
            <w:shd w:val="clear" w:color="auto" w:fill="auto"/>
          </w:tcPr>
          <w:p w14:paraId="4DB40C77" w14:textId="77777777" w:rsidR="001A6E69" w:rsidRPr="004A5227" w:rsidRDefault="001A6E69" w:rsidP="002A71A7">
            <w:pPr>
              <w:pStyle w:val="Tabletext"/>
            </w:pPr>
            <w:r w:rsidRPr="004A5227">
              <w:t>International numbers</w:t>
            </w:r>
          </w:p>
        </w:tc>
      </w:tr>
      <w:tr w:rsidR="001A6E69" w:rsidRPr="004A5227" w14:paraId="4DB40C7E" w14:textId="77777777" w:rsidTr="002A71A7">
        <w:tc>
          <w:tcPr>
            <w:tcW w:w="714" w:type="dxa"/>
            <w:shd w:val="clear" w:color="auto" w:fill="auto"/>
          </w:tcPr>
          <w:p w14:paraId="4DB40C79" w14:textId="77777777" w:rsidR="001A6E69" w:rsidRPr="004A5227" w:rsidRDefault="000224CB" w:rsidP="002A71A7">
            <w:pPr>
              <w:pStyle w:val="Tabletext"/>
            </w:pPr>
            <w:r w:rsidRPr="004A5227">
              <w:t>6</w:t>
            </w:r>
          </w:p>
        </w:tc>
        <w:tc>
          <w:tcPr>
            <w:tcW w:w="1266" w:type="dxa"/>
            <w:shd w:val="clear" w:color="auto" w:fill="auto"/>
          </w:tcPr>
          <w:p w14:paraId="4DB40C7A" w14:textId="77777777" w:rsidR="001A6E69" w:rsidRPr="004A5227" w:rsidRDefault="001A6E69" w:rsidP="002A71A7">
            <w:pPr>
              <w:pStyle w:val="Tabletext"/>
            </w:pPr>
            <w:r w:rsidRPr="004A5227">
              <w:t>0017</w:t>
            </w:r>
          </w:p>
        </w:tc>
        <w:tc>
          <w:tcPr>
            <w:tcW w:w="1276" w:type="dxa"/>
            <w:shd w:val="clear" w:color="auto" w:fill="auto"/>
          </w:tcPr>
          <w:p w14:paraId="4DB40C7B" w14:textId="77777777" w:rsidR="001A6E69" w:rsidRPr="004A5227" w:rsidRDefault="001A6E69" w:rsidP="002A71A7">
            <w:pPr>
              <w:pStyle w:val="Tabletext"/>
            </w:pPr>
            <w:r w:rsidRPr="004A5227">
              <w:t>5</w:t>
            </w:r>
          </w:p>
        </w:tc>
        <w:tc>
          <w:tcPr>
            <w:tcW w:w="2268" w:type="dxa"/>
            <w:shd w:val="clear" w:color="auto" w:fill="auto"/>
          </w:tcPr>
          <w:p w14:paraId="4DB40C7C" w14:textId="77777777" w:rsidR="001A6E69" w:rsidRPr="004A5227" w:rsidRDefault="001A6E69" w:rsidP="002A71A7">
            <w:pPr>
              <w:pStyle w:val="Tabletext"/>
            </w:pPr>
            <w:r w:rsidRPr="004A5227">
              <w:t>International service</w:t>
            </w:r>
          </w:p>
        </w:tc>
        <w:tc>
          <w:tcPr>
            <w:tcW w:w="2790" w:type="dxa"/>
            <w:shd w:val="clear" w:color="auto" w:fill="auto"/>
          </w:tcPr>
          <w:p w14:paraId="4DB40C7D" w14:textId="77777777" w:rsidR="001A6E69" w:rsidRPr="004A5227" w:rsidRDefault="001A6E69" w:rsidP="002A71A7">
            <w:pPr>
              <w:pStyle w:val="Tabletext"/>
            </w:pPr>
            <w:r w:rsidRPr="004A5227">
              <w:t>International numbers</w:t>
            </w:r>
          </w:p>
        </w:tc>
      </w:tr>
      <w:tr w:rsidR="001A6E69" w:rsidRPr="004A5227" w14:paraId="4DB40C84" w14:textId="77777777" w:rsidTr="002A71A7">
        <w:tc>
          <w:tcPr>
            <w:tcW w:w="714" w:type="dxa"/>
            <w:shd w:val="clear" w:color="auto" w:fill="auto"/>
          </w:tcPr>
          <w:p w14:paraId="4DB40C7F" w14:textId="77777777" w:rsidR="001A6E69" w:rsidRPr="004A5227" w:rsidRDefault="000224CB" w:rsidP="002A71A7">
            <w:pPr>
              <w:pStyle w:val="Tabletext"/>
            </w:pPr>
            <w:r w:rsidRPr="004A5227">
              <w:t>7</w:t>
            </w:r>
          </w:p>
        </w:tc>
        <w:tc>
          <w:tcPr>
            <w:tcW w:w="1266" w:type="dxa"/>
            <w:shd w:val="clear" w:color="auto" w:fill="auto"/>
          </w:tcPr>
          <w:p w14:paraId="4DB40C80" w14:textId="77777777" w:rsidR="001A6E69" w:rsidRPr="004A5227" w:rsidRDefault="001A6E69" w:rsidP="002A71A7">
            <w:pPr>
              <w:pStyle w:val="Tabletext"/>
            </w:pPr>
            <w:r w:rsidRPr="004A5227">
              <w:t>0018</w:t>
            </w:r>
          </w:p>
        </w:tc>
        <w:tc>
          <w:tcPr>
            <w:tcW w:w="1276" w:type="dxa"/>
            <w:shd w:val="clear" w:color="auto" w:fill="auto"/>
          </w:tcPr>
          <w:p w14:paraId="4DB40C81" w14:textId="77777777" w:rsidR="001A6E69" w:rsidRPr="004A5227" w:rsidRDefault="001A6E69" w:rsidP="002A71A7">
            <w:pPr>
              <w:pStyle w:val="Tabletext"/>
            </w:pPr>
            <w:r w:rsidRPr="004A5227">
              <w:t>4</w:t>
            </w:r>
          </w:p>
        </w:tc>
        <w:tc>
          <w:tcPr>
            <w:tcW w:w="2268" w:type="dxa"/>
            <w:shd w:val="clear" w:color="auto" w:fill="auto"/>
          </w:tcPr>
          <w:p w14:paraId="4DB40C82" w14:textId="77777777" w:rsidR="001A6E69" w:rsidRPr="004A5227" w:rsidRDefault="001A6E69" w:rsidP="002A71A7">
            <w:pPr>
              <w:pStyle w:val="Tabletext"/>
            </w:pPr>
            <w:r w:rsidRPr="004A5227">
              <w:t>International service</w:t>
            </w:r>
          </w:p>
        </w:tc>
        <w:tc>
          <w:tcPr>
            <w:tcW w:w="2790" w:type="dxa"/>
            <w:shd w:val="clear" w:color="auto" w:fill="auto"/>
          </w:tcPr>
          <w:p w14:paraId="4DB40C83" w14:textId="77777777" w:rsidR="001A6E69" w:rsidRPr="004A5227" w:rsidRDefault="001A6E69" w:rsidP="002A71A7">
            <w:pPr>
              <w:pStyle w:val="Tabletext"/>
            </w:pPr>
            <w:r w:rsidRPr="004A5227">
              <w:t>International numbers</w:t>
            </w:r>
          </w:p>
        </w:tc>
      </w:tr>
      <w:tr w:rsidR="001A6E69" w:rsidRPr="004A5227" w14:paraId="4DB40C8A" w14:textId="77777777" w:rsidTr="002A71A7">
        <w:tc>
          <w:tcPr>
            <w:tcW w:w="714" w:type="dxa"/>
            <w:shd w:val="clear" w:color="auto" w:fill="auto"/>
          </w:tcPr>
          <w:p w14:paraId="4DB40C85" w14:textId="77777777" w:rsidR="001A6E69" w:rsidRPr="004A5227" w:rsidRDefault="000224CB" w:rsidP="002A71A7">
            <w:pPr>
              <w:pStyle w:val="Tabletext"/>
            </w:pPr>
            <w:r w:rsidRPr="004A5227">
              <w:t>8</w:t>
            </w:r>
          </w:p>
        </w:tc>
        <w:tc>
          <w:tcPr>
            <w:tcW w:w="1266" w:type="dxa"/>
            <w:shd w:val="clear" w:color="auto" w:fill="auto"/>
          </w:tcPr>
          <w:p w14:paraId="4DB40C86" w14:textId="77777777" w:rsidR="001A6E69" w:rsidRPr="004A5227" w:rsidRDefault="001A6E69" w:rsidP="002A71A7">
            <w:pPr>
              <w:pStyle w:val="Tabletext"/>
            </w:pPr>
            <w:r w:rsidRPr="004A5227">
              <w:t>0019</w:t>
            </w:r>
          </w:p>
        </w:tc>
        <w:tc>
          <w:tcPr>
            <w:tcW w:w="1276" w:type="dxa"/>
            <w:shd w:val="clear" w:color="auto" w:fill="auto"/>
          </w:tcPr>
          <w:p w14:paraId="4DB40C87" w14:textId="77777777" w:rsidR="001A6E69" w:rsidRPr="004A5227" w:rsidRDefault="001A6E69" w:rsidP="002A71A7">
            <w:pPr>
              <w:pStyle w:val="Tabletext"/>
            </w:pPr>
            <w:r w:rsidRPr="004A5227">
              <w:t>4</w:t>
            </w:r>
          </w:p>
        </w:tc>
        <w:tc>
          <w:tcPr>
            <w:tcW w:w="2268" w:type="dxa"/>
            <w:shd w:val="clear" w:color="auto" w:fill="auto"/>
          </w:tcPr>
          <w:p w14:paraId="4DB40C88" w14:textId="77777777" w:rsidR="001A6E69" w:rsidRPr="004A5227" w:rsidRDefault="001A6E69" w:rsidP="002A71A7">
            <w:pPr>
              <w:pStyle w:val="Tabletext"/>
            </w:pPr>
            <w:r w:rsidRPr="004A5227">
              <w:t>International service</w:t>
            </w:r>
          </w:p>
        </w:tc>
        <w:tc>
          <w:tcPr>
            <w:tcW w:w="2790" w:type="dxa"/>
            <w:shd w:val="clear" w:color="auto" w:fill="auto"/>
          </w:tcPr>
          <w:p w14:paraId="4DB40C89" w14:textId="77777777" w:rsidR="001A6E69" w:rsidRPr="004A5227" w:rsidRDefault="001A6E69" w:rsidP="002A71A7">
            <w:pPr>
              <w:pStyle w:val="Tabletext"/>
            </w:pPr>
            <w:r w:rsidRPr="004A5227">
              <w:t>International numbers</w:t>
            </w:r>
          </w:p>
        </w:tc>
      </w:tr>
      <w:tr w:rsidR="001A6E69" w:rsidRPr="004A5227" w14:paraId="4DB40C90" w14:textId="77777777" w:rsidTr="002A71A7">
        <w:tc>
          <w:tcPr>
            <w:tcW w:w="714" w:type="dxa"/>
            <w:shd w:val="clear" w:color="auto" w:fill="auto"/>
          </w:tcPr>
          <w:p w14:paraId="4DB40C8B" w14:textId="77777777" w:rsidR="001A6E69" w:rsidRPr="004A5227" w:rsidRDefault="000224CB" w:rsidP="002A71A7">
            <w:pPr>
              <w:pStyle w:val="Tabletext"/>
            </w:pPr>
            <w:r w:rsidRPr="004A5227">
              <w:t>9</w:t>
            </w:r>
          </w:p>
        </w:tc>
        <w:tc>
          <w:tcPr>
            <w:tcW w:w="1266" w:type="dxa"/>
            <w:shd w:val="clear" w:color="auto" w:fill="auto"/>
          </w:tcPr>
          <w:p w14:paraId="4DB40C8C" w14:textId="77777777" w:rsidR="001A6E69" w:rsidRPr="004A5227" w:rsidRDefault="001A6E69" w:rsidP="002A71A7">
            <w:pPr>
              <w:pStyle w:val="Tabletext"/>
            </w:pPr>
            <w:r w:rsidRPr="004A5227">
              <w:t>009</w:t>
            </w:r>
          </w:p>
        </w:tc>
        <w:tc>
          <w:tcPr>
            <w:tcW w:w="1276" w:type="dxa"/>
            <w:shd w:val="clear" w:color="auto" w:fill="auto"/>
          </w:tcPr>
          <w:p w14:paraId="4DB40C8D" w14:textId="77777777" w:rsidR="001A6E69" w:rsidRPr="004A5227" w:rsidRDefault="001A6E69" w:rsidP="002A71A7">
            <w:pPr>
              <w:pStyle w:val="Tabletext"/>
            </w:pPr>
            <w:r w:rsidRPr="004A5227">
              <w:t>5</w:t>
            </w:r>
          </w:p>
        </w:tc>
        <w:tc>
          <w:tcPr>
            <w:tcW w:w="2268" w:type="dxa"/>
            <w:shd w:val="clear" w:color="auto" w:fill="auto"/>
          </w:tcPr>
          <w:p w14:paraId="4DB40C8E" w14:textId="77777777" w:rsidR="001A6E69" w:rsidRPr="004A5227" w:rsidRDefault="001A6E69" w:rsidP="002A71A7">
            <w:pPr>
              <w:pStyle w:val="Tabletext"/>
            </w:pPr>
            <w:r w:rsidRPr="004A5227">
              <w:t>International service</w:t>
            </w:r>
          </w:p>
        </w:tc>
        <w:tc>
          <w:tcPr>
            <w:tcW w:w="2790" w:type="dxa"/>
            <w:shd w:val="clear" w:color="auto" w:fill="auto"/>
          </w:tcPr>
          <w:p w14:paraId="4DB40C8F" w14:textId="77777777" w:rsidR="001A6E69" w:rsidRPr="004A5227" w:rsidRDefault="001A6E69" w:rsidP="002A71A7">
            <w:pPr>
              <w:pStyle w:val="Tabletext"/>
            </w:pPr>
            <w:r w:rsidRPr="004A5227">
              <w:t>International numbers</w:t>
            </w:r>
          </w:p>
        </w:tc>
      </w:tr>
      <w:tr w:rsidR="000224CB" w:rsidRPr="004A5227" w14:paraId="4DB40C96" w14:textId="77777777" w:rsidTr="002A71A7">
        <w:tc>
          <w:tcPr>
            <w:tcW w:w="714" w:type="dxa"/>
            <w:shd w:val="clear" w:color="auto" w:fill="auto"/>
          </w:tcPr>
          <w:p w14:paraId="4DB40C91" w14:textId="77777777" w:rsidR="000224CB" w:rsidRPr="004A5227" w:rsidRDefault="000224CB" w:rsidP="002A71A7">
            <w:pPr>
              <w:pStyle w:val="Tabletext"/>
            </w:pPr>
            <w:r w:rsidRPr="004A5227">
              <w:t>10</w:t>
            </w:r>
          </w:p>
        </w:tc>
        <w:tc>
          <w:tcPr>
            <w:tcW w:w="1266" w:type="dxa"/>
            <w:shd w:val="clear" w:color="auto" w:fill="auto"/>
          </w:tcPr>
          <w:p w14:paraId="4DB40C92" w14:textId="77777777" w:rsidR="000224CB" w:rsidRPr="004A5227" w:rsidRDefault="000224CB" w:rsidP="002A71A7">
            <w:pPr>
              <w:pStyle w:val="Tabletext"/>
            </w:pPr>
            <w:r w:rsidRPr="004A5227">
              <w:t>10</w:t>
            </w:r>
          </w:p>
        </w:tc>
        <w:tc>
          <w:tcPr>
            <w:tcW w:w="1276" w:type="dxa"/>
            <w:shd w:val="clear" w:color="auto" w:fill="auto"/>
          </w:tcPr>
          <w:p w14:paraId="4DB40C93" w14:textId="77777777" w:rsidR="000224CB" w:rsidRPr="004A5227" w:rsidRDefault="000224CB" w:rsidP="002A71A7">
            <w:pPr>
              <w:pStyle w:val="Tabletext"/>
            </w:pPr>
            <w:r w:rsidRPr="004A5227">
              <w:t>4 to 15</w:t>
            </w:r>
          </w:p>
        </w:tc>
        <w:tc>
          <w:tcPr>
            <w:tcW w:w="2268" w:type="dxa"/>
            <w:shd w:val="clear" w:color="auto" w:fill="auto"/>
          </w:tcPr>
          <w:p w14:paraId="4DB40C94" w14:textId="77777777" w:rsidR="000224CB" w:rsidRPr="004A5227" w:rsidRDefault="000224CB" w:rsidP="002A71A7">
            <w:pPr>
              <w:pStyle w:val="Tabletext"/>
            </w:pPr>
            <w:r w:rsidRPr="004A5227">
              <w:t>Incoming only international service</w:t>
            </w:r>
          </w:p>
        </w:tc>
        <w:tc>
          <w:tcPr>
            <w:tcW w:w="2790" w:type="dxa"/>
            <w:shd w:val="clear" w:color="auto" w:fill="auto"/>
          </w:tcPr>
          <w:p w14:paraId="4DB40C95" w14:textId="77777777" w:rsidR="000224CB" w:rsidRPr="004A5227" w:rsidRDefault="000224CB" w:rsidP="002A71A7">
            <w:pPr>
              <w:pStyle w:val="Tabletext"/>
            </w:pPr>
            <w:r w:rsidRPr="004A5227">
              <w:t>Geographic numbers, local numbers, special services numbers and private numbers</w:t>
            </w:r>
          </w:p>
        </w:tc>
      </w:tr>
      <w:tr w:rsidR="000224CB" w:rsidRPr="004A5227" w14:paraId="4DB40C9C" w14:textId="77777777" w:rsidTr="002A71A7">
        <w:tc>
          <w:tcPr>
            <w:tcW w:w="714" w:type="dxa"/>
            <w:shd w:val="clear" w:color="auto" w:fill="auto"/>
          </w:tcPr>
          <w:p w14:paraId="4DB40C97" w14:textId="77777777" w:rsidR="000224CB" w:rsidRPr="004A5227" w:rsidRDefault="000224CB" w:rsidP="002A71A7">
            <w:pPr>
              <w:pStyle w:val="Tabletext"/>
            </w:pPr>
            <w:r w:rsidRPr="004A5227">
              <w:t>11</w:t>
            </w:r>
          </w:p>
        </w:tc>
        <w:tc>
          <w:tcPr>
            <w:tcW w:w="1266" w:type="dxa"/>
            <w:shd w:val="clear" w:color="auto" w:fill="auto"/>
          </w:tcPr>
          <w:p w14:paraId="4DB40C98" w14:textId="77777777" w:rsidR="000224CB" w:rsidRPr="004A5227" w:rsidRDefault="000224CB" w:rsidP="002A71A7">
            <w:pPr>
              <w:pStyle w:val="Tabletext"/>
            </w:pPr>
            <w:r w:rsidRPr="004A5227">
              <w:t>11</w:t>
            </w:r>
          </w:p>
        </w:tc>
        <w:tc>
          <w:tcPr>
            <w:tcW w:w="1276" w:type="dxa"/>
            <w:shd w:val="clear" w:color="auto" w:fill="auto"/>
          </w:tcPr>
          <w:p w14:paraId="4DB40C99" w14:textId="77777777" w:rsidR="000224CB" w:rsidRPr="004A5227" w:rsidRDefault="000224CB" w:rsidP="002A71A7">
            <w:pPr>
              <w:pStyle w:val="Tabletext"/>
            </w:pPr>
            <w:r w:rsidRPr="004A5227">
              <w:t>4 to 15</w:t>
            </w:r>
          </w:p>
        </w:tc>
        <w:tc>
          <w:tcPr>
            <w:tcW w:w="2268" w:type="dxa"/>
            <w:shd w:val="clear" w:color="auto" w:fill="auto"/>
          </w:tcPr>
          <w:p w14:paraId="4DB40C9A" w14:textId="77777777" w:rsidR="000224CB" w:rsidRPr="004A5227" w:rsidRDefault="000224CB" w:rsidP="002A71A7">
            <w:pPr>
              <w:pStyle w:val="Tabletext"/>
            </w:pPr>
            <w:r w:rsidRPr="004A5227">
              <w:t>Incoming only international service</w:t>
            </w:r>
          </w:p>
        </w:tc>
        <w:tc>
          <w:tcPr>
            <w:tcW w:w="2790" w:type="dxa"/>
            <w:shd w:val="clear" w:color="auto" w:fill="auto"/>
          </w:tcPr>
          <w:p w14:paraId="4DB40C9B" w14:textId="77777777" w:rsidR="000224CB" w:rsidRPr="004A5227" w:rsidRDefault="000224CB" w:rsidP="000224CB">
            <w:pPr>
              <w:pStyle w:val="Tabletext"/>
            </w:pPr>
            <w:r w:rsidRPr="004A5227">
              <w:t>Geographic numbers, local numbers, special services numbers and private numbers</w:t>
            </w:r>
          </w:p>
        </w:tc>
      </w:tr>
      <w:tr w:rsidR="000224CB" w:rsidRPr="004A5227" w14:paraId="4DB40CA2" w14:textId="77777777" w:rsidTr="002A71A7">
        <w:tc>
          <w:tcPr>
            <w:tcW w:w="714" w:type="dxa"/>
            <w:shd w:val="clear" w:color="auto" w:fill="auto"/>
          </w:tcPr>
          <w:p w14:paraId="4DB40C9D" w14:textId="77777777" w:rsidR="000224CB" w:rsidRPr="004A5227" w:rsidRDefault="000224CB" w:rsidP="002A71A7">
            <w:pPr>
              <w:pStyle w:val="Tabletext"/>
            </w:pPr>
            <w:r w:rsidRPr="004A5227">
              <w:t>12</w:t>
            </w:r>
          </w:p>
        </w:tc>
        <w:tc>
          <w:tcPr>
            <w:tcW w:w="1266" w:type="dxa"/>
            <w:shd w:val="clear" w:color="auto" w:fill="auto"/>
          </w:tcPr>
          <w:p w14:paraId="4DB40C9E" w14:textId="77777777" w:rsidR="000224CB" w:rsidRPr="004A5227" w:rsidRDefault="000224CB" w:rsidP="002A71A7">
            <w:pPr>
              <w:pStyle w:val="Tabletext"/>
            </w:pPr>
            <w:r w:rsidRPr="004A5227">
              <w:t>12</w:t>
            </w:r>
          </w:p>
        </w:tc>
        <w:tc>
          <w:tcPr>
            <w:tcW w:w="1276" w:type="dxa"/>
            <w:shd w:val="clear" w:color="auto" w:fill="auto"/>
          </w:tcPr>
          <w:p w14:paraId="4DB40C9F" w14:textId="77777777" w:rsidR="000224CB" w:rsidRPr="004A5227" w:rsidRDefault="000224CB" w:rsidP="002A71A7">
            <w:pPr>
              <w:pStyle w:val="Tabletext"/>
            </w:pPr>
            <w:r w:rsidRPr="004A5227">
              <w:t>4 to 15</w:t>
            </w:r>
          </w:p>
        </w:tc>
        <w:tc>
          <w:tcPr>
            <w:tcW w:w="2268" w:type="dxa"/>
            <w:shd w:val="clear" w:color="auto" w:fill="auto"/>
          </w:tcPr>
          <w:p w14:paraId="4DB40CA0" w14:textId="77777777" w:rsidR="000224CB" w:rsidRPr="004A5227" w:rsidRDefault="000224CB" w:rsidP="002A71A7">
            <w:pPr>
              <w:pStyle w:val="Tabletext"/>
            </w:pPr>
            <w:r w:rsidRPr="004A5227">
              <w:t>Incoming only international service</w:t>
            </w:r>
          </w:p>
        </w:tc>
        <w:tc>
          <w:tcPr>
            <w:tcW w:w="2790" w:type="dxa"/>
            <w:shd w:val="clear" w:color="auto" w:fill="auto"/>
          </w:tcPr>
          <w:p w14:paraId="4DB40CA1" w14:textId="77777777" w:rsidR="000224CB" w:rsidRPr="004A5227" w:rsidRDefault="000224CB" w:rsidP="000224CB">
            <w:pPr>
              <w:pStyle w:val="Tabletext"/>
            </w:pPr>
            <w:r w:rsidRPr="004A5227">
              <w:t>Geographic numbers, local numbers, special services numbers and private numbers</w:t>
            </w:r>
          </w:p>
        </w:tc>
      </w:tr>
      <w:tr w:rsidR="000224CB" w:rsidRPr="004A5227" w14:paraId="4DB40CA8" w14:textId="77777777" w:rsidTr="002A71A7">
        <w:tc>
          <w:tcPr>
            <w:tcW w:w="714" w:type="dxa"/>
            <w:shd w:val="clear" w:color="auto" w:fill="auto"/>
          </w:tcPr>
          <w:p w14:paraId="4DB40CA3" w14:textId="77777777" w:rsidR="000224CB" w:rsidRPr="004A5227" w:rsidRDefault="000224CB" w:rsidP="002A71A7">
            <w:pPr>
              <w:pStyle w:val="Tabletext"/>
            </w:pPr>
            <w:r w:rsidRPr="004A5227">
              <w:t>13</w:t>
            </w:r>
          </w:p>
        </w:tc>
        <w:tc>
          <w:tcPr>
            <w:tcW w:w="1266" w:type="dxa"/>
            <w:shd w:val="clear" w:color="auto" w:fill="auto"/>
          </w:tcPr>
          <w:p w14:paraId="4DB40CA4" w14:textId="77777777" w:rsidR="000224CB" w:rsidRPr="004A5227" w:rsidRDefault="000224CB" w:rsidP="002A71A7">
            <w:pPr>
              <w:pStyle w:val="Tabletext"/>
            </w:pPr>
            <w:r w:rsidRPr="004A5227">
              <w:t>141</w:t>
            </w:r>
          </w:p>
        </w:tc>
        <w:tc>
          <w:tcPr>
            <w:tcW w:w="1276" w:type="dxa"/>
            <w:shd w:val="clear" w:color="auto" w:fill="auto"/>
          </w:tcPr>
          <w:p w14:paraId="4DB40CA5" w14:textId="77777777" w:rsidR="000224CB" w:rsidRPr="004A5227" w:rsidRDefault="000224CB" w:rsidP="002A71A7">
            <w:pPr>
              <w:pStyle w:val="Tabletext"/>
            </w:pPr>
            <w:r w:rsidRPr="004A5227">
              <w:t>4</w:t>
            </w:r>
          </w:p>
        </w:tc>
        <w:tc>
          <w:tcPr>
            <w:tcW w:w="2268" w:type="dxa"/>
            <w:shd w:val="clear" w:color="auto" w:fill="auto"/>
          </w:tcPr>
          <w:p w14:paraId="4DB40CA6" w14:textId="77777777" w:rsidR="000224CB" w:rsidRPr="004A5227" w:rsidRDefault="0017435B" w:rsidP="002A71A7">
            <w:pPr>
              <w:pStyle w:val="Tabletext"/>
            </w:pPr>
            <w:r w:rsidRPr="004A5227">
              <w:t>Interconnect and routing service</w:t>
            </w:r>
          </w:p>
        </w:tc>
        <w:tc>
          <w:tcPr>
            <w:tcW w:w="2790" w:type="dxa"/>
            <w:shd w:val="clear" w:color="auto" w:fill="auto"/>
          </w:tcPr>
          <w:p w14:paraId="4DB40CA7" w14:textId="77777777" w:rsidR="000224CB" w:rsidRPr="004A5227" w:rsidRDefault="000224CB" w:rsidP="002A71A7">
            <w:pPr>
              <w:pStyle w:val="Tabletext"/>
            </w:pPr>
            <w:r w:rsidRPr="004A5227">
              <w:t>Geographic numbers, local numbers, selectable shared numbers and digital mobile numbers</w:t>
            </w:r>
          </w:p>
        </w:tc>
      </w:tr>
      <w:tr w:rsidR="000224CB" w:rsidRPr="004A5227" w14:paraId="4DB40CAE" w14:textId="77777777" w:rsidTr="002A71A7">
        <w:tc>
          <w:tcPr>
            <w:tcW w:w="714" w:type="dxa"/>
            <w:shd w:val="clear" w:color="auto" w:fill="auto"/>
          </w:tcPr>
          <w:p w14:paraId="4DB40CA9" w14:textId="77777777" w:rsidR="000224CB" w:rsidRPr="004A5227" w:rsidRDefault="000224CB" w:rsidP="002A71A7">
            <w:pPr>
              <w:pStyle w:val="Tabletext"/>
            </w:pPr>
            <w:r w:rsidRPr="004A5227">
              <w:t>14</w:t>
            </w:r>
          </w:p>
        </w:tc>
        <w:tc>
          <w:tcPr>
            <w:tcW w:w="1266" w:type="dxa"/>
            <w:shd w:val="clear" w:color="auto" w:fill="auto"/>
          </w:tcPr>
          <w:p w14:paraId="4DB40CAA" w14:textId="77777777" w:rsidR="000224CB" w:rsidRPr="004A5227" w:rsidRDefault="000224CB" w:rsidP="002A71A7">
            <w:pPr>
              <w:pStyle w:val="Tabletext"/>
            </w:pPr>
            <w:r w:rsidRPr="004A5227">
              <w:t>142</w:t>
            </w:r>
          </w:p>
        </w:tc>
        <w:tc>
          <w:tcPr>
            <w:tcW w:w="1276" w:type="dxa"/>
            <w:shd w:val="clear" w:color="auto" w:fill="auto"/>
          </w:tcPr>
          <w:p w14:paraId="4DB40CAB" w14:textId="77777777" w:rsidR="000224CB" w:rsidRPr="004A5227" w:rsidRDefault="000224CB" w:rsidP="002A71A7">
            <w:pPr>
              <w:pStyle w:val="Tabletext"/>
            </w:pPr>
            <w:r w:rsidRPr="004A5227">
              <w:t>4</w:t>
            </w:r>
          </w:p>
        </w:tc>
        <w:tc>
          <w:tcPr>
            <w:tcW w:w="2268" w:type="dxa"/>
            <w:shd w:val="clear" w:color="auto" w:fill="auto"/>
          </w:tcPr>
          <w:p w14:paraId="4DB40CAC" w14:textId="77777777" w:rsidR="000224CB" w:rsidRPr="004A5227" w:rsidRDefault="0017435B" w:rsidP="002A71A7">
            <w:pPr>
              <w:pStyle w:val="Tabletext"/>
            </w:pPr>
            <w:r w:rsidRPr="004A5227">
              <w:t>Interconnect and routing service</w:t>
            </w:r>
          </w:p>
        </w:tc>
        <w:tc>
          <w:tcPr>
            <w:tcW w:w="2790" w:type="dxa"/>
            <w:shd w:val="clear" w:color="auto" w:fill="auto"/>
          </w:tcPr>
          <w:p w14:paraId="4DB40CAD" w14:textId="77777777" w:rsidR="000224CB" w:rsidRPr="004A5227" w:rsidRDefault="000224CB" w:rsidP="002A71A7">
            <w:pPr>
              <w:pStyle w:val="Tabletext"/>
            </w:pPr>
            <w:r w:rsidRPr="004A5227">
              <w:t>Geographic numbers, local numbers, selectable shared numbers and digital mobile numbers</w:t>
            </w:r>
          </w:p>
        </w:tc>
      </w:tr>
      <w:tr w:rsidR="000224CB" w:rsidRPr="004A5227" w14:paraId="4DB40CB4" w14:textId="77777777" w:rsidTr="002A71A7">
        <w:tc>
          <w:tcPr>
            <w:tcW w:w="714" w:type="dxa"/>
            <w:shd w:val="clear" w:color="auto" w:fill="auto"/>
          </w:tcPr>
          <w:p w14:paraId="4DB40CAF" w14:textId="77777777" w:rsidR="000224CB" w:rsidRPr="004A5227" w:rsidRDefault="000224CB" w:rsidP="002A71A7">
            <w:pPr>
              <w:pStyle w:val="Tabletext"/>
            </w:pPr>
            <w:r w:rsidRPr="004A5227">
              <w:t>15</w:t>
            </w:r>
          </w:p>
        </w:tc>
        <w:tc>
          <w:tcPr>
            <w:tcW w:w="1266" w:type="dxa"/>
            <w:shd w:val="clear" w:color="auto" w:fill="auto"/>
          </w:tcPr>
          <w:p w14:paraId="4DB40CB0" w14:textId="77777777" w:rsidR="000224CB" w:rsidRPr="004A5227" w:rsidRDefault="000224CB" w:rsidP="002A71A7">
            <w:pPr>
              <w:pStyle w:val="Tabletext"/>
            </w:pPr>
            <w:r w:rsidRPr="004A5227">
              <w:t>143</w:t>
            </w:r>
          </w:p>
        </w:tc>
        <w:tc>
          <w:tcPr>
            <w:tcW w:w="1276" w:type="dxa"/>
            <w:shd w:val="clear" w:color="auto" w:fill="auto"/>
          </w:tcPr>
          <w:p w14:paraId="4DB40CB1" w14:textId="77777777" w:rsidR="000224CB" w:rsidRPr="004A5227" w:rsidRDefault="000224CB" w:rsidP="002A71A7">
            <w:pPr>
              <w:pStyle w:val="Tabletext"/>
            </w:pPr>
            <w:r w:rsidRPr="004A5227">
              <w:t>4</w:t>
            </w:r>
          </w:p>
        </w:tc>
        <w:tc>
          <w:tcPr>
            <w:tcW w:w="2268" w:type="dxa"/>
            <w:shd w:val="clear" w:color="auto" w:fill="auto"/>
          </w:tcPr>
          <w:p w14:paraId="4DB40CB2" w14:textId="77777777" w:rsidR="000224CB" w:rsidRPr="004A5227" w:rsidRDefault="0017435B" w:rsidP="002A71A7">
            <w:pPr>
              <w:pStyle w:val="Tabletext"/>
            </w:pPr>
            <w:r w:rsidRPr="004A5227">
              <w:t>Interconnect and routing service</w:t>
            </w:r>
          </w:p>
        </w:tc>
        <w:tc>
          <w:tcPr>
            <w:tcW w:w="2790" w:type="dxa"/>
            <w:shd w:val="clear" w:color="auto" w:fill="auto"/>
          </w:tcPr>
          <w:p w14:paraId="4DB40CB3" w14:textId="77777777" w:rsidR="000224CB" w:rsidRPr="004A5227" w:rsidRDefault="000224CB" w:rsidP="002A71A7">
            <w:pPr>
              <w:pStyle w:val="Tabletext"/>
            </w:pPr>
            <w:r w:rsidRPr="004A5227">
              <w:t>Geographic numbers, local numbers, selectable shared numbers and digital mobile numbers</w:t>
            </w:r>
          </w:p>
        </w:tc>
      </w:tr>
      <w:tr w:rsidR="000224CB" w:rsidRPr="004A5227" w14:paraId="4DB40CBA" w14:textId="77777777" w:rsidTr="002A71A7">
        <w:tc>
          <w:tcPr>
            <w:tcW w:w="714" w:type="dxa"/>
            <w:shd w:val="clear" w:color="auto" w:fill="auto"/>
          </w:tcPr>
          <w:p w14:paraId="4DB40CB5" w14:textId="77777777" w:rsidR="000224CB" w:rsidRPr="004A5227" w:rsidRDefault="000224CB" w:rsidP="002A71A7">
            <w:pPr>
              <w:pStyle w:val="Tabletext"/>
            </w:pPr>
            <w:r w:rsidRPr="004A5227">
              <w:t>16</w:t>
            </w:r>
          </w:p>
        </w:tc>
        <w:tc>
          <w:tcPr>
            <w:tcW w:w="1266" w:type="dxa"/>
            <w:shd w:val="clear" w:color="auto" w:fill="auto"/>
          </w:tcPr>
          <w:p w14:paraId="4DB40CB6" w14:textId="77777777" w:rsidR="000224CB" w:rsidRPr="004A5227" w:rsidRDefault="000224CB" w:rsidP="002A71A7">
            <w:pPr>
              <w:pStyle w:val="Tabletext"/>
            </w:pPr>
            <w:r w:rsidRPr="004A5227">
              <w:t>144</w:t>
            </w:r>
          </w:p>
        </w:tc>
        <w:tc>
          <w:tcPr>
            <w:tcW w:w="1276" w:type="dxa"/>
            <w:shd w:val="clear" w:color="auto" w:fill="auto"/>
          </w:tcPr>
          <w:p w14:paraId="4DB40CB7" w14:textId="77777777" w:rsidR="000224CB" w:rsidRPr="004A5227" w:rsidRDefault="000224CB" w:rsidP="002A71A7">
            <w:pPr>
              <w:pStyle w:val="Tabletext"/>
            </w:pPr>
            <w:r w:rsidRPr="004A5227">
              <w:t>4</w:t>
            </w:r>
          </w:p>
        </w:tc>
        <w:tc>
          <w:tcPr>
            <w:tcW w:w="2268" w:type="dxa"/>
            <w:shd w:val="clear" w:color="auto" w:fill="auto"/>
          </w:tcPr>
          <w:p w14:paraId="4DB40CB8" w14:textId="77777777" w:rsidR="000224CB" w:rsidRPr="004A5227" w:rsidRDefault="0017435B" w:rsidP="002A71A7">
            <w:pPr>
              <w:pStyle w:val="Tabletext"/>
            </w:pPr>
            <w:r w:rsidRPr="004A5227">
              <w:t>Interconnect and routing service</w:t>
            </w:r>
          </w:p>
        </w:tc>
        <w:tc>
          <w:tcPr>
            <w:tcW w:w="2790" w:type="dxa"/>
            <w:shd w:val="clear" w:color="auto" w:fill="auto"/>
          </w:tcPr>
          <w:p w14:paraId="4DB40CB9" w14:textId="77777777" w:rsidR="000224CB" w:rsidRPr="004A5227" w:rsidRDefault="000224CB" w:rsidP="002A71A7">
            <w:pPr>
              <w:pStyle w:val="Tabletext"/>
            </w:pPr>
            <w:r w:rsidRPr="004A5227">
              <w:t xml:space="preserve">Geographic numbers, local numbers, selectable shared </w:t>
            </w:r>
            <w:r w:rsidRPr="004A5227">
              <w:lastRenderedPageBreak/>
              <w:t>numbers and digital mobile numbers</w:t>
            </w:r>
          </w:p>
        </w:tc>
      </w:tr>
      <w:tr w:rsidR="0017435B" w:rsidRPr="004A5227" w14:paraId="4DB40CC0" w14:textId="77777777" w:rsidTr="002A71A7">
        <w:tc>
          <w:tcPr>
            <w:tcW w:w="714" w:type="dxa"/>
            <w:shd w:val="clear" w:color="auto" w:fill="auto"/>
          </w:tcPr>
          <w:p w14:paraId="4DB40CBB" w14:textId="77777777" w:rsidR="0017435B" w:rsidRPr="004A5227" w:rsidRDefault="0017435B" w:rsidP="002A71A7">
            <w:pPr>
              <w:pStyle w:val="Tabletext"/>
            </w:pPr>
            <w:r w:rsidRPr="004A5227">
              <w:lastRenderedPageBreak/>
              <w:t>17</w:t>
            </w:r>
          </w:p>
        </w:tc>
        <w:tc>
          <w:tcPr>
            <w:tcW w:w="1266" w:type="dxa"/>
            <w:shd w:val="clear" w:color="auto" w:fill="auto"/>
          </w:tcPr>
          <w:p w14:paraId="4DB40CBC" w14:textId="77777777" w:rsidR="0017435B" w:rsidRPr="004A5227" w:rsidRDefault="0017435B" w:rsidP="002A71A7">
            <w:pPr>
              <w:pStyle w:val="Tabletext"/>
            </w:pPr>
            <w:r w:rsidRPr="004A5227">
              <w:t>145</w:t>
            </w:r>
          </w:p>
        </w:tc>
        <w:tc>
          <w:tcPr>
            <w:tcW w:w="1276" w:type="dxa"/>
            <w:shd w:val="clear" w:color="auto" w:fill="auto"/>
          </w:tcPr>
          <w:p w14:paraId="4DB40CBD" w14:textId="77777777" w:rsidR="0017435B" w:rsidRPr="004A5227" w:rsidRDefault="0017435B" w:rsidP="002A71A7">
            <w:pPr>
              <w:pStyle w:val="Tabletext"/>
            </w:pPr>
            <w:r w:rsidRPr="004A5227">
              <w:t>4</w:t>
            </w:r>
          </w:p>
        </w:tc>
        <w:tc>
          <w:tcPr>
            <w:tcW w:w="2268" w:type="dxa"/>
            <w:shd w:val="clear" w:color="auto" w:fill="auto"/>
          </w:tcPr>
          <w:p w14:paraId="4DB40CBE" w14:textId="77777777" w:rsidR="0017435B" w:rsidRPr="004A5227" w:rsidRDefault="0017435B" w:rsidP="00C35720">
            <w:pPr>
              <w:pStyle w:val="Tabletext"/>
            </w:pPr>
            <w:r w:rsidRPr="004A5227">
              <w:t>Interconnect and routing service</w:t>
            </w:r>
          </w:p>
        </w:tc>
        <w:tc>
          <w:tcPr>
            <w:tcW w:w="2790" w:type="dxa"/>
            <w:shd w:val="clear" w:color="auto" w:fill="auto"/>
          </w:tcPr>
          <w:p w14:paraId="4DB40CBF" w14:textId="77777777" w:rsidR="0017435B" w:rsidRPr="004A5227" w:rsidRDefault="0017435B" w:rsidP="002A71A7">
            <w:pPr>
              <w:pStyle w:val="Tabletext"/>
            </w:pPr>
            <w:r w:rsidRPr="004A5227">
              <w:t>Geographic numbers, local numbers, selectable shared numbers and digital mobile numbers</w:t>
            </w:r>
          </w:p>
        </w:tc>
      </w:tr>
      <w:tr w:rsidR="0017435B" w:rsidRPr="004A5227" w14:paraId="4DB40CC6" w14:textId="77777777" w:rsidTr="002A71A7">
        <w:tc>
          <w:tcPr>
            <w:tcW w:w="714" w:type="dxa"/>
            <w:shd w:val="clear" w:color="auto" w:fill="auto"/>
          </w:tcPr>
          <w:p w14:paraId="4DB40CC1" w14:textId="77777777" w:rsidR="0017435B" w:rsidRPr="004A5227" w:rsidRDefault="0017435B" w:rsidP="002A71A7">
            <w:pPr>
              <w:pStyle w:val="Tabletext"/>
            </w:pPr>
            <w:r w:rsidRPr="004A5227">
              <w:t>18</w:t>
            </w:r>
          </w:p>
        </w:tc>
        <w:tc>
          <w:tcPr>
            <w:tcW w:w="1266" w:type="dxa"/>
            <w:shd w:val="clear" w:color="auto" w:fill="auto"/>
          </w:tcPr>
          <w:p w14:paraId="4DB40CC2" w14:textId="77777777" w:rsidR="0017435B" w:rsidRPr="004A5227" w:rsidRDefault="0017435B" w:rsidP="002A71A7">
            <w:pPr>
              <w:pStyle w:val="Tabletext"/>
            </w:pPr>
            <w:r w:rsidRPr="004A5227">
              <w:t>146</w:t>
            </w:r>
          </w:p>
        </w:tc>
        <w:tc>
          <w:tcPr>
            <w:tcW w:w="1276" w:type="dxa"/>
            <w:shd w:val="clear" w:color="auto" w:fill="auto"/>
          </w:tcPr>
          <w:p w14:paraId="4DB40CC3" w14:textId="77777777" w:rsidR="0017435B" w:rsidRPr="004A5227" w:rsidRDefault="0017435B" w:rsidP="002A71A7">
            <w:pPr>
              <w:pStyle w:val="Tabletext"/>
            </w:pPr>
            <w:r w:rsidRPr="004A5227">
              <w:t>4</w:t>
            </w:r>
          </w:p>
        </w:tc>
        <w:tc>
          <w:tcPr>
            <w:tcW w:w="2268" w:type="dxa"/>
            <w:shd w:val="clear" w:color="auto" w:fill="auto"/>
          </w:tcPr>
          <w:p w14:paraId="4DB40CC4" w14:textId="77777777" w:rsidR="0017435B" w:rsidRPr="004A5227" w:rsidRDefault="0017435B" w:rsidP="00C35720">
            <w:pPr>
              <w:pStyle w:val="Tabletext"/>
            </w:pPr>
            <w:r w:rsidRPr="004A5227">
              <w:t>Interconnect and routing service</w:t>
            </w:r>
          </w:p>
        </w:tc>
        <w:tc>
          <w:tcPr>
            <w:tcW w:w="2790" w:type="dxa"/>
            <w:shd w:val="clear" w:color="auto" w:fill="auto"/>
          </w:tcPr>
          <w:p w14:paraId="4DB40CC5" w14:textId="77777777" w:rsidR="0017435B" w:rsidRPr="004A5227" w:rsidRDefault="0017435B" w:rsidP="002A71A7">
            <w:pPr>
              <w:pStyle w:val="Tabletext"/>
            </w:pPr>
            <w:r w:rsidRPr="004A5227">
              <w:t>Geographic numbers, local numbers, selectable shared numbers and digital mobile numbers</w:t>
            </w:r>
          </w:p>
        </w:tc>
      </w:tr>
      <w:tr w:rsidR="0017435B" w:rsidRPr="004A5227" w14:paraId="4DB40CCC" w14:textId="77777777" w:rsidTr="002A71A7">
        <w:tc>
          <w:tcPr>
            <w:tcW w:w="714" w:type="dxa"/>
            <w:shd w:val="clear" w:color="auto" w:fill="auto"/>
          </w:tcPr>
          <w:p w14:paraId="4DB40CC7" w14:textId="77777777" w:rsidR="0017435B" w:rsidRPr="004A5227" w:rsidRDefault="0017435B" w:rsidP="002A71A7">
            <w:pPr>
              <w:pStyle w:val="Tabletext"/>
            </w:pPr>
            <w:r w:rsidRPr="004A5227">
              <w:t>19</w:t>
            </w:r>
          </w:p>
        </w:tc>
        <w:tc>
          <w:tcPr>
            <w:tcW w:w="1266" w:type="dxa"/>
            <w:shd w:val="clear" w:color="auto" w:fill="auto"/>
          </w:tcPr>
          <w:p w14:paraId="4DB40CC8" w14:textId="77777777" w:rsidR="0017435B" w:rsidRPr="004A5227" w:rsidRDefault="0017435B" w:rsidP="002A71A7">
            <w:pPr>
              <w:pStyle w:val="Tabletext"/>
            </w:pPr>
            <w:r w:rsidRPr="004A5227">
              <w:t>147</w:t>
            </w:r>
          </w:p>
        </w:tc>
        <w:tc>
          <w:tcPr>
            <w:tcW w:w="1276" w:type="dxa"/>
            <w:shd w:val="clear" w:color="auto" w:fill="auto"/>
          </w:tcPr>
          <w:p w14:paraId="4DB40CC9" w14:textId="77777777" w:rsidR="0017435B" w:rsidRPr="004A5227" w:rsidRDefault="0017435B" w:rsidP="002A71A7">
            <w:pPr>
              <w:pStyle w:val="Tabletext"/>
            </w:pPr>
            <w:r w:rsidRPr="004A5227">
              <w:t>4</w:t>
            </w:r>
          </w:p>
        </w:tc>
        <w:tc>
          <w:tcPr>
            <w:tcW w:w="2268" w:type="dxa"/>
            <w:shd w:val="clear" w:color="auto" w:fill="auto"/>
          </w:tcPr>
          <w:p w14:paraId="4DB40CCA" w14:textId="77777777" w:rsidR="0017435B" w:rsidRPr="004A5227" w:rsidRDefault="0017435B" w:rsidP="00C35720">
            <w:pPr>
              <w:pStyle w:val="Tabletext"/>
            </w:pPr>
            <w:r w:rsidRPr="004A5227">
              <w:t>Interconnect and routing service</w:t>
            </w:r>
          </w:p>
        </w:tc>
        <w:tc>
          <w:tcPr>
            <w:tcW w:w="2790" w:type="dxa"/>
            <w:shd w:val="clear" w:color="auto" w:fill="auto"/>
          </w:tcPr>
          <w:p w14:paraId="4DB40CCB" w14:textId="77777777" w:rsidR="0017435B" w:rsidRPr="004A5227" w:rsidRDefault="0017435B" w:rsidP="002A71A7">
            <w:pPr>
              <w:pStyle w:val="Tabletext"/>
            </w:pPr>
            <w:r w:rsidRPr="004A5227">
              <w:t>Geographic numbers, local numbers, selectable shared numbers and digital mobile numbers</w:t>
            </w:r>
          </w:p>
        </w:tc>
      </w:tr>
      <w:tr w:rsidR="0017435B" w:rsidRPr="004A5227" w14:paraId="4DB40CD2" w14:textId="77777777" w:rsidTr="002A71A7">
        <w:tc>
          <w:tcPr>
            <w:tcW w:w="714" w:type="dxa"/>
            <w:shd w:val="clear" w:color="auto" w:fill="auto"/>
          </w:tcPr>
          <w:p w14:paraId="4DB40CCD" w14:textId="77777777" w:rsidR="0017435B" w:rsidRPr="004A5227" w:rsidRDefault="0017435B" w:rsidP="002A71A7">
            <w:pPr>
              <w:pStyle w:val="Tabletext"/>
            </w:pPr>
            <w:r w:rsidRPr="004A5227">
              <w:t>20</w:t>
            </w:r>
          </w:p>
        </w:tc>
        <w:tc>
          <w:tcPr>
            <w:tcW w:w="1266" w:type="dxa"/>
            <w:shd w:val="clear" w:color="auto" w:fill="auto"/>
          </w:tcPr>
          <w:p w14:paraId="4DB40CCE" w14:textId="77777777" w:rsidR="0017435B" w:rsidRPr="004A5227" w:rsidRDefault="0017435B" w:rsidP="002A71A7">
            <w:pPr>
              <w:pStyle w:val="Tabletext"/>
            </w:pPr>
            <w:r w:rsidRPr="004A5227">
              <w:t>148</w:t>
            </w:r>
          </w:p>
        </w:tc>
        <w:tc>
          <w:tcPr>
            <w:tcW w:w="1276" w:type="dxa"/>
            <w:shd w:val="clear" w:color="auto" w:fill="auto"/>
          </w:tcPr>
          <w:p w14:paraId="4DB40CCF" w14:textId="77777777" w:rsidR="0017435B" w:rsidRPr="004A5227" w:rsidRDefault="0017435B" w:rsidP="002A71A7">
            <w:pPr>
              <w:pStyle w:val="Tabletext"/>
            </w:pPr>
            <w:r w:rsidRPr="004A5227">
              <w:t>4</w:t>
            </w:r>
          </w:p>
        </w:tc>
        <w:tc>
          <w:tcPr>
            <w:tcW w:w="2268" w:type="dxa"/>
            <w:shd w:val="clear" w:color="auto" w:fill="auto"/>
          </w:tcPr>
          <w:p w14:paraId="4DB40CD0" w14:textId="77777777" w:rsidR="0017435B" w:rsidRPr="004A5227" w:rsidRDefault="0017435B" w:rsidP="00C35720">
            <w:pPr>
              <w:pStyle w:val="Tabletext"/>
            </w:pPr>
            <w:r w:rsidRPr="004A5227">
              <w:t>Interconnect and routing service</w:t>
            </w:r>
          </w:p>
        </w:tc>
        <w:tc>
          <w:tcPr>
            <w:tcW w:w="2790" w:type="dxa"/>
            <w:shd w:val="clear" w:color="auto" w:fill="auto"/>
          </w:tcPr>
          <w:p w14:paraId="4DB40CD1" w14:textId="77777777" w:rsidR="0017435B" w:rsidRPr="004A5227" w:rsidRDefault="0017435B" w:rsidP="002A71A7">
            <w:pPr>
              <w:pStyle w:val="Tabletext"/>
            </w:pPr>
            <w:r w:rsidRPr="004A5227">
              <w:t>Geographic numbers, local numbers, selectable shared numbers and digital mobile numbers</w:t>
            </w:r>
          </w:p>
        </w:tc>
      </w:tr>
      <w:tr w:rsidR="0017435B" w:rsidRPr="004A5227" w14:paraId="4DB40CD8" w14:textId="77777777" w:rsidTr="002A71A7">
        <w:tc>
          <w:tcPr>
            <w:tcW w:w="714" w:type="dxa"/>
            <w:tcBorders>
              <w:bottom w:val="single" w:sz="4" w:space="0" w:color="auto"/>
            </w:tcBorders>
            <w:shd w:val="clear" w:color="auto" w:fill="auto"/>
          </w:tcPr>
          <w:p w14:paraId="4DB40CD3" w14:textId="77777777" w:rsidR="0017435B" w:rsidRPr="004A5227" w:rsidRDefault="0017435B" w:rsidP="002A71A7">
            <w:pPr>
              <w:pStyle w:val="Tabletext"/>
            </w:pPr>
            <w:r w:rsidRPr="004A5227">
              <w:t>21</w:t>
            </w:r>
          </w:p>
        </w:tc>
        <w:tc>
          <w:tcPr>
            <w:tcW w:w="1266" w:type="dxa"/>
            <w:tcBorders>
              <w:bottom w:val="single" w:sz="4" w:space="0" w:color="auto"/>
            </w:tcBorders>
            <w:shd w:val="clear" w:color="auto" w:fill="auto"/>
          </w:tcPr>
          <w:p w14:paraId="4DB40CD4" w14:textId="77777777" w:rsidR="0017435B" w:rsidRPr="004A5227" w:rsidRDefault="0017435B" w:rsidP="002A71A7">
            <w:pPr>
              <w:pStyle w:val="Tabletext"/>
            </w:pPr>
            <w:r w:rsidRPr="004A5227">
              <w:t>149</w:t>
            </w:r>
          </w:p>
        </w:tc>
        <w:tc>
          <w:tcPr>
            <w:tcW w:w="1276" w:type="dxa"/>
            <w:tcBorders>
              <w:bottom w:val="single" w:sz="4" w:space="0" w:color="auto"/>
            </w:tcBorders>
            <w:shd w:val="clear" w:color="auto" w:fill="auto"/>
          </w:tcPr>
          <w:p w14:paraId="4DB40CD5" w14:textId="77777777" w:rsidR="0017435B" w:rsidRPr="004A5227" w:rsidRDefault="0017435B" w:rsidP="002A71A7">
            <w:pPr>
              <w:pStyle w:val="Tabletext"/>
            </w:pPr>
            <w:r w:rsidRPr="004A5227">
              <w:t>4</w:t>
            </w:r>
          </w:p>
        </w:tc>
        <w:tc>
          <w:tcPr>
            <w:tcW w:w="2268" w:type="dxa"/>
            <w:tcBorders>
              <w:bottom w:val="single" w:sz="4" w:space="0" w:color="auto"/>
            </w:tcBorders>
            <w:shd w:val="clear" w:color="auto" w:fill="auto"/>
          </w:tcPr>
          <w:p w14:paraId="4DB40CD6" w14:textId="77777777" w:rsidR="0017435B" w:rsidRPr="004A5227" w:rsidRDefault="0017435B" w:rsidP="00C35720">
            <w:pPr>
              <w:pStyle w:val="Tabletext"/>
            </w:pPr>
            <w:r w:rsidRPr="004A5227">
              <w:t>Interconnect and routing service</w:t>
            </w:r>
          </w:p>
        </w:tc>
        <w:tc>
          <w:tcPr>
            <w:tcW w:w="2790" w:type="dxa"/>
            <w:tcBorders>
              <w:bottom w:val="single" w:sz="4" w:space="0" w:color="auto"/>
            </w:tcBorders>
            <w:shd w:val="clear" w:color="auto" w:fill="auto"/>
          </w:tcPr>
          <w:p w14:paraId="4DB40CD7" w14:textId="77777777" w:rsidR="0017435B" w:rsidRPr="004A5227" w:rsidRDefault="0017435B" w:rsidP="002A71A7">
            <w:pPr>
              <w:pStyle w:val="Tabletext"/>
            </w:pPr>
            <w:r w:rsidRPr="004A5227">
              <w:t>Geographic numbers, local numbers, selectable shared numbers and digital mobile numbers</w:t>
            </w:r>
          </w:p>
        </w:tc>
      </w:tr>
      <w:tr w:rsidR="0017435B" w:rsidRPr="004A5227" w14:paraId="4DB40CDE" w14:textId="77777777" w:rsidTr="002A71A7">
        <w:tc>
          <w:tcPr>
            <w:tcW w:w="714" w:type="dxa"/>
            <w:tcBorders>
              <w:bottom w:val="single" w:sz="12" w:space="0" w:color="auto"/>
            </w:tcBorders>
            <w:shd w:val="clear" w:color="auto" w:fill="auto"/>
          </w:tcPr>
          <w:p w14:paraId="4DB40CD9" w14:textId="77777777" w:rsidR="0017435B" w:rsidRPr="004A5227" w:rsidRDefault="0017435B" w:rsidP="002A71A7">
            <w:pPr>
              <w:pStyle w:val="Tabletext"/>
            </w:pPr>
            <w:r w:rsidRPr="004A5227">
              <w:t>22</w:t>
            </w:r>
          </w:p>
        </w:tc>
        <w:tc>
          <w:tcPr>
            <w:tcW w:w="1266" w:type="dxa"/>
            <w:tcBorders>
              <w:bottom w:val="single" w:sz="12" w:space="0" w:color="auto"/>
            </w:tcBorders>
            <w:shd w:val="clear" w:color="auto" w:fill="auto"/>
          </w:tcPr>
          <w:p w14:paraId="4DB40CDA" w14:textId="77777777" w:rsidR="0017435B" w:rsidRPr="004A5227" w:rsidRDefault="0017435B" w:rsidP="002A71A7">
            <w:pPr>
              <w:pStyle w:val="Tabletext"/>
            </w:pPr>
            <w:r w:rsidRPr="004A5227">
              <w:t>188</w:t>
            </w:r>
          </w:p>
        </w:tc>
        <w:tc>
          <w:tcPr>
            <w:tcW w:w="1276" w:type="dxa"/>
            <w:tcBorders>
              <w:bottom w:val="single" w:sz="12" w:space="0" w:color="auto"/>
            </w:tcBorders>
            <w:shd w:val="clear" w:color="auto" w:fill="auto"/>
          </w:tcPr>
          <w:p w14:paraId="4DB40CDB" w14:textId="77777777" w:rsidR="0017435B" w:rsidRPr="004A5227" w:rsidRDefault="0017435B" w:rsidP="002A71A7">
            <w:pPr>
              <w:pStyle w:val="Tabletext"/>
            </w:pPr>
            <w:r w:rsidRPr="004A5227">
              <w:t>5</w:t>
            </w:r>
          </w:p>
        </w:tc>
        <w:tc>
          <w:tcPr>
            <w:tcW w:w="2268" w:type="dxa"/>
            <w:tcBorders>
              <w:bottom w:val="single" w:sz="12" w:space="0" w:color="auto"/>
            </w:tcBorders>
            <w:shd w:val="clear" w:color="auto" w:fill="auto"/>
          </w:tcPr>
          <w:p w14:paraId="4DB40CDC" w14:textId="77777777" w:rsidR="0017435B" w:rsidRPr="004A5227" w:rsidRDefault="0017435B" w:rsidP="002A71A7">
            <w:pPr>
              <w:pStyle w:val="Tabletext"/>
            </w:pPr>
            <w:r w:rsidRPr="004A5227">
              <w:t>Virtual private network service</w:t>
            </w:r>
          </w:p>
        </w:tc>
        <w:tc>
          <w:tcPr>
            <w:tcW w:w="2790" w:type="dxa"/>
            <w:tcBorders>
              <w:bottom w:val="single" w:sz="12" w:space="0" w:color="auto"/>
            </w:tcBorders>
            <w:shd w:val="clear" w:color="auto" w:fill="auto"/>
          </w:tcPr>
          <w:p w14:paraId="4DB40CDD" w14:textId="77777777" w:rsidR="0017435B" w:rsidRPr="004A5227" w:rsidRDefault="0017435B" w:rsidP="0017435B">
            <w:pPr>
              <w:pStyle w:val="Tabletext"/>
            </w:pPr>
            <w:r w:rsidRPr="004A5227">
              <w:t>Geographic numbers, local numbers, international numbers, special services numbers and private numbers</w:t>
            </w:r>
          </w:p>
        </w:tc>
      </w:tr>
    </w:tbl>
    <w:p w14:paraId="4DB40CDF" w14:textId="77777777" w:rsidR="001A6E69" w:rsidRPr="004A5227" w:rsidRDefault="001A6E69" w:rsidP="001A6E69">
      <w:pPr>
        <w:pStyle w:val="ActHead5"/>
      </w:pPr>
      <w:bookmarkStart w:id="498" w:name="_Toc413419204"/>
      <w:proofErr w:type="gramStart"/>
      <w:r w:rsidRPr="004A5227">
        <w:rPr>
          <w:rStyle w:val="CharSectno"/>
        </w:rPr>
        <w:t>2</w:t>
      </w:r>
      <w:r w:rsidRPr="004A5227">
        <w:t xml:space="preserve">  </w:t>
      </w:r>
      <w:r w:rsidR="00D86814" w:rsidRPr="004A5227">
        <w:t>A</w:t>
      </w:r>
      <w:r w:rsidRPr="004A5227">
        <w:t>ccess</w:t>
      </w:r>
      <w:proofErr w:type="gramEnd"/>
      <w:r w:rsidRPr="004A5227">
        <w:t xml:space="preserve"> codes that are shared</w:t>
      </w:r>
      <w:bookmarkEnd w:id="498"/>
    </w:p>
    <w:p w14:paraId="4DB40CE0" w14:textId="77777777" w:rsidR="001A6E69" w:rsidRPr="004A5227" w:rsidRDefault="001A6E69" w:rsidP="001A6E69">
      <w:pPr>
        <w:pStyle w:val="subsection"/>
      </w:pPr>
      <w:r w:rsidRPr="004A5227">
        <w:tab/>
      </w:r>
      <w:r w:rsidRPr="004A5227">
        <w:tab/>
        <w:t>The following table sets out the form of access codes that are shared numbers, and provides information on the way in which the numbers can be used.</w:t>
      </w:r>
    </w:p>
    <w:p w14:paraId="4DB40CE1" w14:textId="77777777" w:rsidR="001A6E69" w:rsidRPr="004A5227" w:rsidRDefault="001A6E69" w:rsidP="001A6E69">
      <w:pPr>
        <w:pStyle w:val="Tabletext"/>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1266"/>
        <w:gridCol w:w="1276"/>
        <w:gridCol w:w="2268"/>
        <w:gridCol w:w="2790"/>
      </w:tblGrid>
      <w:tr w:rsidR="001A6E69" w:rsidRPr="004A5227" w14:paraId="4DB40CE3" w14:textId="77777777" w:rsidTr="002A71A7">
        <w:trPr>
          <w:tblHeader/>
        </w:trPr>
        <w:tc>
          <w:tcPr>
            <w:tcW w:w="8314" w:type="dxa"/>
            <w:gridSpan w:val="5"/>
            <w:tcBorders>
              <w:top w:val="single" w:sz="12" w:space="0" w:color="auto"/>
              <w:bottom w:val="single" w:sz="6" w:space="0" w:color="auto"/>
            </w:tcBorders>
            <w:shd w:val="clear" w:color="auto" w:fill="auto"/>
          </w:tcPr>
          <w:p w14:paraId="4DB40CE2" w14:textId="77777777" w:rsidR="001A6E69" w:rsidRPr="004A5227" w:rsidRDefault="001A6E69" w:rsidP="00D00F96">
            <w:pPr>
              <w:pStyle w:val="TableHeading"/>
            </w:pPr>
            <w:r w:rsidRPr="004A5227">
              <w:t>Access codes</w:t>
            </w:r>
          </w:p>
        </w:tc>
      </w:tr>
      <w:tr w:rsidR="001A6E69" w:rsidRPr="004A5227" w14:paraId="4DB40CED" w14:textId="77777777" w:rsidTr="002A71A7">
        <w:trPr>
          <w:tblHeader/>
        </w:trPr>
        <w:tc>
          <w:tcPr>
            <w:tcW w:w="714" w:type="dxa"/>
            <w:tcBorders>
              <w:top w:val="single" w:sz="6" w:space="0" w:color="auto"/>
              <w:bottom w:val="single" w:sz="12" w:space="0" w:color="auto"/>
            </w:tcBorders>
            <w:shd w:val="clear" w:color="auto" w:fill="auto"/>
          </w:tcPr>
          <w:p w14:paraId="4DB40CE4" w14:textId="77777777" w:rsidR="001A6E69" w:rsidRPr="004A5227" w:rsidRDefault="001A6E69" w:rsidP="00D00F96">
            <w:pPr>
              <w:pStyle w:val="TableHeading"/>
            </w:pPr>
            <w:r w:rsidRPr="004A5227">
              <w:t>Item</w:t>
            </w:r>
          </w:p>
        </w:tc>
        <w:tc>
          <w:tcPr>
            <w:tcW w:w="1266" w:type="dxa"/>
            <w:tcBorders>
              <w:top w:val="single" w:sz="6" w:space="0" w:color="auto"/>
              <w:bottom w:val="single" w:sz="12" w:space="0" w:color="auto"/>
            </w:tcBorders>
            <w:shd w:val="clear" w:color="auto" w:fill="auto"/>
          </w:tcPr>
          <w:p w14:paraId="4DB40CE5" w14:textId="77777777" w:rsidR="001A6E69" w:rsidRPr="004A5227" w:rsidRDefault="001A6E69" w:rsidP="00D00F96">
            <w:pPr>
              <w:pStyle w:val="TableHeading"/>
            </w:pPr>
            <w:r w:rsidRPr="004A5227">
              <w:t>Column 1</w:t>
            </w:r>
          </w:p>
          <w:p w14:paraId="4DB40CE6" w14:textId="77777777" w:rsidR="001A6E69" w:rsidRPr="004A5227" w:rsidRDefault="001A6E69" w:rsidP="00D00F96">
            <w:pPr>
              <w:pStyle w:val="TableHeading"/>
            </w:pPr>
            <w:r w:rsidRPr="004A5227">
              <w:t>First digits or symbols</w:t>
            </w:r>
          </w:p>
        </w:tc>
        <w:tc>
          <w:tcPr>
            <w:tcW w:w="1276" w:type="dxa"/>
            <w:tcBorders>
              <w:top w:val="single" w:sz="6" w:space="0" w:color="auto"/>
              <w:bottom w:val="single" w:sz="12" w:space="0" w:color="auto"/>
            </w:tcBorders>
            <w:shd w:val="clear" w:color="auto" w:fill="auto"/>
          </w:tcPr>
          <w:p w14:paraId="4DB40CE7" w14:textId="77777777" w:rsidR="001A6E69" w:rsidRPr="004A5227" w:rsidRDefault="001A6E69" w:rsidP="00D00F96">
            <w:pPr>
              <w:pStyle w:val="TableHeading"/>
            </w:pPr>
            <w:r w:rsidRPr="004A5227">
              <w:t>Column 2</w:t>
            </w:r>
          </w:p>
          <w:p w14:paraId="4DB40CE8" w14:textId="77777777" w:rsidR="001A6E69" w:rsidRPr="004A5227" w:rsidRDefault="001A6E69" w:rsidP="00D00F96">
            <w:pPr>
              <w:pStyle w:val="TableHeading"/>
            </w:pPr>
            <w:r w:rsidRPr="004A5227">
              <w:t>Number of digits or symbols</w:t>
            </w:r>
          </w:p>
        </w:tc>
        <w:tc>
          <w:tcPr>
            <w:tcW w:w="2268" w:type="dxa"/>
            <w:tcBorders>
              <w:top w:val="single" w:sz="6" w:space="0" w:color="auto"/>
              <w:bottom w:val="single" w:sz="12" w:space="0" w:color="auto"/>
            </w:tcBorders>
            <w:shd w:val="clear" w:color="auto" w:fill="auto"/>
          </w:tcPr>
          <w:p w14:paraId="4DB40CE9" w14:textId="77777777" w:rsidR="001A6E69" w:rsidRPr="004A5227" w:rsidRDefault="001A6E69" w:rsidP="00D00F96">
            <w:pPr>
              <w:pStyle w:val="TableHeading"/>
            </w:pPr>
            <w:r w:rsidRPr="004A5227">
              <w:t>Column 3</w:t>
            </w:r>
          </w:p>
          <w:p w14:paraId="4DB40CEA" w14:textId="77777777" w:rsidR="001A6E69" w:rsidRPr="004A5227" w:rsidRDefault="001A6E69" w:rsidP="00D00F96">
            <w:pPr>
              <w:pStyle w:val="TableHeading"/>
            </w:pPr>
            <w:r w:rsidRPr="004A5227">
              <w:t>Type of service</w:t>
            </w:r>
          </w:p>
        </w:tc>
        <w:tc>
          <w:tcPr>
            <w:tcW w:w="2790" w:type="dxa"/>
            <w:tcBorders>
              <w:top w:val="single" w:sz="6" w:space="0" w:color="auto"/>
              <w:bottom w:val="single" w:sz="12" w:space="0" w:color="auto"/>
            </w:tcBorders>
            <w:shd w:val="clear" w:color="auto" w:fill="auto"/>
          </w:tcPr>
          <w:p w14:paraId="4DB40CEB" w14:textId="77777777" w:rsidR="001A6E69" w:rsidRPr="004A5227" w:rsidRDefault="001A6E69" w:rsidP="00D00F96">
            <w:pPr>
              <w:pStyle w:val="TableHeading"/>
            </w:pPr>
            <w:r w:rsidRPr="004A5227">
              <w:t>Column 4</w:t>
            </w:r>
          </w:p>
          <w:p w14:paraId="4DB40CEC" w14:textId="77777777" w:rsidR="001A6E69" w:rsidRPr="004A5227" w:rsidRDefault="001A6E69" w:rsidP="00D00F96">
            <w:pPr>
              <w:pStyle w:val="TableHeading"/>
            </w:pPr>
            <w:r w:rsidRPr="004A5227">
              <w:t>Numbers that can be prefixed</w:t>
            </w:r>
          </w:p>
        </w:tc>
      </w:tr>
      <w:tr w:rsidR="001A6E69" w:rsidRPr="004A5227" w14:paraId="4DB40CF3" w14:textId="77777777" w:rsidTr="002A71A7">
        <w:tc>
          <w:tcPr>
            <w:tcW w:w="714" w:type="dxa"/>
            <w:tcBorders>
              <w:top w:val="single" w:sz="12" w:space="0" w:color="auto"/>
            </w:tcBorders>
            <w:shd w:val="clear" w:color="auto" w:fill="auto"/>
          </w:tcPr>
          <w:p w14:paraId="4DB40CEE" w14:textId="77777777" w:rsidR="001A6E69" w:rsidRPr="004A5227" w:rsidRDefault="001A6E69" w:rsidP="002A71A7">
            <w:pPr>
              <w:pStyle w:val="Tabletext"/>
            </w:pPr>
            <w:r w:rsidRPr="004A5227">
              <w:t>1</w:t>
            </w:r>
          </w:p>
        </w:tc>
        <w:tc>
          <w:tcPr>
            <w:tcW w:w="1266" w:type="dxa"/>
            <w:tcBorders>
              <w:top w:val="single" w:sz="12" w:space="0" w:color="auto"/>
            </w:tcBorders>
            <w:shd w:val="clear" w:color="auto" w:fill="auto"/>
          </w:tcPr>
          <w:p w14:paraId="4DB40CEF" w14:textId="77777777" w:rsidR="001A6E69" w:rsidRPr="004A5227" w:rsidRDefault="001A6E69" w:rsidP="002A71A7">
            <w:pPr>
              <w:pStyle w:val="Tabletext"/>
            </w:pPr>
            <w:r w:rsidRPr="004A5227">
              <w:t>0011</w:t>
            </w:r>
          </w:p>
        </w:tc>
        <w:tc>
          <w:tcPr>
            <w:tcW w:w="1276" w:type="dxa"/>
            <w:tcBorders>
              <w:top w:val="single" w:sz="12" w:space="0" w:color="auto"/>
            </w:tcBorders>
            <w:shd w:val="clear" w:color="auto" w:fill="auto"/>
          </w:tcPr>
          <w:p w14:paraId="4DB40CF0" w14:textId="77777777" w:rsidR="001A6E69" w:rsidRPr="004A5227" w:rsidRDefault="001A6E69" w:rsidP="002A71A7">
            <w:pPr>
              <w:pStyle w:val="Tabletext"/>
            </w:pPr>
            <w:r w:rsidRPr="004A5227">
              <w:t>4</w:t>
            </w:r>
          </w:p>
        </w:tc>
        <w:tc>
          <w:tcPr>
            <w:tcW w:w="2268" w:type="dxa"/>
            <w:tcBorders>
              <w:top w:val="single" w:sz="12" w:space="0" w:color="auto"/>
            </w:tcBorders>
            <w:shd w:val="clear" w:color="auto" w:fill="auto"/>
          </w:tcPr>
          <w:p w14:paraId="4DB40CF1" w14:textId="77777777" w:rsidR="001A6E69" w:rsidRPr="004A5227" w:rsidRDefault="001A6E69" w:rsidP="002A71A7">
            <w:pPr>
              <w:pStyle w:val="Tabletext"/>
            </w:pPr>
            <w:r w:rsidRPr="004A5227">
              <w:t>International direct dial service</w:t>
            </w:r>
          </w:p>
        </w:tc>
        <w:tc>
          <w:tcPr>
            <w:tcW w:w="2790" w:type="dxa"/>
            <w:tcBorders>
              <w:top w:val="single" w:sz="12" w:space="0" w:color="auto"/>
            </w:tcBorders>
            <w:shd w:val="clear" w:color="auto" w:fill="auto"/>
          </w:tcPr>
          <w:p w14:paraId="4DB40CF2" w14:textId="77777777" w:rsidR="001A6E69" w:rsidRPr="004A5227" w:rsidRDefault="001A6E69" w:rsidP="002A71A7">
            <w:pPr>
              <w:pStyle w:val="Tabletext"/>
            </w:pPr>
            <w:r w:rsidRPr="004A5227">
              <w:t>International numbers</w:t>
            </w:r>
          </w:p>
        </w:tc>
      </w:tr>
      <w:tr w:rsidR="001A6E69" w:rsidRPr="004A5227" w14:paraId="4DB40CF9" w14:textId="77777777" w:rsidTr="002A71A7">
        <w:tc>
          <w:tcPr>
            <w:tcW w:w="714" w:type="dxa"/>
            <w:shd w:val="clear" w:color="auto" w:fill="auto"/>
          </w:tcPr>
          <w:p w14:paraId="4DB40CF4" w14:textId="77777777" w:rsidR="001A6E69" w:rsidRPr="004A5227" w:rsidRDefault="001A6E69" w:rsidP="002A71A7">
            <w:pPr>
              <w:pStyle w:val="Tabletext"/>
            </w:pPr>
            <w:r w:rsidRPr="004A5227">
              <w:t>2</w:t>
            </w:r>
          </w:p>
        </w:tc>
        <w:tc>
          <w:tcPr>
            <w:tcW w:w="1266" w:type="dxa"/>
            <w:shd w:val="clear" w:color="auto" w:fill="auto"/>
          </w:tcPr>
          <w:p w14:paraId="4DB40CF5" w14:textId="77777777" w:rsidR="001A6E69" w:rsidRPr="004A5227" w:rsidRDefault="001A6E69" w:rsidP="002A71A7">
            <w:pPr>
              <w:pStyle w:val="Tabletext"/>
            </w:pPr>
            <w:r w:rsidRPr="004A5227">
              <w:t>0012</w:t>
            </w:r>
          </w:p>
        </w:tc>
        <w:tc>
          <w:tcPr>
            <w:tcW w:w="1276" w:type="dxa"/>
            <w:shd w:val="clear" w:color="auto" w:fill="auto"/>
          </w:tcPr>
          <w:p w14:paraId="4DB40CF6" w14:textId="77777777" w:rsidR="001A6E69" w:rsidRPr="004A5227" w:rsidRDefault="001A6E69" w:rsidP="002A71A7">
            <w:pPr>
              <w:pStyle w:val="Tabletext"/>
            </w:pPr>
            <w:r w:rsidRPr="004A5227">
              <w:t>4</w:t>
            </w:r>
          </w:p>
        </w:tc>
        <w:tc>
          <w:tcPr>
            <w:tcW w:w="2268" w:type="dxa"/>
            <w:shd w:val="clear" w:color="auto" w:fill="auto"/>
          </w:tcPr>
          <w:p w14:paraId="4DB40CF7" w14:textId="77777777" w:rsidR="001A6E69" w:rsidRPr="004A5227" w:rsidRDefault="001A6E69" w:rsidP="002A71A7">
            <w:pPr>
              <w:pStyle w:val="Tabletext"/>
            </w:pPr>
            <w:r w:rsidRPr="004A5227">
              <w:t>International ring back price service</w:t>
            </w:r>
          </w:p>
        </w:tc>
        <w:tc>
          <w:tcPr>
            <w:tcW w:w="2790" w:type="dxa"/>
            <w:shd w:val="clear" w:color="auto" w:fill="auto"/>
          </w:tcPr>
          <w:p w14:paraId="4DB40CF8" w14:textId="77777777" w:rsidR="001A6E69" w:rsidRPr="004A5227" w:rsidRDefault="001A6E69" w:rsidP="002A71A7">
            <w:pPr>
              <w:pStyle w:val="Tabletext"/>
            </w:pPr>
            <w:r w:rsidRPr="004A5227">
              <w:t>International numbers</w:t>
            </w:r>
          </w:p>
        </w:tc>
      </w:tr>
      <w:tr w:rsidR="001A6E69" w:rsidRPr="004A5227" w14:paraId="4DB40CFF" w14:textId="77777777" w:rsidTr="002A71A7">
        <w:tc>
          <w:tcPr>
            <w:tcW w:w="714" w:type="dxa"/>
            <w:shd w:val="clear" w:color="auto" w:fill="auto"/>
          </w:tcPr>
          <w:p w14:paraId="4DB40CFA" w14:textId="77777777" w:rsidR="001A6E69" w:rsidRPr="004A5227" w:rsidRDefault="001A6E69" w:rsidP="002A71A7">
            <w:pPr>
              <w:pStyle w:val="Tabletext"/>
            </w:pPr>
            <w:r w:rsidRPr="004A5227">
              <w:t>3</w:t>
            </w:r>
          </w:p>
        </w:tc>
        <w:tc>
          <w:tcPr>
            <w:tcW w:w="1266" w:type="dxa"/>
            <w:shd w:val="clear" w:color="auto" w:fill="auto"/>
          </w:tcPr>
          <w:p w14:paraId="4DB40CFB" w14:textId="77777777" w:rsidR="001A6E69" w:rsidRPr="004A5227" w:rsidRDefault="001A6E69" w:rsidP="002A71A7">
            <w:pPr>
              <w:pStyle w:val="Tabletext"/>
            </w:pPr>
            <w:r w:rsidRPr="004A5227">
              <w:t>1831</w:t>
            </w:r>
          </w:p>
        </w:tc>
        <w:tc>
          <w:tcPr>
            <w:tcW w:w="1276" w:type="dxa"/>
            <w:shd w:val="clear" w:color="auto" w:fill="auto"/>
          </w:tcPr>
          <w:p w14:paraId="4DB40CFC" w14:textId="77777777" w:rsidR="001A6E69" w:rsidRPr="004A5227" w:rsidRDefault="001A6E69" w:rsidP="002A71A7">
            <w:pPr>
              <w:pStyle w:val="Tabletext"/>
            </w:pPr>
            <w:r w:rsidRPr="004A5227">
              <w:t>4</w:t>
            </w:r>
          </w:p>
        </w:tc>
        <w:tc>
          <w:tcPr>
            <w:tcW w:w="2268" w:type="dxa"/>
            <w:shd w:val="clear" w:color="auto" w:fill="auto"/>
          </w:tcPr>
          <w:p w14:paraId="4DB40CFD" w14:textId="77777777" w:rsidR="001A6E69" w:rsidRPr="004A5227" w:rsidRDefault="001A6E69" w:rsidP="002A71A7">
            <w:pPr>
              <w:pStyle w:val="Tabletext"/>
            </w:pPr>
            <w:r w:rsidRPr="004A5227">
              <w:t>Call</w:t>
            </w:r>
            <w:r w:rsidR="00727022" w:rsidRPr="004A5227">
              <w:t>ing</w:t>
            </w:r>
            <w:r w:rsidRPr="004A5227">
              <w:t xml:space="preserve"> number display override service (block display)</w:t>
            </w:r>
          </w:p>
        </w:tc>
        <w:tc>
          <w:tcPr>
            <w:tcW w:w="2790" w:type="dxa"/>
            <w:shd w:val="clear" w:color="auto" w:fill="auto"/>
          </w:tcPr>
          <w:p w14:paraId="4DB40CFE" w14:textId="77777777" w:rsidR="001A6E69" w:rsidRPr="004A5227" w:rsidRDefault="001A6E69" w:rsidP="001C3C0F">
            <w:pPr>
              <w:pStyle w:val="Tabletext"/>
            </w:pPr>
            <w:r w:rsidRPr="004A5227">
              <w:t>Geographic numbers, local numbers, international numbers and special services numbers</w:t>
            </w:r>
          </w:p>
        </w:tc>
      </w:tr>
      <w:tr w:rsidR="001A6E69" w:rsidRPr="004A5227" w14:paraId="4DB40D05" w14:textId="77777777" w:rsidTr="002A71A7">
        <w:tc>
          <w:tcPr>
            <w:tcW w:w="714" w:type="dxa"/>
            <w:shd w:val="clear" w:color="auto" w:fill="auto"/>
          </w:tcPr>
          <w:p w14:paraId="4DB40D00" w14:textId="77777777" w:rsidR="001A6E69" w:rsidRPr="004A5227" w:rsidRDefault="001A6E69" w:rsidP="002A71A7">
            <w:pPr>
              <w:pStyle w:val="Tabletext"/>
            </w:pPr>
            <w:r w:rsidRPr="004A5227">
              <w:lastRenderedPageBreak/>
              <w:t>4</w:t>
            </w:r>
          </w:p>
        </w:tc>
        <w:tc>
          <w:tcPr>
            <w:tcW w:w="1266" w:type="dxa"/>
            <w:shd w:val="clear" w:color="auto" w:fill="auto"/>
          </w:tcPr>
          <w:p w14:paraId="4DB40D01" w14:textId="77777777" w:rsidR="001A6E69" w:rsidRPr="004A5227" w:rsidRDefault="001A6E69" w:rsidP="002A71A7">
            <w:pPr>
              <w:pStyle w:val="Tabletext"/>
            </w:pPr>
            <w:r w:rsidRPr="004A5227">
              <w:t>1832</w:t>
            </w:r>
          </w:p>
        </w:tc>
        <w:tc>
          <w:tcPr>
            <w:tcW w:w="1276" w:type="dxa"/>
            <w:shd w:val="clear" w:color="auto" w:fill="auto"/>
          </w:tcPr>
          <w:p w14:paraId="4DB40D02" w14:textId="77777777" w:rsidR="001A6E69" w:rsidRPr="004A5227" w:rsidRDefault="001A6E69" w:rsidP="002A71A7">
            <w:pPr>
              <w:pStyle w:val="Tabletext"/>
            </w:pPr>
            <w:r w:rsidRPr="004A5227">
              <w:t>4</w:t>
            </w:r>
          </w:p>
        </w:tc>
        <w:tc>
          <w:tcPr>
            <w:tcW w:w="2268" w:type="dxa"/>
            <w:shd w:val="clear" w:color="auto" w:fill="auto"/>
          </w:tcPr>
          <w:p w14:paraId="4DB40D03" w14:textId="77777777" w:rsidR="001A6E69" w:rsidRPr="004A5227" w:rsidRDefault="001A6E69" w:rsidP="002A71A7">
            <w:pPr>
              <w:pStyle w:val="Tabletext"/>
            </w:pPr>
            <w:r w:rsidRPr="004A5227">
              <w:t>Call</w:t>
            </w:r>
            <w:r w:rsidR="00727022" w:rsidRPr="004A5227">
              <w:t>ing</w:t>
            </w:r>
            <w:r w:rsidRPr="004A5227">
              <w:t xml:space="preserve"> number display override service (unblock display)</w:t>
            </w:r>
          </w:p>
        </w:tc>
        <w:tc>
          <w:tcPr>
            <w:tcW w:w="2790" w:type="dxa"/>
            <w:shd w:val="clear" w:color="auto" w:fill="auto"/>
          </w:tcPr>
          <w:p w14:paraId="4DB40D04" w14:textId="77777777" w:rsidR="001A6E69" w:rsidRPr="004A5227" w:rsidRDefault="001A6E69" w:rsidP="002A71A7">
            <w:pPr>
              <w:pStyle w:val="Tabletext"/>
            </w:pPr>
            <w:r w:rsidRPr="004A5227">
              <w:t>Geographic numbers, local numbers, international numbers and special services numbers</w:t>
            </w:r>
          </w:p>
        </w:tc>
      </w:tr>
      <w:tr w:rsidR="001A6E69" w:rsidRPr="004A5227" w14:paraId="4DB40D0B" w14:textId="77777777" w:rsidTr="002A71A7">
        <w:tc>
          <w:tcPr>
            <w:tcW w:w="714" w:type="dxa"/>
            <w:tcBorders>
              <w:bottom w:val="single" w:sz="4" w:space="0" w:color="auto"/>
            </w:tcBorders>
            <w:shd w:val="clear" w:color="auto" w:fill="auto"/>
          </w:tcPr>
          <w:p w14:paraId="4DB40D06" w14:textId="77777777" w:rsidR="001A6E69" w:rsidRPr="004A5227" w:rsidRDefault="001A6E69" w:rsidP="002A71A7">
            <w:pPr>
              <w:pStyle w:val="Tabletext"/>
            </w:pPr>
            <w:r w:rsidRPr="004A5227">
              <w:t>5</w:t>
            </w:r>
          </w:p>
        </w:tc>
        <w:tc>
          <w:tcPr>
            <w:tcW w:w="1266" w:type="dxa"/>
            <w:tcBorders>
              <w:bottom w:val="single" w:sz="4" w:space="0" w:color="auto"/>
            </w:tcBorders>
            <w:shd w:val="clear" w:color="auto" w:fill="auto"/>
          </w:tcPr>
          <w:p w14:paraId="4DB40D07" w14:textId="77777777" w:rsidR="001A6E69" w:rsidRPr="004A5227" w:rsidRDefault="004A5227" w:rsidP="002A71A7">
            <w:pPr>
              <w:pStyle w:val="Tabletext"/>
            </w:pPr>
            <w:r w:rsidRPr="004A5227">
              <w:rPr>
                <w:position w:val="6"/>
                <w:sz w:val="16"/>
              </w:rPr>
              <w:t>*</w:t>
            </w:r>
            <w:r w:rsidR="001A6E69" w:rsidRPr="004A5227">
              <w:t>31#</w:t>
            </w:r>
          </w:p>
        </w:tc>
        <w:tc>
          <w:tcPr>
            <w:tcW w:w="1276" w:type="dxa"/>
            <w:tcBorders>
              <w:bottom w:val="single" w:sz="4" w:space="0" w:color="auto"/>
            </w:tcBorders>
            <w:shd w:val="clear" w:color="auto" w:fill="auto"/>
          </w:tcPr>
          <w:p w14:paraId="4DB40D08" w14:textId="77777777" w:rsidR="001A6E69" w:rsidRPr="004A5227" w:rsidRDefault="001A6E69" w:rsidP="002A71A7">
            <w:pPr>
              <w:pStyle w:val="Tabletext"/>
            </w:pPr>
            <w:r w:rsidRPr="004A5227">
              <w:t>4</w:t>
            </w:r>
          </w:p>
        </w:tc>
        <w:tc>
          <w:tcPr>
            <w:tcW w:w="2268" w:type="dxa"/>
            <w:tcBorders>
              <w:bottom w:val="single" w:sz="4" w:space="0" w:color="auto"/>
            </w:tcBorders>
            <w:shd w:val="clear" w:color="auto" w:fill="auto"/>
          </w:tcPr>
          <w:p w14:paraId="4DB40D09" w14:textId="77777777" w:rsidR="001A6E69" w:rsidRPr="004A5227" w:rsidRDefault="001A6E69" w:rsidP="002A71A7">
            <w:pPr>
              <w:pStyle w:val="Tabletext"/>
            </w:pPr>
            <w:r w:rsidRPr="004A5227">
              <w:t>Call</w:t>
            </w:r>
            <w:r w:rsidR="00727022" w:rsidRPr="004A5227">
              <w:t>ing</w:t>
            </w:r>
            <w:r w:rsidRPr="004A5227">
              <w:t xml:space="preserve"> number display override service (unblock display)</w:t>
            </w:r>
          </w:p>
        </w:tc>
        <w:tc>
          <w:tcPr>
            <w:tcW w:w="2790" w:type="dxa"/>
            <w:tcBorders>
              <w:bottom w:val="single" w:sz="4" w:space="0" w:color="auto"/>
            </w:tcBorders>
            <w:shd w:val="clear" w:color="auto" w:fill="auto"/>
          </w:tcPr>
          <w:p w14:paraId="4DB40D0A" w14:textId="77777777" w:rsidR="001A6E69" w:rsidRPr="004A5227" w:rsidRDefault="001A6E69" w:rsidP="002A71A7">
            <w:pPr>
              <w:pStyle w:val="Tabletext"/>
            </w:pPr>
            <w:r w:rsidRPr="004A5227">
              <w:t>Geographic numbers, local numbers, international numbers and special services numbers</w:t>
            </w:r>
          </w:p>
        </w:tc>
      </w:tr>
      <w:tr w:rsidR="001A6E69" w:rsidRPr="004A5227" w14:paraId="4DB40D11" w14:textId="77777777" w:rsidTr="002A71A7">
        <w:tc>
          <w:tcPr>
            <w:tcW w:w="714" w:type="dxa"/>
            <w:tcBorders>
              <w:bottom w:val="single" w:sz="12" w:space="0" w:color="auto"/>
            </w:tcBorders>
            <w:shd w:val="clear" w:color="auto" w:fill="auto"/>
          </w:tcPr>
          <w:p w14:paraId="4DB40D0C" w14:textId="77777777" w:rsidR="001A6E69" w:rsidRPr="004A5227" w:rsidRDefault="001A6E69" w:rsidP="002A71A7">
            <w:pPr>
              <w:pStyle w:val="Tabletext"/>
            </w:pPr>
            <w:r w:rsidRPr="004A5227">
              <w:t>6</w:t>
            </w:r>
          </w:p>
        </w:tc>
        <w:tc>
          <w:tcPr>
            <w:tcW w:w="1266" w:type="dxa"/>
            <w:tcBorders>
              <w:bottom w:val="single" w:sz="12" w:space="0" w:color="auto"/>
            </w:tcBorders>
            <w:shd w:val="clear" w:color="auto" w:fill="auto"/>
          </w:tcPr>
          <w:p w14:paraId="4DB40D0D" w14:textId="77777777" w:rsidR="001A6E69" w:rsidRPr="004A5227" w:rsidRDefault="001A6E69" w:rsidP="002A71A7">
            <w:pPr>
              <w:pStyle w:val="Tabletext"/>
            </w:pPr>
            <w:r w:rsidRPr="004A5227">
              <w:t>#31#</w:t>
            </w:r>
          </w:p>
        </w:tc>
        <w:tc>
          <w:tcPr>
            <w:tcW w:w="1276" w:type="dxa"/>
            <w:tcBorders>
              <w:bottom w:val="single" w:sz="12" w:space="0" w:color="auto"/>
            </w:tcBorders>
            <w:shd w:val="clear" w:color="auto" w:fill="auto"/>
          </w:tcPr>
          <w:p w14:paraId="4DB40D0E" w14:textId="77777777" w:rsidR="001A6E69" w:rsidRPr="004A5227" w:rsidRDefault="001A6E69" w:rsidP="002A71A7">
            <w:pPr>
              <w:pStyle w:val="Tabletext"/>
            </w:pPr>
            <w:r w:rsidRPr="004A5227">
              <w:t>4</w:t>
            </w:r>
          </w:p>
        </w:tc>
        <w:tc>
          <w:tcPr>
            <w:tcW w:w="2268" w:type="dxa"/>
            <w:tcBorders>
              <w:bottom w:val="single" w:sz="12" w:space="0" w:color="auto"/>
            </w:tcBorders>
            <w:shd w:val="clear" w:color="auto" w:fill="auto"/>
          </w:tcPr>
          <w:p w14:paraId="4DB40D0F" w14:textId="77777777" w:rsidR="001A6E69" w:rsidRPr="004A5227" w:rsidRDefault="001A6E69" w:rsidP="002A71A7">
            <w:pPr>
              <w:pStyle w:val="Tabletext"/>
            </w:pPr>
            <w:r w:rsidRPr="004A5227">
              <w:t>Call</w:t>
            </w:r>
            <w:r w:rsidR="00727022" w:rsidRPr="004A5227">
              <w:t>ing</w:t>
            </w:r>
            <w:r w:rsidRPr="004A5227">
              <w:t xml:space="preserve"> number display override service (block display)</w:t>
            </w:r>
          </w:p>
        </w:tc>
        <w:tc>
          <w:tcPr>
            <w:tcW w:w="2790" w:type="dxa"/>
            <w:tcBorders>
              <w:bottom w:val="single" w:sz="12" w:space="0" w:color="auto"/>
            </w:tcBorders>
            <w:shd w:val="clear" w:color="auto" w:fill="auto"/>
          </w:tcPr>
          <w:p w14:paraId="4DB40D10" w14:textId="77777777" w:rsidR="001A6E69" w:rsidRPr="004A5227" w:rsidRDefault="001A6E69" w:rsidP="002A71A7">
            <w:pPr>
              <w:pStyle w:val="Tabletext"/>
            </w:pPr>
            <w:r w:rsidRPr="004A5227">
              <w:t>Geographic numbers, local numbers, international numbers and special services numbers</w:t>
            </w:r>
          </w:p>
        </w:tc>
      </w:tr>
    </w:tbl>
    <w:p w14:paraId="4DB40D12" w14:textId="77777777" w:rsidR="00791D81" w:rsidRPr="004A5227" w:rsidRDefault="00791D81" w:rsidP="00791D81">
      <w:pPr>
        <w:pStyle w:val="ActHead1"/>
        <w:pageBreakBefore/>
      </w:pPr>
      <w:bookmarkStart w:id="499" w:name="_Toc413419205"/>
      <w:r w:rsidRPr="004A5227">
        <w:rPr>
          <w:rStyle w:val="CharChapNo"/>
        </w:rPr>
        <w:lastRenderedPageBreak/>
        <w:t>Schedule</w:t>
      </w:r>
      <w:r w:rsidR="004A5227" w:rsidRPr="004A5227">
        <w:rPr>
          <w:rStyle w:val="CharChapNo"/>
        </w:rPr>
        <w:t> </w:t>
      </w:r>
      <w:r w:rsidR="00790A2E" w:rsidRPr="004A5227">
        <w:rPr>
          <w:rStyle w:val="CharChapNo"/>
        </w:rPr>
        <w:t>7</w:t>
      </w:r>
      <w:r w:rsidRPr="004A5227">
        <w:t>—</w:t>
      </w:r>
      <w:r w:rsidRPr="004A5227">
        <w:rPr>
          <w:rStyle w:val="CharChapText"/>
        </w:rPr>
        <w:t>Size of standard unit</w:t>
      </w:r>
      <w:bookmarkEnd w:id="499"/>
    </w:p>
    <w:p w14:paraId="4DB40D13" w14:textId="77777777" w:rsidR="00791D81" w:rsidRPr="004A5227" w:rsidRDefault="00791D81" w:rsidP="00791D81">
      <w:pPr>
        <w:pStyle w:val="notemargin"/>
      </w:pPr>
      <w:r w:rsidRPr="004A5227">
        <w:t>Note:</w:t>
      </w:r>
      <w:r w:rsidRPr="004A5227">
        <w:tab/>
      </w:r>
      <w:r w:rsidR="00060EC0" w:rsidRPr="004A5227">
        <w:t>S</w:t>
      </w:r>
      <w:r w:rsidRPr="004A5227">
        <w:t xml:space="preserve">ee </w:t>
      </w:r>
      <w:r w:rsidR="00366B9C" w:rsidRPr="004A5227">
        <w:t xml:space="preserve">the </w:t>
      </w:r>
      <w:r w:rsidRPr="004A5227">
        <w:t xml:space="preserve">definition of </w:t>
      </w:r>
      <w:r w:rsidRPr="004A5227">
        <w:rPr>
          <w:b/>
          <w:i/>
        </w:rPr>
        <w:t>standard unit</w:t>
      </w:r>
      <w:r w:rsidR="00366B9C" w:rsidRPr="004A5227">
        <w:t xml:space="preserve"> in section</w:t>
      </w:r>
      <w:r w:rsidR="004A5227" w:rsidRPr="004A5227">
        <w:t> </w:t>
      </w:r>
      <w:r w:rsidR="00CA6815" w:rsidRPr="004A5227">
        <w:t>15</w:t>
      </w:r>
      <w:r w:rsidRPr="004A5227">
        <w:t>.</w:t>
      </w:r>
    </w:p>
    <w:p w14:paraId="4DB40D14" w14:textId="77777777" w:rsidR="00791D81" w:rsidRPr="004A5227" w:rsidRDefault="00791D81" w:rsidP="00791D81">
      <w:pPr>
        <w:pStyle w:val="Header"/>
      </w:pPr>
      <w:bookmarkStart w:id="500" w:name="f_Check_Lines_below"/>
      <w:bookmarkEnd w:id="500"/>
      <w:r w:rsidRPr="004A5227">
        <w:rPr>
          <w:rStyle w:val="CharPartNo"/>
        </w:rPr>
        <w:t xml:space="preserve"> </w:t>
      </w:r>
      <w:r w:rsidRPr="004A5227">
        <w:rPr>
          <w:rStyle w:val="CharPartText"/>
        </w:rPr>
        <w:t xml:space="preserve"> </w:t>
      </w:r>
    </w:p>
    <w:p w14:paraId="4DB40D15" w14:textId="77777777" w:rsidR="00791D81" w:rsidRPr="004A5227" w:rsidRDefault="00791D81" w:rsidP="00791D81">
      <w:pPr>
        <w:pStyle w:val="Header"/>
      </w:pPr>
      <w:r w:rsidRPr="004A5227">
        <w:rPr>
          <w:rStyle w:val="CharDivNo"/>
        </w:rPr>
        <w:t xml:space="preserve"> </w:t>
      </w:r>
      <w:r w:rsidRPr="004A5227">
        <w:rPr>
          <w:rStyle w:val="CharDivText"/>
        </w:rPr>
        <w:t xml:space="preserve"> </w:t>
      </w:r>
    </w:p>
    <w:p w14:paraId="4DB40D16" w14:textId="77777777" w:rsidR="00791D81" w:rsidRPr="004A5227" w:rsidRDefault="00791D81" w:rsidP="00791D81">
      <w:pPr>
        <w:pStyle w:val="ActHead5"/>
      </w:pPr>
      <w:bookmarkStart w:id="501" w:name="_Toc413419206"/>
      <w:proofErr w:type="gramStart"/>
      <w:r w:rsidRPr="004A5227">
        <w:rPr>
          <w:rStyle w:val="CharSectno"/>
        </w:rPr>
        <w:t>1</w:t>
      </w:r>
      <w:r w:rsidRPr="004A5227">
        <w:t xml:space="preserve">  </w:t>
      </w:r>
      <w:r w:rsidR="00366B9C" w:rsidRPr="004A5227">
        <w:t>Size</w:t>
      </w:r>
      <w:proofErr w:type="gramEnd"/>
      <w:r w:rsidR="00366B9C" w:rsidRPr="004A5227">
        <w:t xml:space="preserve"> of</w:t>
      </w:r>
      <w:r w:rsidRPr="004A5227">
        <w:t xml:space="preserve"> standard unit for different types of number</w:t>
      </w:r>
      <w:bookmarkEnd w:id="501"/>
    </w:p>
    <w:p w14:paraId="4DB40D17" w14:textId="77777777" w:rsidR="00791D81" w:rsidRPr="004A5227" w:rsidRDefault="00791D81" w:rsidP="00791D81">
      <w:pPr>
        <w:pStyle w:val="subsection"/>
      </w:pPr>
      <w:r w:rsidRPr="004A5227">
        <w:tab/>
      </w:r>
      <w:r w:rsidRPr="004A5227">
        <w:tab/>
        <w:t>The following table sets out the quantity of numbers in a standard unit for different types of numbers.</w:t>
      </w:r>
    </w:p>
    <w:p w14:paraId="4DB40D18" w14:textId="77777777" w:rsidR="00791D81" w:rsidRPr="004A5227" w:rsidRDefault="00791D81" w:rsidP="00791D81">
      <w:pPr>
        <w:pStyle w:val="notetext"/>
      </w:pPr>
      <w:r w:rsidRPr="004A5227">
        <w:t>Note:</w:t>
      </w:r>
      <w:r w:rsidRPr="004A5227">
        <w:tab/>
        <w:t>Numbers are commonly allocated in standard units, and are preferably surrendered in standard units.</w:t>
      </w:r>
    </w:p>
    <w:p w14:paraId="4DB40D19" w14:textId="77777777" w:rsidR="00791D81" w:rsidRPr="004A5227" w:rsidRDefault="00791D81" w:rsidP="00791D81">
      <w:pPr>
        <w:pStyle w:val="Tabletext"/>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5377"/>
        <w:gridCol w:w="2221"/>
      </w:tblGrid>
      <w:tr w:rsidR="00791D81" w:rsidRPr="004A5227" w14:paraId="4DB40D1B" w14:textId="77777777" w:rsidTr="0019074E">
        <w:trPr>
          <w:tblHeader/>
        </w:trPr>
        <w:tc>
          <w:tcPr>
            <w:tcW w:w="8312" w:type="dxa"/>
            <w:gridSpan w:val="3"/>
            <w:tcBorders>
              <w:top w:val="single" w:sz="12" w:space="0" w:color="auto"/>
              <w:bottom w:val="single" w:sz="6" w:space="0" w:color="auto"/>
            </w:tcBorders>
            <w:shd w:val="clear" w:color="auto" w:fill="auto"/>
          </w:tcPr>
          <w:p w14:paraId="4DB40D1A" w14:textId="77777777" w:rsidR="00791D81" w:rsidRPr="004A5227" w:rsidRDefault="00791D81" w:rsidP="0019074E">
            <w:pPr>
              <w:pStyle w:val="TableHeading"/>
            </w:pPr>
            <w:r w:rsidRPr="004A5227">
              <w:t>Size of standard unit for different types of number</w:t>
            </w:r>
          </w:p>
        </w:tc>
      </w:tr>
      <w:tr w:rsidR="00791D81" w:rsidRPr="004A5227" w14:paraId="4DB40D1F" w14:textId="77777777" w:rsidTr="000F0EF0">
        <w:trPr>
          <w:tblHeader/>
        </w:trPr>
        <w:tc>
          <w:tcPr>
            <w:tcW w:w="714" w:type="dxa"/>
            <w:tcBorders>
              <w:top w:val="single" w:sz="6" w:space="0" w:color="auto"/>
              <w:bottom w:val="single" w:sz="12" w:space="0" w:color="auto"/>
            </w:tcBorders>
            <w:shd w:val="clear" w:color="auto" w:fill="auto"/>
          </w:tcPr>
          <w:p w14:paraId="4DB40D1C" w14:textId="77777777" w:rsidR="00791D81" w:rsidRPr="004A5227" w:rsidRDefault="00791D81" w:rsidP="0019074E">
            <w:pPr>
              <w:pStyle w:val="TableHeading"/>
            </w:pPr>
            <w:r w:rsidRPr="004A5227">
              <w:t>Item</w:t>
            </w:r>
          </w:p>
        </w:tc>
        <w:tc>
          <w:tcPr>
            <w:tcW w:w="5377" w:type="dxa"/>
            <w:tcBorders>
              <w:top w:val="single" w:sz="6" w:space="0" w:color="auto"/>
              <w:bottom w:val="single" w:sz="12" w:space="0" w:color="auto"/>
            </w:tcBorders>
            <w:shd w:val="clear" w:color="auto" w:fill="auto"/>
          </w:tcPr>
          <w:p w14:paraId="4DB40D1D" w14:textId="77777777" w:rsidR="00791D81" w:rsidRPr="004A5227" w:rsidRDefault="00791D81" w:rsidP="0019074E">
            <w:pPr>
              <w:pStyle w:val="TableHeading"/>
            </w:pPr>
            <w:r w:rsidRPr="004A5227">
              <w:t>Type of number</w:t>
            </w:r>
          </w:p>
        </w:tc>
        <w:tc>
          <w:tcPr>
            <w:tcW w:w="2221" w:type="dxa"/>
            <w:tcBorders>
              <w:top w:val="single" w:sz="6" w:space="0" w:color="auto"/>
              <w:bottom w:val="single" w:sz="12" w:space="0" w:color="auto"/>
            </w:tcBorders>
            <w:shd w:val="clear" w:color="auto" w:fill="auto"/>
          </w:tcPr>
          <w:p w14:paraId="4DB40D1E" w14:textId="77777777" w:rsidR="00791D81" w:rsidRPr="004A5227" w:rsidRDefault="00791D81" w:rsidP="00366B9C">
            <w:pPr>
              <w:pStyle w:val="TableHeading"/>
              <w:jc w:val="right"/>
            </w:pPr>
            <w:r w:rsidRPr="004A5227">
              <w:t>Quantity of numbers in standard unit</w:t>
            </w:r>
          </w:p>
        </w:tc>
      </w:tr>
      <w:tr w:rsidR="00791D81" w:rsidRPr="004A5227" w14:paraId="4DB40D23" w14:textId="77777777" w:rsidTr="000F0EF0">
        <w:tc>
          <w:tcPr>
            <w:tcW w:w="714" w:type="dxa"/>
            <w:tcBorders>
              <w:top w:val="single" w:sz="12" w:space="0" w:color="auto"/>
            </w:tcBorders>
            <w:shd w:val="clear" w:color="auto" w:fill="auto"/>
          </w:tcPr>
          <w:p w14:paraId="4DB40D20" w14:textId="77777777" w:rsidR="00791D81" w:rsidRPr="004A5227" w:rsidRDefault="00791D81" w:rsidP="0019074E">
            <w:pPr>
              <w:pStyle w:val="Tabletext"/>
            </w:pPr>
            <w:r w:rsidRPr="004A5227">
              <w:t>1</w:t>
            </w:r>
          </w:p>
        </w:tc>
        <w:tc>
          <w:tcPr>
            <w:tcW w:w="5377" w:type="dxa"/>
            <w:tcBorders>
              <w:top w:val="single" w:sz="12" w:space="0" w:color="auto"/>
            </w:tcBorders>
            <w:shd w:val="clear" w:color="auto" w:fill="auto"/>
          </w:tcPr>
          <w:p w14:paraId="4DB40D21" w14:textId="77777777" w:rsidR="00791D81" w:rsidRPr="004A5227" w:rsidRDefault="00791D81" w:rsidP="00366B9C">
            <w:pPr>
              <w:pStyle w:val="Tabletext"/>
            </w:pPr>
            <w:r w:rsidRPr="004A5227">
              <w:t>Geographic numbers</w:t>
            </w:r>
            <w:r w:rsidR="00C6664E" w:rsidRPr="004A5227">
              <w:t xml:space="preserve"> other than </w:t>
            </w:r>
            <w:r w:rsidR="00881349" w:rsidRPr="004A5227">
              <w:t>for allocation in designated standard zone units</w:t>
            </w:r>
          </w:p>
        </w:tc>
        <w:tc>
          <w:tcPr>
            <w:tcW w:w="2221" w:type="dxa"/>
            <w:tcBorders>
              <w:top w:val="single" w:sz="12" w:space="0" w:color="auto"/>
            </w:tcBorders>
            <w:shd w:val="clear" w:color="auto" w:fill="auto"/>
          </w:tcPr>
          <w:p w14:paraId="4DB40D22" w14:textId="77777777" w:rsidR="00791D81" w:rsidRPr="004A5227" w:rsidRDefault="00791D81" w:rsidP="00366B9C">
            <w:pPr>
              <w:pStyle w:val="Tabletext"/>
              <w:jc w:val="right"/>
            </w:pPr>
            <w:r w:rsidRPr="004A5227">
              <w:t>1</w:t>
            </w:r>
            <w:r w:rsidR="004A5227" w:rsidRPr="004A5227">
              <w:t> </w:t>
            </w:r>
            <w:r w:rsidRPr="004A5227">
              <w:t>000</w:t>
            </w:r>
          </w:p>
        </w:tc>
      </w:tr>
      <w:tr w:rsidR="00C6664E" w:rsidRPr="004A5227" w14:paraId="4DB40D27" w14:textId="77777777" w:rsidTr="000F0EF0">
        <w:tc>
          <w:tcPr>
            <w:tcW w:w="714" w:type="dxa"/>
            <w:shd w:val="clear" w:color="auto" w:fill="auto"/>
          </w:tcPr>
          <w:p w14:paraId="4DB40D24" w14:textId="77777777" w:rsidR="00C6664E" w:rsidRPr="004A5227" w:rsidRDefault="00C6664E" w:rsidP="0019074E">
            <w:pPr>
              <w:pStyle w:val="Tabletext"/>
            </w:pPr>
            <w:r w:rsidRPr="004A5227">
              <w:t>2</w:t>
            </w:r>
          </w:p>
        </w:tc>
        <w:tc>
          <w:tcPr>
            <w:tcW w:w="5377" w:type="dxa"/>
            <w:shd w:val="clear" w:color="auto" w:fill="auto"/>
          </w:tcPr>
          <w:p w14:paraId="4DB40D25" w14:textId="77777777" w:rsidR="00C6664E" w:rsidRPr="004A5227" w:rsidRDefault="00C6664E" w:rsidP="00881349">
            <w:pPr>
              <w:pStyle w:val="Tabletext"/>
            </w:pPr>
            <w:r w:rsidRPr="004A5227">
              <w:t xml:space="preserve">Geographic numbers </w:t>
            </w:r>
            <w:r w:rsidR="00881349" w:rsidRPr="004A5227">
              <w:t>for allocation in designated standard zone units</w:t>
            </w:r>
          </w:p>
        </w:tc>
        <w:tc>
          <w:tcPr>
            <w:tcW w:w="2221" w:type="dxa"/>
            <w:shd w:val="clear" w:color="auto" w:fill="auto"/>
          </w:tcPr>
          <w:p w14:paraId="4DB40D26" w14:textId="77777777" w:rsidR="00C6664E" w:rsidRPr="004A5227" w:rsidRDefault="00C6664E" w:rsidP="00366B9C">
            <w:pPr>
              <w:pStyle w:val="Tabletext"/>
              <w:jc w:val="right"/>
            </w:pPr>
            <w:r w:rsidRPr="004A5227">
              <w:t>100</w:t>
            </w:r>
          </w:p>
        </w:tc>
      </w:tr>
      <w:tr w:rsidR="00791D81" w:rsidRPr="004A5227" w14:paraId="4DB40D2B" w14:textId="77777777" w:rsidTr="000F0EF0">
        <w:tc>
          <w:tcPr>
            <w:tcW w:w="714" w:type="dxa"/>
            <w:shd w:val="clear" w:color="auto" w:fill="auto"/>
          </w:tcPr>
          <w:p w14:paraId="4DB40D28" w14:textId="77777777" w:rsidR="00791D81" w:rsidRPr="004A5227" w:rsidRDefault="00C6664E" w:rsidP="0019074E">
            <w:pPr>
              <w:pStyle w:val="Tabletext"/>
            </w:pPr>
            <w:r w:rsidRPr="004A5227">
              <w:t>3</w:t>
            </w:r>
          </w:p>
        </w:tc>
        <w:tc>
          <w:tcPr>
            <w:tcW w:w="5377" w:type="dxa"/>
            <w:shd w:val="clear" w:color="auto" w:fill="auto"/>
          </w:tcPr>
          <w:p w14:paraId="4DB40D29" w14:textId="77777777" w:rsidR="00791D81" w:rsidRPr="004A5227" w:rsidRDefault="00791D81" w:rsidP="0019074E">
            <w:pPr>
              <w:pStyle w:val="Tabletext"/>
            </w:pPr>
            <w:r w:rsidRPr="004A5227">
              <w:t>Freephone numbers</w:t>
            </w:r>
          </w:p>
        </w:tc>
        <w:tc>
          <w:tcPr>
            <w:tcW w:w="2221" w:type="dxa"/>
            <w:shd w:val="clear" w:color="auto" w:fill="auto"/>
          </w:tcPr>
          <w:p w14:paraId="4DB40D2A" w14:textId="77777777" w:rsidR="00791D81" w:rsidRPr="004A5227" w:rsidRDefault="00791D81" w:rsidP="00366B9C">
            <w:pPr>
              <w:pStyle w:val="Tabletext"/>
              <w:jc w:val="right"/>
            </w:pPr>
            <w:r w:rsidRPr="004A5227">
              <w:t>1</w:t>
            </w:r>
          </w:p>
        </w:tc>
      </w:tr>
      <w:tr w:rsidR="00791D81" w:rsidRPr="004A5227" w14:paraId="4DB40D2F" w14:textId="77777777" w:rsidTr="000F0EF0">
        <w:tc>
          <w:tcPr>
            <w:tcW w:w="714" w:type="dxa"/>
            <w:shd w:val="clear" w:color="auto" w:fill="auto"/>
          </w:tcPr>
          <w:p w14:paraId="4DB40D2C" w14:textId="77777777" w:rsidR="00791D81" w:rsidRPr="004A5227" w:rsidRDefault="00C6664E" w:rsidP="0019074E">
            <w:pPr>
              <w:pStyle w:val="Tabletext"/>
            </w:pPr>
            <w:r w:rsidRPr="004A5227">
              <w:t>4</w:t>
            </w:r>
          </w:p>
        </w:tc>
        <w:tc>
          <w:tcPr>
            <w:tcW w:w="5377" w:type="dxa"/>
            <w:shd w:val="clear" w:color="auto" w:fill="auto"/>
          </w:tcPr>
          <w:p w14:paraId="4DB40D2D" w14:textId="77777777" w:rsidR="00791D81" w:rsidRPr="004A5227" w:rsidRDefault="00791D81" w:rsidP="0019074E">
            <w:pPr>
              <w:pStyle w:val="Tabletext"/>
            </w:pPr>
            <w:r w:rsidRPr="004A5227">
              <w:t>Local rate numbers</w:t>
            </w:r>
          </w:p>
        </w:tc>
        <w:tc>
          <w:tcPr>
            <w:tcW w:w="2221" w:type="dxa"/>
            <w:shd w:val="clear" w:color="auto" w:fill="auto"/>
          </w:tcPr>
          <w:p w14:paraId="4DB40D2E" w14:textId="77777777" w:rsidR="00791D81" w:rsidRPr="004A5227" w:rsidRDefault="00791D81" w:rsidP="00366B9C">
            <w:pPr>
              <w:pStyle w:val="Tabletext"/>
              <w:jc w:val="right"/>
            </w:pPr>
            <w:r w:rsidRPr="004A5227">
              <w:t>1</w:t>
            </w:r>
          </w:p>
        </w:tc>
      </w:tr>
      <w:tr w:rsidR="00791D81" w:rsidRPr="004A5227" w14:paraId="4DB40D33" w14:textId="77777777" w:rsidTr="000F0EF0">
        <w:tc>
          <w:tcPr>
            <w:tcW w:w="714" w:type="dxa"/>
            <w:shd w:val="clear" w:color="auto" w:fill="auto"/>
          </w:tcPr>
          <w:p w14:paraId="4DB40D30" w14:textId="77777777" w:rsidR="00791D81" w:rsidRPr="004A5227" w:rsidRDefault="00C6664E" w:rsidP="0019074E">
            <w:pPr>
              <w:pStyle w:val="Tabletext"/>
            </w:pPr>
            <w:r w:rsidRPr="004A5227">
              <w:t>5</w:t>
            </w:r>
          </w:p>
        </w:tc>
        <w:tc>
          <w:tcPr>
            <w:tcW w:w="5377" w:type="dxa"/>
            <w:shd w:val="clear" w:color="auto" w:fill="auto"/>
          </w:tcPr>
          <w:p w14:paraId="4DB40D31" w14:textId="77777777" w:rsidR="00791D81" w:rsidRPr="004A5227" w:rsidRDefault="00791D81" w:rsidP="0019074E">
            <w:pPr>
              <w:pStyle w:val="Tabletext"/>
            </w:pPr>
            <w:r w:rsidRPr="004A5227">
              <w:t>Premium rate numbers, 10 digits long</w:t>
            </w:r>
          </w:p>
        </w:tc>
        <w:tc>
          <w:tcPr>
            <w:tcW w:w="2221" w:type="dxa"/>
            <w:shd w:val="clear" w:color="auto" w:fill="auto"/>
          </w:tcPr>
          <w:p w14:paraId="4DB40D32" w14:textId="219739AB" w:rsidR="00791D81" w:rsidRPr="004A5227" w:rsidRDefault="00791D81" w:rsidP="00366B9C">
            <w:pPr>
              <w:pStyle w:val="Tabletext"/>
              <w:jc w:val="right"/>
            </w:pPr>
            <w:del w:id="502" w:author="Author">
              <w:r w:rsidRPr="004A5227" w:rsidDel="00132778">
                <w:delText>10</w:delText>
              </w:r>
            </w:del>
            <w:ins w:id="503" w:author="Author">
              <w:r w:rsidR="00132778">
                <w:t>1</w:t>
              </w:r>
            </w:ins>
            <w:r w:rsidRPr="004A5227">
              <w:t>0</w:t>
            </w:r>
            <w:r w:rsidR="004A5227" w:rsidRPr="004A5227">
              <w:t> </w:t>
            </w:r>
            <w:r w:rsidRPr="004A5227">
              <w:t>000</w:t>
            </w:r>
          </w:p>
        </w:tc>
      </w:tr>
      <w:tr w:rsidR="00791D81" w:rsidRPr="004A5227" w14:paraId="4DB40D37" w14:textId="77777777" w:rsidTr="000F0EF0">
        <w:tc>
          <w:tcPr>
            <w:tcW w:w="714" w:type="dxa"/>
            <w:shd w:val="clear" w:color="auto" w:fill="auto"/>
          </w:tcPr>
          <w:p w14:paraId="4DB40D34" w14:textId="77777777" w:rsidR="00791D81" w:rsidRPr="004A5227" w:rsidRDefault="00C6664E" w:rsidP="0019074E">
            <w:pPr>
              <w:pStyle w:val="Tabletext"/>
            </w:pPr>
            <w:r w:rsidRPr="004A5227">
              <w:t>6</w:t>
            </w:r>
          </w:p>
        </w:tc>
        <w:tc>
          <w:tcPr>
            <w:tcW w:w="5377" w:type="dxa"/>
            <w:shd w:val="clear" w:color="auto" w:fill="auto"/>
          </w:tcPr>
          <w:p w14:paraId="4DB40D35" w14:textId="77777777" w:rsidR="00791D81" w:rsidRPr="004A5227" w:rsidRDefault="00791D81" w:rsidP="0019074E">
            <w:pPr>
              <w:pStyle w:val="Tabletext"/>
            </w:pPr>
            <w:r w:rsidRPr="004A5227">
              <w:t>Premium rate numbers, 6 or 8 digits long</w:t>
            </w:r>
          </w:p>
        </w:tc>
        <w:tc>
          <w:tcPr>
            <w:tcW w:w="2221" w:type="dxa"/>
            <w:shd w:val="clear" w:color="auto" w:fill="auto"/>
          </w:tcPr>
          <w:p w14:paraId="4DB40D36" w14:textId="77777777" w:rsidR="00791D81" w:rsidRPr="004A5227" w:rsidRDefault="00791D81" w:rsidP="00366B9C">
            <w:pPr>
              <w:pStyle w:val="Tabletext"/>
              <w:jc w:val="right"/>
            </w:pPr>
            <w:r w:rsidRPr="004A5227">
              <w:t>1</w:t>
            </w:r>
          </w:p>
        </w:tc>
      </w:tr>
      <w:tr w:rsidR="00791D81" w:rsidRPr="004A5227" w14:paraId="4DB40D3B" w14:textId="77777777" w:rsidTr="000F0EF0">
        <w:tc>
          <w:tcPr>
            <w:tcW w:w="714" w:type="dxa"/>
            <w:shd w:val="clear" w:color="auto" w:fill="auto"/>
          </w:tcPr>
          <w:p w14:paraId="4DB40D38" w14:textId="77777777" w:rsidR="00791D81" w:rsidRPr="004A5227" w:rsidRDefault="00C6664E" w:rsidP="0019074E">
            <w:pPr>
              <w:pStyle w:val="Tabletext"/>
            </w:pPr>
            <w:r w:rsidRPr="004A5227">
              <w:t>7</w:t>
            </w:r>
          </w:p>
        </w:tc>
        <w:tc>
          <w:tcPr>
            <w:tcW w:w="5377" w:type="dxa"/>
            <w:shd w:val="clear" w:color="auto" w:fill="auto"/>
          </w:tcPr>
          <w:p w14:paraId="4DB40D39" w14:textId="77777777" w:rsidR="00791D81" w:rsidRPr="004A5227" w:rsidRDefault="00791D81" w:rsidP="0019074E">
            <w:pPr>
              <w:pStyle w:val="Tabletext"/>
            </w:pPr>
            <w:r w:rsidRPr="004A5227">
              <w:t>Special services numbers specified for use with a satellite telephone service</w:t>
            </w:r>
          </w:p>
        </w:tc>
        <w:tc>
          <w:tcPr>
            <w:tcW w:w="2221" w:type="dxa"/>
            <w:shd w:val="clear" w:color="auto" w:fill="auto"/>
          </w:tcPr>
          <w:p w14:paraId="4DB40D3A" w14:textId="77777777" w:rsidR="00791D81" w:rsidRPr="004A5227" w:rsidRDefault="00791D81" w:rsidP="00366B9C">
            <w:pPr>
              <w:pStyle w:val="Tabletext"/>
              <w:jc w:val="right"/>
            </w:pPr>
            <w:r w:rsidRPr="004A5227">
              <w:t>10</w:t>
            </w:r>
            <w:r w:rsidR="004A5227" w:rsidRPr="004A5227">
              <w:t> </w:t>
            </w:r>
            <w:r w:rsidRPr="004A5227">
              <w:t>000</w:t>
            </w:r>
          </w:p>
        </w:tc>
      </w:tr>
      <w:tr w:rsidR="00791D81" w:rsidRPr="004A5227" w14:paraId="4DB40D3F" w14:textId="77777777" w:rsidTr="000F0EF0">
        <w:tc>
          <w:tcPr>
            <w:tcW w:w="714" w:type="dxa"/>
            <w:shd w:val="clear" w:color="auto" w:fill="auto"/>
          </w:tcPr>
          <w:p w14:paraId="4DB40D3C" w14:textId="77777777" w:rsidR="00791D81" w:rsidRPr="004A5227" w:rsidRDefault="00C6664E" w:rsidP="0019074E">
            <w:pPr>
              <w:pStyle w:val="Tabletext"/>
            </w:pPr>
            <w:r w:rsidRPr="004A5227">
              <w:t>8</w:t>
            </w:r>
          </w:p>
        </w:tc>
        <w:tc>
          <w:tcPr>
            <w:tcW w:w="5377" w:type="dxa"/>
            <w:shd w:val="clear" w:color="auto" w:fill="auto"/>
          </w:tcPr>
          <w:p w14:paraId="4DB40D3D" w14:textId="77777777" w:rsidR="00791D81" w:rsidRPr="004A5227" w:rsidRDefault="00791D81" w:rsidP="0019074E">
            <w:pPr>
              <w:pStyle w:val="Tabletext"/>
            </w:pPr>
            <w:r w:rsidRPr="004A5227">
              <w:t>Special services numbers specified for use with a paging service</w:t>
            </w:r>
          </w:p>
        </w:tc>
        <w:tc>
          <w:tcPr>
            <w:tcW w:w="2221" w:type="dxa"/>
            <w:shd w:val="clear" w:color="auto" w:fill="auto"/>
          </w:tcPr>
          <w:p w14:paraId="4DB40D3E" w14:textId="77777777" w:rsidR="00791D81" w:rsidRPr="004A5227" w:rsidRDefault="00791D81" w:rsidP="00366B9C">
            <w:pPr>
              <w:pStyle w:val="Tabletext"/>
              <w:jc w:val="right"/>
            </w:pPr>
            <w:r w:rsidRPr="004A5227">
              <w:t>1</w:t>
            </w:r>
            <w:r w:rsidR="004A5227" w:rsidRPr="004A5227">
              <w:t> </w:t>
            </w:r>
            <w:r w:rsidRPr="004A5227">
              <w:t>000</w:t>
            </w:r>
          </w:p>
        </w:tc>
      </w:tr>
      <w:tr w:rsidR="00791D81" w:rsidRPr="004A5227" w14:paraId="4DB40D43" w14:textId="77777777" w:rsidTr="000F0EF0">
        <w:tc>
          <w:tcPr>
            <w:tcW w:w="714" w:type="dxa"/>
            <w:shd w:val="clear" w:color="auto" w:fill="auto"/>
          </w:tcPr>
          <w:p w14:paraId="4DB40D40" w14:textId="77777777" w:rsidR="00791D81" w:rsidRPr="004A5227" w:rsidRDefault="00C6664E" w:rsidP="0019074E">
            <w:pPr>
              <w:pStyle w:val="Tabletext"/>
            </w:pPr>
            <w:r w:rsidRPr="004A5227">
              <w:t>9</w:t>
            </w:r>
          </w:p>
        </w:tc>
        <w:tc>
          <w:tcPr>
            <w:tcW w:w="5377" w:type="dxa"/>
            <w:shd w:val="clear" w:color="auto" w:fill="auto"/>
          </w:tcPr>
          <w:p w14:paraId="4DB40D41" w14:textId="77777777" w:rsidR="00791D81" w:rsidRPr="004A5227" w:rsidRDefault="00791D81" w:rsidP="00366B9C">
            <w:pPr>
              <w:pStyle w:val="Tabletext"/>
            </w:pPr>
            <w:r w:rsidRPr="004A5227">
              <w:t>Special services numbers specified for use with a data network access service, 5 digits long</w:t>
            </w:r>
          </w:p>
        </w:tc>
        <w:tc>
          <w:tcPr>
            <w:tcW w:w="2221" w:type="dxa"/>
            <w:shd w:val="clear" w:color="auto" w:fill="auto"/>
          </w:tcPr>
          <w:p w14:paraId="4DB40D42" w14:textId="77777777" w:rsidR="00791D81" w:rsidRPr="004A5227" w:rsidRDefault="00791D81" w:rsidP="00366B9C">
            <w:pPr>
              <w:pStyle w:val="Tabletext"/>
              <w:jc w:val="right"/>
            </w:pPr>
            <w:r w:rsidRPr="004A5227">
              <w:t>1</w:t>
            </w:r>
          </w:p>
        </w:tc>
      </w:tr>
      <w:tr w:rsidR="00791D81" w:rsidRPr="004A5227" w14:paraId="4DB40D47" w14:textId="77777777" w:rsidTr="000F0EF0">
        <w:tc>
          <w:tcPr>
            <w:tcW w:w="714" w:type="dxa"/>
            <w:shd w:val="clear" w:color="auto" w:fill="auto"/>
          </w:tcPr>
          <w:p w14:paraId="4DB40D44" w14:textId="77777777" w:rsidR="00791D81" w:rsidRPr="004A5227" w:rsidRDefault="00C6664E" w:rsidP="0019074E">
            <w:pPr>
              <w:pStyle w:val="Tabletext"/>
            </w:pPr>
            <w:r w:rsidRPr="004A5227">
              <w:t>10</w:t>
            </w:r>
          </w:p>
        </w:tc>
        <w:tc>
          <w:tcPr>
            <w:tcW w:w="5377" w:type="dxa"/>
            <w:shd w:val="clear" w:color="auto" w:fill="auto"/>
          </w:tcPr>
          <w:p w14:paraId="4DB40D45" w14:textId="77777777" w:rsidR="00791D81" w:rsidRPr="004A5227" w:rsidRDefault="00791D81" w:rsidP="00366B9C">
            <w:pPr>
              <w:pStyle w:val="Tabletext"/>
            </w:pPr>
            <w:r w:rsidRPr="004A5227">
              <w:t>Special services numbers specified for use with a data network access service, 10 digits long</w:t>
            </w:r>
          </w:p>
        </w:tc>
        <w:tc>
          <w:tcPr>
            <w:tcW w:w="2221" w:type="dxa"/>
            <w:shd w:val="clear" w:color="auto" w:fill="auto"/>
          </w:tcPr>
          <w:p w14:paraId="4DB40D46" w14:textId="77777777" w:rsidR="00791D81" w:rsidRPr="004A5227" w:rsidRDefault="00791D81" w:rsidP="00366B9C">
            <w:pPr>
              <w:pStyle w:val="Tabletext"/>
              <w:jc w:val="right"/>
            </w:pPr>
            <w:r w:rsidRPr="004A5227">
              <w:t>1</w:t>
            </w:r>
            <w:r w:rsidR="004A5227" w:rsidRPr="004A5227">
              <w:t> </w:t>
            </w:r>
            <w:r w:rsidRPr="004A5227">
              <w:t>000</w:t>
            </w:r>
          </w:p>
        </w:tc>
      </w:tr>
      <w:tr w:rsidR="00791D81" w:rsidRPr="004A5227" w14:paraId="4DB40D4B" w14:textId="77777777" w:rsidTr="000F0EF0">
        <w:tc>
          <w:tcPr>
            <w:tcW w:w="714" w:type="dxa"/>
            <w:shd w:val="clear" w:color="auto" w:fill="auto"/>
          </w:tcPr>
          <w:p w14:paraId="4DB40D48" w14:textId="77777777" w:rsidR="00791D81" w:rsidRPr="004A5227" w:rsidRDefault="00791D81" w:rsidP="00C6664E">
            <w:pPr>
              <w:pStyle w:val="Tabletext"/>
            </w:pPr>
            <w:r w:rsidRPr="004A5227">
              <w:t>1</w:t>
            </w:r>
            <w:r w:rsidR="00C6664E" w:rsidRPr="004A5227">
              <w:t>1</w:t>
            </w:r>
          </w:p>
        </w:tc>
        <w:tc>
          <w:tcPr>
            <w:tcW w:w="5377" w:type="dxa"/>
            <w:shd w:val="clear" w:color="auto" w:fill="auto"/>
          </w:tcPr>
          <w:p w14:paraId="4DB40D49" w14:textId="77777777" w:rsidR="00791D81" w:rsidRPr="004A5227" w:rsidRDefault="00791D81" w:rsidP="0019074E">
            <w:pPr>
              <w:pStyle w:val="Tabletext"/>
            </w:pPr>
            <w:r w:rsidRPr="004A5227">
              <w:t>Special services numbers specified for use with a digital mobile service</w:t>
            </w:r>
          </w:p>
        </w:tc>
        <w:tc>
          <w:tcPr>
            <w:tcW w:w="2221" w:type="dxa"/>
            <w:shd w:val="clear" w:color="auto" w:fill="auto"/>
          </w:tcPr>
          <w:p w14:paraId="4DB40D4A" w14:textId="26CA6DB6" w:rsidR="00791D81" w:rsidRPr="004A5227" w:rsidRDefault="00791D81" w:rsidP="00366B9C">
            <w:pPr>
              <w:pStyle w:val="Tabletext"/>
              <w:jc w:val="right"/>
            </w:pPr>
            <w:del w:id="504" w:author="Author">
              <w:r w:rsidRPr="004A5227" w:rsidDel="00C82C97">
                <w:delText>10</w:delText>
              </w:r>
            </w:del>
            <w:ins w:id="505" w:author="Author">
              <w:r w:rsidR="00C82C97">
                <w:t>1</w:t>
              </w:r>
            </w:ins>
            <w:r w:rsidRPr="004A5227">
              <w:t>0</w:t>
            </w:r>
            <w:r w:rsidR="004A5227" w:rsidRPr="004A5227">
              <w:t> </w:t>
            </w:r>
            <w:r w:rsidRPr="004A5227">
              <w:t>000</w:t>
            </w:r>
          </w:p>
        </w:tc>
      </w:tr>
      <w:tr w:rsidR="00791D81" w:rsidRPr="004A5227" w14:paraId="4DB40D4F" w14:textId="77777777" w:rsidTr="000F0EF0">
        <w:tc>
          <w:tcPr>
            <w:tcW w:w="714" w:type="dxa"/>
            <w:shd w:val="clear" w:color="auto" w:fill="auto"/>
          </w:tcPr>
          <w:p w14:paraId="4DB40D4C" w14:textId="77777777" w:rsidR="00791D81" w:rsidRPr="004A5227" w:rsidRDefault="00791D81" w:rsidP="00C6664E">
            <w:pPr>
              <w:pStyle w:val="Tabletext"/>
            </w:pPr>
            <w:r w:rsidRPr="004A5227">
              <w:t>1</w:t>
            </w:r>
            <w:r w:rsidR="00C6664E" w:rsidRPr="004A5227">
              <w:t>2</w:t>
            </w:r>
          </w:p>
        </w:tc>
        <w:tc>
          <w:tcPr>
            <w:tcW w:w="5377" w:type="dxa"/>
            <w:shd w:val="clear" w:color="auto" w:fill="auto"/>
          </w:tcPr>
          <w:p w14:paraId="4DB40D4D" w14:textId="77777777" w:rsidR="00791D81" w:rsidRPr="004A5227" w:rsidRDefault="00791D81" w:rsidP="0019074E">
            <w:pPr>
              <w:pStyle w:val="Tabletext"/>
            </w:pPr>
            <w:r w:rsidRPr="004A5227">
              <w:t>Special services numbers specified for use with a community service</w:t>
            </w:r>
          </w:p>
        </w:tc>
        <w:tc>
          <w:tcPr>
            <w:tcW w:w="2221" w:type="dxa"/>
            <w:shd w:val="clear" w:color="auto" w:fill="auto"/>
          </w:tcPr>
          <w:p w14:paraId="4DB40D4E" w14:textId="77777777" w:rsidR="00791D81" w:rsidRPr="004A5227" w:rsidRDefault="00791D81" w:rsidP="00366B9C">
            <w:pPr>
              <w:pStyle w:val="Tabletext"/>
              <w:jc w:val="right"/>
            </w:pPr>
            <w:r w:rsidRPr="004A5227">
              <w:t>1</w:t>
            </w:r>
          </w:p>
        </w:tc>
      </w:tr>
      <w:tr w:rsidR="00791D81" w:rsidRPr="004A5227" w14:paraId="4DB40D53" w14:textId="77777777" w:rsidTr="000F0EF0">
        <w:tc>
          <w:tcPr>
            <w:tcW w:w="714" w:type="dxa"/>
            <w:shd w:val="clear" w:color="auto" w:fill="auto"/>
          </w:tcPr>
          <w:p w14:paraId="4DB40D50" w14:textId="77777777" w:rsidR="00791D81" w:rsidRPr="004A5227" w:rsidRDefault="00791D81" w:rsidP="00C6664E">
            <w:pPr>
              <w:pStyle w:val="Tabletext"/>
            </w:pPr>
            <w:r w:rsidRPr="004A5227">
              <w:t>1</w:t>
            </w:r>
            <w:r w:rsidR="00C6664E" w:rsidRPr="004A5227">
              <w:t>3</w:t>
            </w:r>
          </w:p>
        </w:tc>
        <w:tc>
          <w:tcPr>
            <w:tcW w:w="5377" w:type="dxa"/>
            <w:shd w:val="clear" w:color="auto" w:fill="auto"/>
          </w:tcPr>
          <w:p w14:paraId="4DB40D51" w14:textId="77777777" w:rsidR="00791D81" w:rsidRPr="004A5227" w:rsidRDefault="00791D81" w:rsidP="0019074E">
            <w:pPr>
              <w:pStyle w:val="Tabletext"/>
            </w:pPr>
            <w:r w:rsidRPr="004A5227">
              <w:t>Special services numbers specified for use with an operator service, 5 or 6 digits long</w:t>
            </w:r>
          </w:p>
        </w:tc>
        <w:tc>
          <w:tcPr>
            <w:tcW w:w="2221" w:type="dxa"/>
            <w:shd w:val="clear" w:color="auto" w:fill="auto"/>
          </w:tcPr>
          <w:p w14:paraId="4DB40D52" w14:textId="77777777" w:rsidR="00791D81" w:rsidRPr="004A5227" w:rsidRDefault="00791D81" w:rsidP="00366B9C">
            <w:pPr>
              <w:pStyle w:val="Tabletext"/>
              <w:jc w:val="right"/>
            </w:pPr>
            <w:r w:rsidRPr="004A5227">
              <w:t>1</w:t>
            </w:r>
          </w:p>
        </w:tc>
      </w:tr>
      <w:tr w:rsidR="00791D81" w:rsidRPr="004A5227" w14:paraId="4DB40D57" w14:textId="77777777" w:rsidTr="000F0EF0">
        <w:tc>
          <w:tcPr>
            <w:tcW w:w="714" w:type="dxa"/>
            <w:shd w:val="clear" w:color="auto" w:fill="auto"/>
          </w:tcPr>
          <w:p w14:paraId="4DB40D54" w14:textId="77777777" w:rsidR="00791D81" w:rsidRPr="004A5227" w:rsidRDefault="00791D81" w:rsidP="00C6664E">
            <w:pPr>
              <w:pStyle w:val="Tabletext"/>
            </w:pPr>
            <w:r w:rsidRPr="004A5227">
              <w:t>1</w:t>
            </w:r>
            <w:r w:rsidR="00C6664E" w:rsidRPr="004A5227">
              <w:t>4</w:t>
            </w:r>
          </w:p>
        </w:tc>
        <w:tc>
          <w:tcPr>
            <w:tcW w:w="5377" w:type="dxa"/>
            <w:shd w:val="clear" w:color="auto" w:fill="auto"/>
          </w:tcPr>
          <w:p w14:paraId="4DB40D55" w14:textId="77777777" w:rsidR="00791D81" w:rsidRPr="004A5227" w:rsidRDefault="00791D81" w:rsidP="0019074E">
            <w:pPr>
              <w:pStyle w:val="Tabletext"/>
            </w:pPr>
            <w:r w:rsidRPr="004A5227">
              <w:t>Special services numbers specified for use with an operator service, 7 digits long</w:t>
            </w:r>
          </w:p>
        </w:tc>
        <w:tc>
          <w:tcPr>
            <w:tcW w:w="2221" w:type="dxa"/>
            <w:shd w:val="clear" w:color="auto" w:fill="auto"/>
          </w:tcPr>
          <w:p w14:paraId="4DB40D56" w14:textId="77777777" w:rsidR="00791D81" w:rsidRPr="004A5227" w:rsidRDefault="00791D81" w:rsidP="00366B9C">
            <w:pPr>
              <w:pStyle w:val="Tabletext"/>
              <w:jc w:val="right"/>
            </w:pPr>
            <w:r w:rsidRPr="004A5227">
              <w:t>10</w:t>
            </w:r>
          </w:p>
        </w:tc>
      </w:tr>
      <w:tr w:rsidR="00791D81" w:rsidRPr="004A5227" w14:paraId="4DB40D5B" w14:textId="77777777" w:rsidTr="000F0EF0">
        <w:tc>
          <w:tcPr>
            <w:tcW w:w="714" w:type="dxa"/>
            <w:shd w:val="clear" w:color="auto" w:fill="auto"/>
          </w:tcPr>
          <w:p w14:paraId="4DB40D58" w14:textId="77777777" w:rsidR="00791D81" w:rsidRPr="004A5227" w:rsidRDefault="00791D81" w:rsidP="00C6664E">
            <w:pPr>
              <w:pStyle w:val="Tabletext"/>
            </w:pPr>
            <w:r w:rsidRPr="004A5227">
              <w:t>1</w:t>
            </w:r>
            <w:r w:rsidR="00C6664E" w:rsidRPr="004A5227">
              <w:t>5</w:t>
            </w:r>
          </w:p>
        </w:tc>
        <w:tc>
          <w:tcPr>
            <w:tcW w:w="5377" w:type="dxa"/>
            <w:shd w:val="clear" w:color="auto" w:fill="auto"/>
          </w:tcPr>
          <w:p w14:paraId="4DB40D59" w14:textId="77777777" w:rsidR="00791D81" w:rsidRPr="004A5227" w:rsidRDefault="00791D81" w:rsidP="0019074E">
            <w:pPr>
              <w:pStyle w:val="Tabletext"/>
            </w:pPr>
            <w:r w:rsidRPr="004A5227">
              <w:t>Special services numbers specified for use with an internal network service</w:t>
            </w:r>
          </w:p>
        </w:tc>
        <w:tc>
          <w:tcPr>
            <w:tcW w:w="2221" w:type="dxa"/>
            <w:shd w:val="clear" w:color="auto" w:fill="auto"/>
          </w:tcPr>
          <w:p w14:paraId="4DB40D5A" w14:textId="77777777" w:rsidR="00791D81" w:rsidRPr="004A5227" w:rsidRDefault="00791D81" w:rsidP="00366B9C">
            <w:pPr>
              <w:pStyle w:val="Tabletext"/>
              <w:jc w:val="right"/>
            </w:pPr>
            <w:r w:rsidRPr="004A5227">
              <w:t>1</w:t>
            </w:r>
            <w:r w:rsidR="004A5227" w:rsidRPr="004A5227">
              <w:t> </w:t>
            </w:r>
            <w:r w:rsidRPr="004A5227">
              <w:t>000</w:t>
            </w:r>
          </w:p>
        </w:tc>
      </w:tr>
      <w:tr w:rsidR="00791D81" w:rsidRPr="004A5227" w14:paraId="4DB40D5F" w14:textId="77777777" w:rsidTr="000F0EF0">
        <w:tc>
          <w:tcPr>
            <w:tcW w:w="714" w:type="dxa"/>
            <w:shd w:val="clear" w:color="auto" w:fill="auto"/>
          </w:tcPr>
          <w:p w14:paraId="4DB40D5C" w14:textId="77777777" w:rsidR="00791D81" w:rsidRPr="004A5227" w:rsidRDefault="00791D81" w:rsidP="00C6664E">
            <w:pPr>
              <w:pStyle w:val="Tabletext"/>
            </w:pPr>
            <w:r w:rsidRPr="004A5227">
              <w:t>1</w:t>
            </w:r>
            <w:r w:rsidR="00C6664E" w:rsidRPr="004A5227">
              <w:t>6</w:t>
            </w:r>
          </w:p>
        </w:tc>
        <w:tc>
          <w:tcPr>
            <w:tcW w:w="5377" w:type="dxa"/>
            <w:shd w:val="clear" w:color="auto" w:fill="auto"/>
          </w:tcPr>
          <w:p w14:paraId="4DB40D5D" w14:textId="77777777" w:rsidR="00791D81" w:rsidRPr="004A5227" w:rsidRDefault="00791D81" w:rsidP="0019074E">
            <w:pPr>
              <w:pStyle w:val="Tabletext"/>
            </w:pPr>
            <w:r w:rsidRPr="004A5227">
              <w:t>Special services numbers specified for use with a testing service</w:t>
            </w:r>
          </w:p>
        </w:tc>
        <w:tc>
          <w:tcPr>
            <w:tcW w:w="2221" w:type="dxa"/>
            <w:shd w:val="clear" w:color="auto" w:fill="auto"/>
          </w:tcPr>
          <w:p w14:paraId="4DB40D5E" w14:textId="77777777" w:rsidR="00791D81" w:rsidRPr="004A5227" w:rsidRDefault="00791D81" w:rsidP="00366B9C">
            <w:pPr>
              <w:pStyle w:val="Tabletext"/>
              <w:jc w:val="right"/>
            </w:pPr>
            <w:r w:rsidRPr="004A5227">
              <w:t>100</w:t>
            </w:r>
          </w:p>
        </w:tc>
      </w:tr>
      <w:tr w:rsidR="00791D81" w:rsidRPr="004A5227" w14:paraId="4DB40D63" w14:textId="77777777" w:rsidTr="000F0EF0">
        <w:tc>
          <w:tcPr>
            <w:tcW w:w="714" w:type="dxa"/>
            <w:tcBorders>
              <w:bottom w:val="single" w:sz="4" w:space="0" w:color="auto"/>
            </w:tcBorders>
            <w:shd w:val="clear" w:color="auto" w:fill="auto"/>
          </w:tcPr>
          <w:p w14:paraId="4DB40D60" w14:textId="77777777" w:rsidR="00791D81" w:rsidRPr="004A5227" w:rsidRDefault="00791D81" w:rsidP="00C6664E">
            <w:pPr>
              <w:pStyle w:val="Tabletext"/>
            </w:pPr>
            <w:r w:rsidRPr="004A5227">
              <w:t>1</w:t>
            </w:r>
            <w:r w:rsidR="00C6664E" w:rsidRPr="004A5227">
              <w:t>7</w:t>
            </w:r>
          </w:p>
        </w:tc>
        <w:tc>
          <w:tcPr>
            <w:tcW w:w="5377" w:type="dxa"/>
            <w:tcBorders>
              <w:bottom w:val="single" w:sz="4" w:space="0" w:color="auto"/>
            </w:tcBorders>
            <w:shd w:val="clear" w:color="auto" w:fill="auto"/>
          </w:tcPr>
          <w:p w14:paraId="4DB40D61" w14:textId="77777777" w:rsidR="00791D81" w:rsidRPr="004A5227" w:rsidRDefault="00791D81" w:rsidP="0019074E">
            <w:pPr>
              <w:pStyle w:val="Tabletext"/>
            </w:pPr>
            <w:r w:rsidRPr="004A5227">
              <w:t>Special services numbers specified for use with a calling card service</w:t>
            </w:r>
          </w:p>
        </w:tc>
        <w:tc>
          <w:tcPr>
            <w:tcW w:w="2221" w:type="dxa"/>
            <w:tcBorders>
              <w:bottom w:val="single" w:sz="4" w:space="0" w:color="auto"/>
            </w:tcBorders>
            <w:shd w:val="clear" w:color="auto" w:fill="auto"/>
          </w:tcPr>
          <w:p w14:paraId="4DB40D62" w14:textId="77777777" w:rsidR="00791D81" w:rsidRPr="004A5227" w:rsidRDefault="00791D81" w:rsidP="00366B9C">
            <w:pPr>
              <w:pStyle w:val="Tabletext"/>
              <w:jc w:val="right"/>
            </w:pPr>
            <w:r w:rsidRPr="004A5227">
              <w:t>1</w:t>
            </w:r>
          </w:p>
        </w:tc>
      </w:tr>
      <w:tr w:rsidR="00791D81" w:rsidRPr="004A5227" w14:paraId="4DB40D67" w14:textId="77777777" w:rsidTr="000F0EF0">
        <w:tc>
          <w:tcPr>
            <w:tcW w:w="714" w:type="dxa"/>
            <w:tcBorders>
              <w:bottom w:val="single" w:sz="12" w:space="0" w:color="auto"/>
            </w:tcBorders>
            <w:shd w:val="clear" w:color="auto" w:fill="auto"/>
          </w:tcPr>
          <w:p w14:paraId="4DB40D64" w14:textId="77777777" w:rsidR="00791D81" w:rsidRPr="004A5227" w:rsidRDefault="00791D81" w:rsidP="00C6664E">
            <w:pPr>
              <w:pStyle w:val="Tabletext"/>
            </w:pPr>
            <w:r w:rsidRPr="004A5227">
              <w:t>1</w:t>
            </w:r>
            <w:r w:rsidR="00C6664E" w:rsidRPr="004A5227">
              <w:t>8</w:t>
            </w:r>
          </w:p>
        </w:tc>
        <w:tc>
          <w:tcPr>
            <w:tcW w:w="5377" w:type="dxa"/>
            <w:tcBorders>
              <w:bottom w:val="single" w:sz="12" w:space="0" w:color="auto"/>
            </w:tcBorders>
            <w:shd w:val="clear" w:color="auto" w:fill="auto"/>
          </w:tcPr>
          <w:p w14:paraId="4DB40D65" w14:textId="77777777" w:rsidR="00791D81" w:rsidRPr="004A5227" w:rsidRDefault="00791D81" w:rsidP="0019074E">
            <w:pPr>
              <w:pStyle w:val="Tabletext"/>
            </w:pPr>
            <w:r w:rsidRPr="004A5227">
              <w:t>Access codes</w:t>
            </w:r>
          </w:p>
        </w:tc>
        <w:tc>
          <w:tcPr>
            <w:tcW w:w="2221" w:type="dxa"/>
            <w:tcBorders>
              <w:bottom w:val="single" w:sz="12" w:space="0" w:color="auto"/>
            </w:tcBorders>
            <w:shd w:val="clear" w:color="auto" w:fill="auto"/>
          </w:tcPr>
          <w:p w14:paraId="4DB40D66" w14:textId="77777777" w:rsidR="00791D81" w:rsidRPr="004A5227" w:rsidRDefault="00791D81" w:rsidP="00366B9C">
            <w:pPr>
              <w:pStyle w:val="Tabletext"/>
              <w:jc w:val="right"/>
            </w:pPr>
            <w:r w:rsidRPr="004A5227">
              <w:t>1</w:t>
            </w:r>
          </w:p>
        </w:tc>
      </w:tr>
    </w:tbl>
    <w:p w14:paraId="4DB40D68" w14:textId="77777777" w:rsidR="00FA513E" w:rsidRPr="004A5227" w:rsidRDefault="00FA513E">
      <w:pPr>
        <w:sectPr w:rsidR="00FA513E" w:rsidRPr="004A5227" w:rsidSect="007F616C">
          <w:headerReference w:type="even" r:id="rId25"/>
          <w:headerReference w:type="default" r:id="rId26"/>
          <w:footerReference w:type="even" r:id="rId27"/>
          <w:footerReference w:type="default" r:id="rId28"/>
          <w:headerReference w:type="first" r:id="rId29"/>
          <w:footerReference w:type="first" r:id="rId30"/>
          <w:pgSz w:w="11907" w:h="16839" w:code="9"/>
          <w:pgMar w:top="1440" w:right="1797" w:bottom="1440" w:left="1797" w:header="720" w:footer="709" w:gutter="0"/>
          <w:cols w:space="720"/>
          <w:docGrid w:linePitch="299"/>
        </w:sectPr>
      </w:pPr>
    </w:p>
    <w:p w14:paraId="4DB40D69" w14:textId="77777777" w:rsidR="000202F5" w:rsidRPr="004A5227" w:rsidRDefault="000202F5" w:rsidP="000202F5">
      <w:pPr>
        <w:pStyle w:val="ActHead6"/>
      </w:pPr>
      <w:bookmarkStart w:id="506" w:name="_Toc413419207"/>
      <w:bookmarkStart w:id="507" w:name="opcAmSched"/>
      <w:bookmarkStart w:id="508" w:name="opcCurrentFind"/>
      <w:r w:rsidRPr="004A5227">
        <w:rPr>
          <w:rStyle w:val="CharAmSchNo"/>
        </w:rPr>
        <w:lastRenderedPageBreak/>
        <w:t>Schedule</w:t>
      </w:r>
      <w:r w:rsidR="004A5227" w:rsidRPr="004A5227">
        <w:rPr>
          <w:rStyle w:val="CharAmSchNo"/>
        </w:rPr>
        <w:t> </w:t>
      </w:r>
      <w:r w:rsidRPr="004A5227">
        <w:rPr>
          <w:rStyle w:val="CharAmSchNo"/>
        </w:rPr>
        <w:t>8</w:t>
      </w:r>
      <w:r w:rsidRPr="004A5227">
        <w:t>—</w:t>
      </w:r>
      <w:r w:rsidRPr="004A5227">
        <w:rPr>
          <w:rStyle w:val="CharAmSchText"/>
        </w:rPr>
        <w:t>Repeals</w:t>
      </w:r>
      <w:bookmarkEnd w:id="506"/>
    </w:p>
    <w:bookmarkEnd w:id="507"/>
    <w:bookmarkEnd w:id="508"/>
    <w:p w14:paraId="4DB40D6A" w14:textId="77777777" w:rsidR="000202F5" w:rsidRPr="004A5227" w:rsidRDefault="000202F5" w:rsidP="000202F5">
      <w:pPr>
        <w:pStyle w:val="Header"/>
      </w:pPr>
      <w:r w:rsidRPr="004A5227">
        <w:rPr>
          <w:rStyle w:val="CharAmPartNo"/>
        </w:rPr>
        <w:t xml:space="preserve"> </w:t>
      </w:r>
      <w:r w:rsidRPr="004A5227">
        <w:rPr>
          <w:rStyle w:val="CharAmPartText"/>
        </w:rPr>
        <w:t xml:space="preserve"> </w:t>
      </w:r>
    </w:p>
    <w:p w14:paraId="4DB40D6B" w14:textId="77777777" w:rsidR="000202F5" w:rsidRPr="004A5227" w:rsidRDefault="000202F5" w:rsidP="000202F5">
      <w:pPr>
        <w:pStyle w:val="ActHead9"/>
      </w:pPr>
      <w:bookmarkStart w:id="509" w:name="_Toc413419208"/>
      <w:r w:rsidRPr="004A5227">
        <w:t>Telecommunications Numbering Plan 1997</w:t>
      </w:r>
      <w:bookmarkEnd w:id="509"/>
    </w:p>
    <w:p w14:paraId="4DB40D6C" w14:textId="77777777" w:rsidR="000202F5" w:rsidRPr="004A5227" w:rsidRDefault="000202F5" w:rsidP="000202F5">
      <w:pPr>
        <w:pStyle w:val="ItemHead"/>
      </w:pPr>
      <w:proofErr w:type="gramStart"/>
      <w:r w:rsidRPr="004A5227">
        <w:t>1  The</w:t>
      </w:r>
      <w:proofErr w:type="gramEnd"/>
      <w:r w:rsidRPr="004A5227">
        <w:t xml:space="preserve"> whole of the plan</w:t>
      </w:r>
    </w:p>
    <w:p w14:paraId="4DB40D6D" w14:textId="77777777" w:rsidR="000202F5" w:rsidRPr="004A5227" w:rsidRDefault="000202F5" w:rsidP="000202F5">
      <w:pPr>
        <w:pStyle w:val="Item"/>
      </w:pPr>
      <w:r w:rsidRPr="004A5227">
        <w:t>Repeal the plan.</w:t>
      </w:r>
    </w:p>
    <w:p w14:paraId="4DB40D6E" w14:textId="77777777" w:rsidR="000202F5" w:rsidRPr="004A5227" w:rsidRDefault="000202F5" w:rsidP="000202F5">
      <w:pPr>
        <w:sectPr w:rsidR="000202F5" w:rsidRPr="004A5227" w:rsidSect="007F616C">
          <w:headerReference w:type="even" r:id="rId31"/>
          <w:headerReference w:type="default" r:id="rId32"/>
          <w:footerReference w:type="even" r:id="rId33"/>
          <w:footerReference w:type="default" r:id="rId34"/>
          <w:headerReference w:type="first" r:id="rId35"/>
          <w:footerReference w:type="first" r:id="rId36"/>
          <w:pgSz w:w="11907" w:h="16839" w:code="9"/>
          <w:pgMar w:top="1440" w:right="1797" w:bottom="1440" w:left="1797" w:header="720" w:footer="709" w:gutter="0"/>
          <w:cols w:space="720"/>
          <w:docGrid w:linePitch="299"/>
        </w:sectPr>
      </w:pPr>
    </w:p>
    <w:p w14:paraId="4DB40D6F" w14:textId="77777777" w:rsidR="005A5D94" w:rsidRDefault="005A5D94" w:rsidP="00D575E7">
      <w:pPr>
        <w:rPr>
          <w:lang w:eastAsia="en-AU"/>
        </w:rPr>
        <w:sectPr w:rsidR="005A5D94" w:rsidSect="007F616C">
          <w:headerReference w:type="even" r:id="rId37"/>
          <w:headerReference w:type="default" r:id="rId38"/>
          <w:footerReference w:type="even" r:id="rId39"/>
          <w:footerReference w:type="default" r:id="rId40"/>
          <w:headerReference w:type="first" r:id="rId41"/>
          <w:footerReference w:type="first" r:id="rId42"/>
          <w:type w:val="continuous"/>
          <w:pgSz w:w="11907" w:h="16839" w:code="9"/>
          <w:pgMar w:top="2233" w:right="1797" w:bottom="1440" w:left="1797" w:header="720" w:footer="709" w:gutter="0"/>
          <w:pgNumType w:start="1"/>
          <w:cols w:space="708"/>
          <w:docGrid w:linePitch="360"/>
        </w:sectPr>
      </w:pPr>
    </w:p>
    <w:p w14:paraId="4DB40D70" w14:textId="77777777" w:rsidR="005A5D94" w:rsidRPr="00D47073" w:rsidRDefault="005A5D94" w:rsidP="005A5D94">
      <w:pPr>
        <w:spacing w:line="240" w:lineRule="auto"/>
        <w:rPr>
          <w:rStyle w:val="CharPartText"/>
          <w:b/>
          <w:sz w:val="32"/>
        </w:rPr>
      </w:pPr>
      <w:r w:rsidRPr="00D47073">
        <w:rPr>
          <w:rStyle w:val="CharPartText"/>
          <w:b/>
          <w:sz w:val="32"/>
        </w:rPr>
        <w:lastRenderedPageBreak/>
        <w:t>Notes to the Telecommunications Numbering Plan 2015</w:t>
      </w:r>
    </w:p>
    <w:p w14:paraId="4DB40D71" w14:textId="77777777" w:rsidR="005A5D94" w:rsidRPr="0097562F" w:rsidRDefault="005A5D94" w:rsidP="005A5D94">
      <w:pPr>
        <w:spacing w:before="120" w:line="260" w:lineRule="exact"/>
        <w:ind w:left="357" w:hanging="357"/>
        <w:jc w:val="both"/>
        <w:rPr>
          <w:rFonts w:eastAsia="Times New Roman" w:cs="Times New Roman"/>
          <w:b/>
          <w:sz w:val="24"/>
          <w:szCs w:val="24"/>
          <w:lang w:eastAsia="en-AU"/>
        </w:rPr>
      </w:pPr>
      <w:r w:rsidRPr="0097562F">
        <w:rPr>
          <w:rFonts w:eastAsia="Times New Roman" w:cs="Times New Roman"/>
          <w:b/>
          <w:sz w:val="24"/>
          <w:szCs w:val="24"/>
          <w:lang w:eastAsia="en-AU"/>
        </w:rPr>
        <w:t>Note 1</w:t>
      </w:r>
    </w:p>
    <w:p w14:paraId="4DB40D72" w14:textId="77777777" w:rsidR="005A5D94" w:rsidRPr="0097562F" w:rsidRDefault="005A5D94" w:rsidP="005A5D94">
      <w:pPr>
        <w:spacing w:before="120" w:line="260" w:lineRule="exact"/>
        <w:jc w:val="both"/>
        <w:rPr>
          <w:rFonts w:eastAsia="Times New Roman" w:cs="Times New Roman"/>
          <w:sz w:val="24"/>
          <w:szCs w:val="24"/>
          <w:lang w:eastAsia="en-AU"/>
        </w:rPr>
      </w:pPr>
      <w:r w:rsidRPr="0097562F">
        <w:rPr>
          <w:rFonts w:eastAsia="Times New Roman" w:cs="Times New Roman"/>
          <w:sz w:val="24"/>
          <w:szCs w:val="24"/>
          <w:lang w:eastAsia="en-AU"/>
        </w:rPr>
        <w:t xml:space="preserve">The </w:t>
      </w:r>
      <w:r>
        <w:rPr>
          <w:rFonts w:eastAsia="Times New Roman" w:cs="Times New Roman"/>
          <w:i/>
          <w:sz w:val="24"/>
          <w:szCs w:val="24"/>
          <w:lang w:eastAsia="en-AU"/>
        </w:rPr>
        <w:t>Telecommunications Numbering Plan 2016</w:t>
      </w:r>
      <w:r w:rsidRPr="0097562F">
        <w:rPr>
          <w:rFonts w:eastAsia="Times New Roman" w:cs="Times New Roman"/>
          <w:i/>
          <w:sz w:val="24"/>
          <w:szCs w:val="24"/>
          <w:lang w:eastAsia="en-AU"/>
        </w:rPr>
        <w:t xml:space="preserve"> </w:t>
      </w:r>
      <w:r w:rsidRPr="0097562F">
        <w:rPr>
          <w:rFonts w:eastAsia="Times New Roman" w:cs="Times New Roman"/>
          <w:sz w:val="24"/>
          <w:szCs w:val="24"/>
          <w:lang w:eastAsia="en-AU"/>
        </w:rPr>
        <w:t xml:space="preserve">(in force under </w:t>
      </w:r>
      <w:r>
        <w:rPr>
          <w:rFonts w:eastAsia="Times New Roman" w:cs="Times New Roman"/>
          <w:sz w:val="24"/>
          <w:szCs w:val="24"/>
          <w:lang w:eastAsia="en-AU"/>
        </w:rPr>
        <w:t>sub</w:t>
      </w:r>
      <w:r w:rsidRPr="0097562F">
        <w:rPr>
          <w:rFonts w:eastAsia="Times New Roman" w:cs="Times New Roman"/>
          <w:sz w:val="24"/>
          <w:szCs w:val="24"/>
          <w:lang w:eastAsia="en-AU"/>
        </w:rPr>
        <w:t xml:space="preserve">section </w:t>
      </w:r>
      <w:r>
        <w:rPr>
          <w:rFonts w:eastAsia="Times New Roman" w:cs="Times New Roman"/>
          <w:sz w:val="24"/>
          <w:szCs w:val="24"/>
          <w:lang w:eastAsia="en-AU"/>
        </w:rPr>
        <w:t>455(1)</w:t>
      </w:r>
      <w:r w:rsidRPr="0097562F">
        <w:rPr>
          <w:rFonts w:eastAsia="Times New Roman" w:cs="Times New Roman"/>
          <w:sz w:val="24"/>
          <w:szCs w:val="24"/>
          <w:lang w:eastAsia="en-AU"/>
        </w:rPr>
        <w:t xml:space="preserve"> of the </w:t>
      </w:r>
      <w:r w:rsidRPr="0097562F">
        <w:rPr>
          <w:rFonts w:eastAsia="Times New Roman" w:cs="Times New Roman"/>
          <w:i/>
          <w:sz w:val="24"/>
          <w:szCs w:val="24"/>
          <w:lang w:eastAsia="en-AU"/>
        </w:rPr>
        <w:t>Telecommunications Act 1997</w:t>
      </w:r>
      <w:r w:rsidRPr="0097562F">
        <w:rPr>
          <w:rFonts w:eastAsia="Times New Roman" w:cs="Times New Roman"/>
          <w:sz w:val="24"/>
          <w:szCs w:val="24"/>
          <w:lang w:eastAsia="en-AU"/>
        </w:rPr>
        <w:t xml:space="preserve">) as shown in this compilation is amended as indicated in the Tables below. </w:t>
      </w:r>
    </w:p>
    <w:p w14:paraId="4DB40D73" w14:textId="77777777" w:rsidR="005A5D94" w:rsidRPr="0097562F" w:rsidRDefault="005A5D94" w:rsidP="005A5D94">
      <w:pPr>
        <w:spacing w:before="240" w:after="240" w:line="300" w:lineRule="exact"/>
        <w:ind w:left="2410" w:hanging="2410"/>
        <w:rPr>
          <w:rFonts w:eastAsia="Times New Roman" w:cs="Times New Roman"/>
          <w:b/>
          <w:sz w:val="28"/>
          <w:szCs w:val="24"/>
          <w:lang w:eastAsia="en-AU"/>
        </w:rPr>
      </w:pPr>
      <w:r w:rsidRPr="0097562F">
        <w:rPr>
          <w:rFonts w:eastAsia="Times New Roman" w:cs="Times New Roman"/>
          <w:b/>
          <w:sz w:val="28"/>
          <w:szCs w:val="24"/>
          <w:lang w:eastAsia="en-AU"/>
        </w:rPr>
        <w:t>Table of Instruments</w:t>
      </w:r>
    </w:p>
    <w:tbl>
      <w:tblPr>
        <w:tblW w:w="9202" w:type="dxa"/>
        <w:jc w:val="center"/>
        <w:tblLayout w:type="fixed"/>
        <w:tblLook w:val="0000" w:firstRow="0" w:lastRow="0" w:firstColumn="0" w:lastColumn="0" w:noHBand="0" w:noVBand="0"/>
      </w:tblPr>
      <w:tblGrid>
        <w:gridCol w:w="827"/>
        <w:gridCol w:w="737"/>
        <w:gridCol w:w="284"/>
        <w:gridCol w:w="1417"/>
        <w:gridCol w:w="284"/>
        <w:gridCol w:w="1701"/>
        <w:gridCol w:w="833"/>
        <w:gridCol w:w="1502"/>
        <w:gridCol w:w="1577"/>
        <w:gridCol w:w="40"/>
      </w:tblGrid>
      <w:tr w:rsidR="00DD3FC5" w:rsidRPr="0097562F" w14:paraId="4DB40D79" w14:textId="77777777" w:rsidTr="002E0DFE">
        <w:trPr>
          <w:gridAfter w:val="1"/>
          <w:wAfter w:w="40" w:type="dxa"/>
          <w:cantSplit/>
          <w:jc w:val="center"/>
        </w:trPr>
        <w:tc>
          <w:tcPr>
            <w:tcW w:w="1848" w:type="dxa"/>
            <w:gridSpan w:val="3"/>
            <w:tcBorders>
              <w:bottom w:val="single" w:sz="4" w:space="0" w:color="auto"/>
            </w:tcBorders>
          </w:tcPr>
          <w:p w14:paraId="4DB40D74" w14:textId="77777777" w:rsidR="00DD3FC5" w:rsidRPr="0097562F" w:rsidRDefault="00DD3FC5" w:rsidP="000174A2">
            <w:pPr>
              <w:keepNext/>
              <w:spacing w:before="120" w:after="60" w:line="200" w:lineRule="exact"/>
              <w:rPr>
                <w:rFonts w:eastAsia="Times New Roman" w:cs="Times New Roman"/>
                <w:b/>
                <w:sz w:val="18"/>
                <w:szCs w:val="24"/>
                <w:lang w:eastAsia="en-AU"/>
              </w:rPr>
            </w:pPr>
            <w:r w:rsidRPr="0097562F">
              <w:rPr>
                <w:rFonts w:eastAsia="Times New Roman" w:cs="Times New Roman"/>
                <w:b/>
                <w:sz w:val="18"/>
                <w:szCs w:val="24"/>
                <w:lang w:eastAsia="en-AU"/>
              </w:rPr>
              <w:t>Title</w:t>
            </w:r>
          </w:p>
        </w:tc>
        <w:tc>
          <w:tcPr>
            <w:tcW w:w="1701" w:type="dxa"/>
            <w:gridSpan w:val="2"/>
            <w:tcBorders>
              <w:bottom w:val="single" w:sz="4" w:space="0" w:color="auto"/>
            </w:tcBorders>
          </w:tcPr>
          <w:p w14:paraId="4DB40D75" w14:textId="77777777" w:rsidR="00DD3FC5" w:rsidRPr="0097562F" w:rsidRDefault="00DD3FC5" w:rsidP="000174A2">
            <w:pPr>
              <w:keepNext/>
              <w:spacing w:before="120" w:after="60" w:line="200" w:lineRule="exact"/>
              <w:rPr>
                <w:rFonts w:eastAsia="Times New Roman" w:cs="Times New Roman"/>
                <w:b/>
                <w:sz w:val="18"/>
                <w:szCs w:val="24"/>
                <w:lang w:eastAsia="en-AU"/>
              </w:rPr>
            </w:pPr>
          </w:p>
        </w:tc>
        <w:tc>
          <w:tcPr>
            <w:tcW w:w="1701" w:type="dxa"/>
            <w:tcBorders>
              <w:bottom w:val="single" w:sz="4" w:space="0" w:color="auto"/>
            </w:tcBorders>
          </w:tcPr>
          <w:p w14:paraId="4DB40D76" w14:textId="77777777" w:rsidR="00DD3FC5" w:rsidRPr="0097562F" w:rsidRDefault="00DD3FC5" w:rsidP="000174A2">
            <w:pPr>
              <w:keepNext/>
              <w:spacing w:before="120" w:after="60" w:line="200" w:lineRule="exact"/>
              <w:rPr>
                <w:rFonts w:eastAsia="Times New Roman" w:cs="Times New Roman"/>
                <w:b/>
                <w:sz w:val="18"/>
                <w:szCs w:val="24"/>
                <w:lang w:eastAsia="en-AU"/>
              </w:rPr>
            </w:pPr>
            <w:r w:rsidRPr="0097562F">
              <w:rPr>
                <w:rFonts w:eastAsia="Times New Roman" w:cs="Times New Roman"/>
                <w:b/>
                <w:sz w:val="18"/>
                <w:szCs w:val="24"/>
                <w:lang w:eastAsia="en-AU"/>
              </w:rPr>
              <w:t>Date of FRLI registration</w:t>
            </w:r>
          </w:p>
        </w:tc>
        <w:tc>
          <w:tcPr>
            <w:tcW w:w="2335" w:type="dxa"/>
            <w:gridSpan w:val="2"/>
            <w:tcBorders>
              <w:bottom w:val="single" w:sz="4" w:space="0" w:color="auto"/>
            </w:tcBorders>
          </w:tcPr>
          <w:p w14:paraId="4DB40D77" w14:textId="77777777" w:rsidR="00DD3FC5" w:rsidRPr="0097562F" w:rsidRDefault="00DD3FC5" w:rsidP="000174A2">
            <w:pPr>
              <w:keepNext/>
              <w:spacing w:before="120" w:after="60" w:line="200" w:lineRule="exact"/>
              <w:rPr>
                <w:rFonts w:eastAsia="Times New Roman" w:cs="Times New Roman"/>
                <w:b/>
                <w:sz w:val="18"/>
                <w:szCs w:val="24"/>
                <w:lang w:eastAsia="en-AU"/>
              </w:rPr>
            </w:pPr>
            <w:r w:rsidRPr="0097562F">
              <w:rPr>
                <w:rFonts w:eastAsia="Times New Roman" w:cs="Times New Roman"/>
                <w:b/>
                <w:sz w:val="18"/>
                <w:szCs w:val="24"/>
                <w:lang w:eastAsia="en-AU"/>
              </w:rPr>
              <w:t>Date of</w:t>
            </w:r>
            <w:r w:rsidRPr="0097562F">
              <w:rPr>
                <w:rFonts w:eastAsia="Times New Roman" w:cs="Times New Roman"/>
                <w:b/>
                <w:sz w:val="18"/>
                <w:szCs w:val="24"/>
                <w:lang w:eastAsia="en-AU"/>
              </w:rPr>
              <w:br/>
              <w:t>commencement</w:t>
            </w:r>
          </w:p>
        </w:tc>
        <w:tc>
          <w:tcPr>
            <w:tcW w:w="1577" w:type="dxa"/>
            <w:tcBorders>
              <w:bottom w:val="single" w:sz="4" w:space="0" w:color="auto"/>
            </w:tcBorders>
          </w:tcPr>
          <w:p w14:paraId="4DB40D78" w14:textId="77777777" w:rsidR="00DD3FC5" w:rsidRPr="0097562F" w:rsidRDefault="00DD3FC5" w:rsidP="000174A2">
            <w:pPr>
              <w:keepNext/>
              <w:spacing w:before="120" w:after="60" w:line="200" w:lineRule="exact"/>
              <w:rPr>
                <w:rFonts w:eastAsia="Times New Roman" w:cs="Times New Roman"/>
                <w:b/>
                <w:sz w:val="18"/>
                <w:szCs w:val="24"/>
                <w:lang w:eastAsia="en-AU"/>
              </w:rPr>
            </w:pPr>
            <w:r w:rsidRPr="0097562F">
              <w:rPr>
                <w:rFonts w:eastAsia="Times New Roman" w:cs="Times New Roman"/>
                <w:b/>
                <w:sz w:val="18"/>
                <w:szCs w:val="24"/>
                <w:lang w:eastAsia="en-AU"/>
              </w:rPr>
              <w:t>Application, saving or</w:t>
            </w:r>
            <w:r w:rsidRPr="0097562F">
              <w:rPr>
                <w:rFonts w:eastAsia="Times New Roman" w:cs="Times New Roman"/>
                <w:b/>
                <w:sz w:val="18"/>
                <w:szCs w:val="24"/>
                <w:lang w:eastAsia="en-AU"/>
              </w:rPr>
              <w:br/>
              <w:t>transitional provisions</w:t>
            </w:r>
          </w:p>
        </w:tc>
      </w:tr>
      <w:tr w:rsidR="00DD3FC5" w:rsidRPr="0097562F" w14:paraId="4DB40D80" w14:textId="77777777" w:rsidTr="002E0DFE">
        <w:trPr>
          <w:gridAfter w:val="1"/>
          <w:wAfter w:w="40" w:type="dxa"/>
          <w:cantSplit/>
          <w:jc w:val="center"/>
        </w:trPr>
        <w:tc>
          <w:tcPr>
            <w:tcW w:w="1848" w:type="dxa"/>
            <w:gridSpan w:val="3"/>
          </w:tcPr>
          <w:p w14:paraId="4DB40D7A" w14:textId="77777777" w:rsidR="00DD3FC5" w:rsidRPr="0097562F" w:rsidRDefault="00DD3FC5" w:rsidP="000174A2">
            <w:pPr>
              <w:spacing w:line="276" w:lineRule="auto"/>
              <w:ind w:left="187" w:hanging="187"/>
              <w:rPr>
                <w:rFonts w:eastAsia="Times New Roman" w:cs="Times New Roman"/>
                <w:bCs/>
                <w:i/>
                <w:sz w:val="18"/>
                <w:szCs w:val="18"/>
                <w:lang w:eastAsia="en-AU"/>
              </w:rPr>
            </w:pPr>
            <w:r>
              <w:rPr>
                <w:rFonts w:eastAsia="Times New Roman" w:cs="Times New Roman"/>
                <w:bCs/>
                <w:i/>
                <w:sz w:val="18"/>
                <w:szCs w:val="18"/>
                <w:lang w:eastAsia="en-AU"/>
              </w:rPr>
              <w:t>Telecommunications Numbering Plan Variation 2016 (No. 1)</w:t>
            </w:r>
            <w:r w:rsidRPr="0097562F">
              <w:rPr>
                <w:rFonts w:eastAsia="Times New Roman" w:cs="Times New Roman"/>
                <w:bCs/>
                <w:i/>
                <w:sz w:val="18"/>
                <w:szCs w:val="18"/>
                <w:lang w:eastAsia="en-AU"/>
              </w:rPr>
              <w:t xml:space="preserve">  </w:t>
            </w:r>
          </w:p>
          <w:p w14:paraId="4DB40D7B" w14:textId="77777777" w:rsidR="00DD3FC5" w:rsidRPr="0097562F" w:rsidRDefault="00DD3FC5" w:rsidP="000174A2">
            <w:pPr>
              <w:spacing w:line="276" w:lineRule="auto"/>
              <w:ind w:left="187" w:hanging="187"/>
              <w:rPr>
                <w:rFonts w:eastAsia="Times New Roman" w:cs="Times New Roman"/>
                <w:b/>
                <w:bCs/>
                <w:i/>
                <w:sz w:val="18"/>
                <w:szCs w:val="18"/>
                <w:lang w:eastAsia="en-AU"/>
              </w:rPr>
            </w:pPr>
          </w:p>
        </w:tc>
        <w:tc>
          <w:tcPr>
            <w:tcW w:w="1701" w:type="dxa"/>
            <w:gridSpan w:val="2"/>
          </w:tcPr>
          <w:p w14:paraId="4DB40D7C" w14:textId="77777777" w:rsidR="00DD3FC5" w:rsidRDefault="00DD3FC5" w:rsidP="000174A2">
            <w:pPr>
              <w:spacing w:before="60" w:line="200" w:lineRule="exact"/>
              <w:rPr>
                <w:rFonts w:eastAsia="Times New Roman" w:cs="Times New Roman"/>
                <w:sz w:val="18"/>
                <w:szCs w:val="24"/>
                <w:lang w:eastAsia="en-AU"/>
              </w:rPr>
            </w:pPr>
          </w:p>
        </w:tc>
        <w:tc>
          <w:tcPr>
            <w:tcW w:w="1701" w:type="dxa"/>
          </w:tcPr>
          <w:p w14:paraId="4DB40D7D" w14:textId="77777777" w:rsidR="00DD3FC5" w:rsidRPr="0097562F" w:rsidRDefault="00DD3FC5" w:rsidP="000174A2">
            <w:pPr>
              <w:spacing w:before="60" w:line="200" w:lineRule="exact"/>
              <w:rPr>
                <w:rFonts w:eastAsia="Times New Roman" w:cs="Times New Roman"/>
                <w:sz w:val="18"/>
                <w:szCs w:val="24"/>
                <w:lang w:eastAsia="en-AU"/>
              </w:rPr>
            </w:pPr>
            <w:r>
              <w:rPr>
                <w:rFonts w:eastAsia="Times New Roman" w:cs="Times New Roman"/>
                <w:sz w:val="18"/>
                <w:szCs w:val="24"/>
                <w:lang w:eastAsia="en-AU"/>
              </w:rPr>
              <w:t>18 March 2016</w:t>
            </w:r>
            <w:r w:rsidRPr="0097562F">
              <w:rPr>
                <w:rFonts w:eastAsia="Times New Roman" w:cs="Times New Roman"/>
                <w:sz w:val="18"/>
                <w:szCs w:val="24"/>
                <w:lang w:eastAsia="en-AU"/>
              </w:rPr>
              <w:t xml:space="preserve"> (see F201</w:t>
            </w:r>
            <w:r>
              <w:rPr>
                <w:rFonts w:eastAsia="Times New Roman" w:cs="Times New Roman"/>
                <w:sz w:val="18"/>
                <w:szCs w:val="24"/>
                <w:lang w:eastAsia="en-AU"/>
              </w:rPr>
              <w:t>6L00354</w:t>
            </w:r>
            <w:r w:rsidRPr="0097562F">
              <w:rPr>
                <w:rFonts w:eastAsia="Times New Roman" w:cs="Times New Roman"/>
                <w:sz w:val="18"/>
                <w:szCs w:val="24"/>
                <w:lang w:eastAsia="en-AU"/>
              </w:rPr>
              <w:t>)</w:t>
            </w:r>
          </w:p>
        </w:tc>
        <w:tc>
          <w:tcPr>
            <w:tcW w:w="2335" w:type="dxa"/>
            <w:gridSpan w:val="2"/>
          </w:tcPr>
          <w:p w14:paraId="4DB40D7E" w14:textId="77777777" w:rsidR="00DD3FC5" w:rsidRPr="0097562F" w:rsidRDefault="00DD3FC5" w:rsidP="00DD3FC5">
            <w:pPr>
              <w:spacing w:before="60" w:line="200" w:lineRule="exact"/>
              <w:rPr>
                <w:rFonts w:eastAsia="Times New Roman" w:cs="Times New Roman"/>
                <w:sz w:val="18"/>
                <w:szCs w:val="24"/>
                <w:lang w:eastAsia="en-AU"/>
              </w:rPr>
            </w:pPr>
            <w:r>
              <w:rPr>
                <w:rFonts w:eastAsia="Times New Roman" w:cs="Times New Roman"/>
                <w:sz w:val="18"/>
                <w:szCs w:val="24"/>
                <w:lang w:eastAsia="en-AU"/>
              </w:rPr>
              <w:t>21 March 2016</w:t>
            </w:r>
          </w:p>
        </w:tc>
        <w:tc>
          <w:tcPr>
            <w:tcW w:w="1577" w:type="dxa"/>
          </w:tcPr>
          <w:p w14:paraId="4DB40D7F" w14:textId="77777777" w:rsidR="00DD3FC5" w:rsidRPr="0097562F" w:rsidRDefault="00DD3FC5" w:rsidP="000174A2">
            <w:pPr>
              <w:tabs>
                <w:tab w:val="left" w:pos="421"/>
                <w:tab w:val="center" w:pos="680"/>
              </w:tabs>
              <w:spacing w:before="60" w:line="200" w:lineRule="exact"/>
              <w:rPr>
                <w:rFonts w:eastAsia="Times New Roman" w:cs="Times New Roman"/>
                <w:sz w:val="18"/>
                <w:szCs w:val="24"/>
                <w:lang w:eastAsia="en-AU"/>
              </w:rPr>
            </w:pPr>
            <w:r w:rsidRPr="0097562F">
              <w:rPr>
                <w:rFonts w:eastAsia="Times New Roman" w:cs="Times New Roman"/>
                <w:sz w:val="18"/>
                <w:szCs w:val="24"/>
                <w:lang w:eastAsia="en-AU"/>
              </w:rPr>
              <w:t>-</w:t>
            </w:r>
          </w:p>
        </w:tc>
      </w:tr>
      <w:tr w:rsidR="00DD3FC5" w:rsidRPr="0097562F" w14:paraId="4DB40D83" w14:textId="77777777" w:rsidTr="003D7FDB">
        <w:trPr>
          <w:gridAfter w:val="1"/>
          <w:wAfter w:w="40" w:type="dxa"/>
          <w:cantSplit/>
          <w:jc w:val="center"/>
        </w:trPr>
        <w:tc>
          <w:tcPr>
            <w:tcW w:w="827" w:type="dxa"/>
            <w:tcBorders>
              <w:top w:val="single" w:sz="4" w:space="0" w:color="auto"/>
            </w:tcBorders>
          </w:tcPr>
          <w:p w14:paraId="4DB40D81" w14:textId="77777777" w:rsidR="00DD3FC5" w:rsidRPr="0097562F" w:rsidRDefault="00DD3FC5" w:rsidP="000174A2">
            <w:pPr>
              <w:tabs>
                <w:tab w:val="right" w:leader="dot" w:pos="2268"/>
              </w:tabs>
              <w:spacing w:before="60" w:after="60" w:line="200" w:lineRule="exact"/>
              <w:ind w:left="170" w:right="-11" w:hanging="170"/>
              <w:rPr>
                <w:rFonts w:eastAsia="Times New Roman" w:cs="Times New Roman"/>
                <w:sz w:val="16"/>
                <w:szCs w:val="24"/>
                <w:lang w:eastAsia="en-AU"/>
              </w:rPr>
            </w:pPr>
          </w:p>
        </w:tc>
        <w:tc>
          <w:tcPr>
            <w:tcW w:w="8335" w:type="dxa"/>
            <w:gridSpan w:val="8"/>
            <w:tcBorders>
              <w:top w:val="single" w:sz="4" w:space="0" w:color="auto"/>
            </w:tcBorders>
          </w:tcPr>
          <w:p w14:paraId="4DB40D82" w14:textId="77777777" w:rsidR="00DD3FC5" w:rsidRPr="0097562F" w:rsidRDefault="00DD3FC5" w:rsidP="000174A2">
            <w:pPr>
              <w:tabs>
                <w:tab w:val="right" w:leader="dot" w:pos="2268"/>
              </w:tabs>
              <w:spacing w:before="60" w:after="60" w:line="200" w:lineRule="exact"/>
              <w:ind w:left="170" w:right="-11" w:hanging="170"/>
              <w:rPr>
                <w:rFonts w:eastAsia="Times New Roman" w:cs="Times New Roman"/>
                <w:sz w:val="16"/>
                <w:szCs w:val="24"/>
                <w:lang w:eastAsia="en-AU"/>
              </w:rPr>
            </w:pPr>
          </w:p>
        </w:tc>
      </w:tr>
      <w:tr w:rsidR="00DD3FC5" w:rsidRPr="0097562F" w14:paraId="4DB40D87" w14:textId="77777777" w:rsidTr="003D7FDB">
        <w:trPr>
          <w:gridAfter w:val="1"/>
          <w:wAfter w:w="40" w:type="dxa"/>
          <w:jc w:val="center"/>
        </w:trPr>
        <w:tc>
          <w:tcPr>
            <w:tcW w:w="1564" w:type="dxa"/>
            <w:gridSpan w:val="2"/>
          </w:tcPr>
          <w:p w14:paraId="4DB40D84" w14:textId="77777777" w:rsidR="00DD3FC5" w:rsidRPr="0097562F" w:rsidRDefault="00DD3FC5" w:rsidP="000174A2">
            <w:pPr>
              <w:tabs>
                <w:tab w:val="right" w:leader="dot" w:pos="2268"/>
              </w:tabs>
              <w:spacing w:before="60" w:line="200" w:lineRule="exact"/>
              <w:ind w:right="-11"/>
              <w:rPr>
                <w:rFonts w:eastAsia="Times New Roman" w:cs="Times New Roman"/>
                <w:sz w:val="18"/>
                <w:szCs w:val="24"/>
                <w:lang w:eastAsia="en-AU"/>
              </w:rPr>
            </w:pPr>
          </w:p>
        </w:tc>
        <w:tc>
          <w:tcPr>
            <w:tcW w:w="1701" w:type="dxa"/>
            <w:gridSpan w:val="2"/>
          </w:tcPr>
          <w:p w14:paraId="4DB40D85" w14:textId="77777777" w:rsidR="00DD3FC5" w:rsidRPr="0097562F" w:rsidRDefault="00DD3FC5" w:rsidP="000174A2">
            <w:pPr>
              <w:tabs>
                <w:tab w:val="right" w:leader="dot" w:pos="2268"/>
              </w:tabs>
              <w:spacing w:before="60" w:line="200" w:lineRule="exact"/>
              <w:ind w:left="170" w:right="-11" w:hanging="170"/>
              <w:rPr>
                <w:rFonts w:eastAsia="Times New Roman" w:cs="Times New Roman"/>
                <w:sz w:val="18"/>
                <w:szCs w:val="24"/>
                <w:lang w:eastAsia="en-AU"/>
              </w:rPr>
            </w:pPr>
          </w:p>
        </w:tc>
        <w:tc>
          <w:tcPr>
            <w:tcW w:w="5897" w:type="dxa"/>
            <w:gridSpan w:val="5"/>
          </w:tcPr>
          <w:p w14:paraId="4DB40D86" w14:textId="77777777" w:rsidR="00DD3FC5" w:rsidRPr="0097562F" w:rsidRDefault="00DD3FC5" w:rsidP="000174A2">
            <w:pPr>
              <w:tabs>
                <w:tab w:val="right" w:leader="dot" w:pos="2268"/>
              </w:tabs>
              <w:spacing w:before="60" w:line="200" w:lineRule="exact"/>
              <w:ind w:left="170" w:right="-11" w:hanging="170"/>
              <w:rPr>
                <w:rFonts w:eastAsia="Times New Roman" w:cs="Times New Roman"/>
                <w:sz w:val="18"/>
                <w:szCs w:val="24"/>
                <w:lang w:eastAsia="en-AU"/>
              </w:rPr>
            </w:pPr>
          </w:p>
        </w:tc>
      </w:tr>
      <w:tr w:rsidR="00DD3FC5" w:rsidRPr="0097562F" w14:paraId="4DB40D8C" w14:textId="77777777" w:rsidTr="003D7FDB">
        <w:trPr>
          <w:gridAfter w:val="1"/>
          <w:wAfter w:w="40" w:type="dxa"/>
          <w:cantSplit/>
          <w:jc w:val="center"/>
        </w:trPr>
        <w:tc>
          <w:tcPr>
            <w:tcW w:w="827" w:type="dxa"/>
          </w:tcPr>
          <w:p w14:paraId="4DB40D88" w14:textId="77777777" w:rsidR="00DD3FC5" w:rsidRPr="0097562F" w:rsidRDefault="00DD3FC5" w:rsidP="000174A2">
            <w:pPr>
              <w:tabs>
                <w:tab w:val="right" w:leader="dot" w:pos="2268"/>
              </w:tabs>
              <w:spacing w:before="60" w:after="60" w:line="200" w:lineRule="exact"/>
              <w:ind w:left="170" w:right="-11" w:hanging="170"/>
              <w:rPr>
                <w:rFonts w:eastAsia="Times New Roman" w:cs="Times New Roman"/>
                <w:b/>
                <w:sz w:val="28"/>
                <w:szCs w:val="28"/>
                <w:lang w:eastAsia="en-AU"/>
              </w:rPr>
            </w:pPr>
          </w:p>
        </w:tc>
        <w:tc>
          <w:tcPr>
            <w:tcW w:w="8335" w:type="dxa"/>
            <w:gridSpan w:val="8"/>
          </w:tcPr>
          <w:p w14:paraId="4DB40D89" w14:textId="77777777" w:rsidR="00DD3FC5" w:rsidRPr="0097562F" w:rsidRDefault="00DD3FC5" w:rsidP="000174A2">
            <w:pPr>
              <w:tabs>
                <w:tab w:val="right" w:leader="dot" w:pos="2268"/>
              </w:tabs>
              <w:spacing w:before="60" w:after="60" w:line="200" w:lineRule="exact"/>
              <w:ind w:left="170" w:right="-11" w:hanging="170"/>
              <w:rPr>
                <w:rFonts w:eastAsia="Times New Roman" w:cs="Times New Roman"/>
                <w:b/>
                <w:sz w:val="28"/>
                <w:szCs w:val="28"/>
                <w:lang w:eastAsia="en-AU"/>
              </w:rPr>
            </w:pPr>
            <w:r w:rsidRPr="0097562F">
              <w:rPr>
                <w:rFonts w:eastAsia="Times New Roman" w:cs="Times New Roman"/>
                <w:b/>
                <w:sz w:val="28"/>
                <w:szCs w:val="28"/>
                <w:lang w:eastAsia="en-AU"/>
              </w:rPr>
              <w:t>Table of Amendments</w:t>
            </w:r>
          </w:p>
          <w:p w14:paraId="4DB40D8A" w14:textId="77777777" w:rsidR="00DD3FC5" w:rsidRPr="0097562F" w:rsidRDefault="00DD3FC5" w:rsidP="000174A2">
            <w:pPr>
              <w:tabs>
                <w:tab w:val="right" w:leader="dot" w:pos="2268"/>
              </w:tabs>
              <w:spacing w:before="60" w:after="60" w:line="200" w:lineRule="exact"/>
              <w:ind w:left="170" w:right="-11" w:hanging="170"/>
              <w:rPr>
                <w:rFonts w:eastAsia="Times New Roman" w:cs="Times New Roman"/>
                <w:sz w:val="16"/>
                <w:szCs w:val="24"/>
                <w:lang w:eastAsia="en-AU"/>
              </w:rPr>
            </w:pPr>
          </w:p>
          <w:p w14:paraId="4DB40D8B" w14:textId="77777777" w:rsidR="00DD3FC5" w:rsidRPr="0097562F" w:rsidRDefault="00DD3FC5" w:rsidP="000174A2">
            <w:pPr>
              <w:tabs>
                <w:tab w:val="right" w:leader="dot" w:pos="2268"/>
              </w:tabs>
              <w:spacing w:before="60" w:after="60" w:line="200" w:lineRule="exact"/>
              <w:ind w:left="170" w:right="-11" w:hanging="170"/>
              <w:rPr>
                <w:rFonts w:eastAsia="Times New Roman" w:cs="Times New Roman"/>
                <w:sz w:val="16"/>
                <w:szCs w:val="24"/>
                <w:lang w:eastAsia="en-AU"/>
              </w:rPr>
            </w:pPr>
            <w:r w:rsidRPr="0097562F">
              <w:rPr>
                <w:rFonts w:eastAsia="Times New Roman" w:cs="Times New Roman"/>
                <w:sz w:val="16"/>
                <w:szCs w:val="24"/>
                <w:lang w:eastAsia="en-AU"/>
              </w:rPr>
              <w:t>ad. = added or inserted          am. = amended          rep. = repealed         rs. = repealed and substituted</w:t>
            </w:r>
          </w:p>
        </w:tc>
      </w:tr>
      <w:tr w:rsidR="00DD3FC5" w:rsidRPr="0097562F" w14:paraId="4DB40D90" w14:textId="77777777" w:rsidTr="003D7FDB">
        <w:trPr>
          <w:jc w:val="center"/>
        </w:trPr>
        <w:tc>
          <w:tcPr>
            <w:tcW w:w="827" w:type="dxa"/>
            <w:tcBorders>
              <w:top w:val="single" w:sz="4" w:space="0" w:color="auto"/>
              <w:bottom w:val="single" w:sz="4" w:space="0" w:color="auto"/>
            </w:tcBorders>
          </w:tcPr>
          <w:p w14:paraId="4DB40D8D" w14:textId="77777777" w:rsidR="00DD3FC5" w:rsidRPr="0097562F" w:rsidRDefault="00DD3FC5" w:rsidP="000174A2">
            <w:pPr>
              <w:keepNext/>
              <w:spacing w:before="120" w:after="60" w:line="200" w:lineRule="exact"/>
              <w:rPr>
                <w:rFonts w:eastAsia="Times New Roman" w:cs="Times New Roman"/>
                <w:b/>
                <w:sz w:val="18"/>
                <w:szCs w:val="24"/>
                <w:lang w:eastAsia="en-AU"/>
              </w:rPr>
            </w:pPr>
          </w:p>
        </w:tc>
        <w:tc>
          <w:tcPr>
            <w:tcW w:w="5256" w:type="dxa"/>
            <w:gridSpan w:val="6"/>
            <w:tcBorders>
              <w:top w:val="single" w:sz="4" w:space="0" w:color="auto"/>
              <w:bottom w:val="single" w:sz="4" w:space="0" w:color="auto"/>
            </w:tcBorders>
          </w:tcPr>
          <w:p w14:paraId="4DB40D8E" w14:textId="77777777" w:rsidR="00DD3FC5" w:rsidRPr="0097562F" w:rsidRDefault="00DD3FC5" w:rsidP="000174A2">
            <w:pPr>
              <w:keepNext/>
              <w:spacing w:before="120" w:after="60" w:line="200" w:lineRule="exact"/>
              <w:rPr>
                <w:rFonts w:eastAsia="Times New Roman" w:cs="Times New Roman"/>
                <w:b/>
                <w:sz w:val="18"/>
                <w:szCs w:val="24"/>
                <w:lang w:eastAsia="en-AU"/>
              </w:rPr>
            </w:pPr>
            <w:r w:rsidRPr="0097562F">
              <w:rPr>
                <w:rFonts w:eastAsia="Times New Roman" w:cs="Times New Roman"/>
                <w:b/>
                <w:sz w:val="18"/>
                <w:szCs w:val="24"/>
                <w:lang w:eastAsia="en-AU"/>
              </w:rPr>
              <w:t>Provision affected</w:t>
            </w:r>
          </w:p>
        </w:tc>
        <w:tc>
          <w:tcPr>
            <w:tcW w:w="3119" w:type="dxa"/>
            <w:gridSpan w:val="3"/>
            <w:tcBorders>
              <w:top w:val="single" w:sz="4" w:space="0" w:color="auto"/>
              <w:bottom w:val="single" w:sz="4" w:space="0" w:color="auto"/>
            </w:tcBorders>
          </w:tcPr>
          <w:p w14:paraId="4DB40D8F" w14:textId="77777777" w:rsidR="00DD3FC5" w:rsidRPr="0097562F" w:rsidRDefault="00DD3FC5" w:rsidP="000174A2">
            <w:pPr>
              <w:keepNext/>
              <w:spacing w:before="120" w:after="60" w:line="200" w:lineRule="exact"/>
              <w:rPr>
                <w:rFonts w:eastAsia="Times New Roman" w:cs="Times New Roman"/>
                <w:b/>
                <w:sz w:val="18"/>
                <w:szCs w:val="24"/>
                <w:lang w:eastAsia="en-AU"/>
              </w:rPr>
            </w:pPr>
            <w:r w:rsidRPr="0097562F">
              <w:rPr>
                <w:rFonts w:eastAsia="Times New Roman" w:cs="Times New Roman"/>
                <w:b/>
                <w:sz w:val="18"/>
                <w:szCs w:val="24"/>
                <w:lang w:eastAsia="en-AU"/>
              </w:rPr>
              <w:t>How affected</w:t>
            </w:r>
          </w:p>
        </w:tc>
      </w:tr>
      <w:tr w:rsidR="00DD3FC5" w:rsidRPr="0097562F" w14:paraId="4DB40D94" w14:textId="77777777" w:rsidTr="003D7FDB">
        <w:trPr>
          <w:cantSplit/>
          <w:jc w:val="center"/>
        </w:trPr>
        <w:tc>
          <w:tcPr>
            <w:tcW w:w="827" w:type="dxa"/>
          </w:tcPr>
          <w:p w14:paraId="4DB40D91"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92"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34(11)</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93"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98" w14:textId="77777777" w:rsidTr="003D7FDB">
        <w:trPr>
          <w:cantSplit/>
          <w:jc w:val="center"/>
        </w:trPr>
        <w:tc>
          <w:tcPr>
            <w:tcW w:w="827" w:type="dxa"/>
          </w:tcPr>
          <w:p w14:paraId="4DB40D95"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96"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35(8)</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97"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9C" w14:textId="77777777" w:rsidTr="003D7FDB">
        <w:trPr>
          <w:cantSplit/>
          <w:jc w:val="center"/>
        </w:trPr>
        <w:tc>
          <w:tcPr>
            <w:tcW w:w="827" w:type="dxa"/>
          </w:tcPr>
          <w:p w14:paraId="4DB40D99"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9A"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36(5A)</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9B"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A0" w14:textId="77777777" w:rsidTr="003D7FDB">
        <w:trPr>
          <w:cantSplit/>
          <w:jc w:val="center"/>
        </w:trPr>
        <w:tc>
          <w:tcPr>
            <w:tcW w:w="827" w:type="dxa"/>
          </w:tcPr>
          <w:p w14:paraId="4DB40D9D"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9E" w14:textId="77777777" w:rsidR="00DD3FC5" w:rsidRPr="0097562F" w:rsidRDefault="00DD3FC5" w:rsidP="00DD3FC5">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48(8)</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9F"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A4" w14:textId="77777777" w:rsidTr="003D7FDB">
        <w:trPr>
          <w:cantSplit/>
          <w:jc w:val="center"/>
        </w:trPr>
        <w:tc>
          <w:tcPr>
            <w:tcW w:w="827" w:type="dxa"/>
          </w:tcPr>
          <w:p w14:paraId="4DB40DA1"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A2"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48(9)</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A3"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A8" w14:textId="77777777" w:rsidTr="003D7FDB">
        <w:trPr>
          <w:cantSplit/>
          <w:jc w:val="center"/>
        </w:trPr>
        <w:tc>
          <w:tcPr>
            <w:tcW w:w="827" w:type="dxa"/>
          </w:tcPr>
          <w:p w14:paraId="4DB40DA5"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A6"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51(8)</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A7"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AC" w14:textId="77777777" w:rsidTr="003D7FDB">
        <w:trPr>
          <w:cantSplit/>
          <w:jc w:val="center"/>
        </w:trPr>
        <w:tc>
          <w:tcPr>
            <w:tcW w:w="827" w:type="dxa"/>
          </w:tcPr>
          <w:p w14:paraId="4DB40DA9"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AA"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 xml:space="preserve">s. 51(9) </w:t>
            </w:r>
            <w:r w:rsidRPr="0097562F">
              <w:rPr>
                <w:rFonts w:eastAsia="Times New Roman" w:cs="Times New Roman"/>
                <w:sz w:val="18"/>
                <w:szCs w:val="24"/>
                <w:lang w:eastAsia="en-AU"/>
              </w:rPr>
              <w:tab/>
            </w:r>
          </w:p>
        </w:tc>
        <w:tc>
          <w:tcPr>
            <w:tcW w:w="3119" w:type="dxa"/>
            <w:gridSpan w:val="3"/>
          </w:tcPr>
          <w:p w14:paraId="4DB40DAB"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B0" w14:textId="77777777" w:rsidTr="003D7FDB">
        <w:trPr>
          <w:cantSplit/>
          <w:jc w:val="center"/>
        </w:trPr>
        <w:tc>
          <w:tcPr>
            <w:tcW w:w="827" w:type="dxa"/>
          </w:tcPr>
          <w:p w14:paraId="4DB40DAD"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AE"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56(4)</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AF"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B4" w14:textId="77777777" w:rsidTr="003D7FDB">
        <w:trPr>
          <w:cantSplit/>
          <w:jc w:val="center"/>
        </w:trPr>
        <w:tc>
          <w:tcPr>
            <w:tcW w:w="827" w:type="dxa"/>
          </w:tcPr>
          <w:p w14:paraId="4DB40DB1"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B2"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64(2)</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B3"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rs. 2016 No. 1</w:t>
            </w:r>
          </w:p>
        </w:tc>
      </w:tr>
      <w:tr w:rsidR="00DD3FC5" w:rsidRPr="0097562F" w14:paraId="4DB40DB8" w14:textId="77777777" w:rsidTr="003D7FDB">
        <w:trPr>
          <w:cantSplit/>
          <w:jc w:val="center"/>
        </w:trPr>
        <w:tc>
          <w:tcPr>
            <w:tcW w:w="827" w:type="dxa"/>
          </w:tcPr>
          <w:p w14:paraId="4DB40DB5"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B6"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64(2A)</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B7"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BC" w14:textId="77777777" w:rsidTr="003D7FDB">
        <w:trPr>
          <w:cantSplit/>
          <w:jc w:val="center"/>
        </w:trPr>
        <w:tc>
          <w:tcPr>
            <w:tcW w:w="827" w:type="dxa"/>
          </w:tcPr>
          <w:p w14:paraId="4DB40DB9"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BA"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 xml:space="preserve">s. 64(4) </w:t>
            </w:r>
            <w:r w:rsidRPr="0097562F">
              <w:rPr>
                <w:rFonts w:eastAsia="Times New Roman" w:cs="Times New Roman"/>
                <w:sz w:val="18"/>
                <w:szCs w:val="24"/>
                <w:lang w:eastAsia="en-AU"/>
              </w:rPr>
              <w:tab/>
            </w:r>
          </w:p>
        </w:tc>
        <w:tc>
          <w:tcPr>
            <w:tcW w:w="3119" w:type="dxa"/>
            <w:gridSpan w:val="3"/>
          </w:tcPr>
          <w:p w14:paraId="4DB40DBB"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rs. 2016 No. 1</w:t>
            </w:r>
          </w:p>
        </w:tc>
      </w:tr>
      <w:tr w:rsidR="00DD3FC5" w:rsidRPr="0097562F" w14:paraId="4DB40DC0" w14:textId="77777777" w:rsidTr="003D7FDB">
        <w:trPr>
          <w:cantSplit/>
          <w:jc w:val="center"/>
        </w:trPr>
        <w:tc>
          <w:tcPr>
            <w:tcW w:w="827" w:type="dxa"/>
          </w:tcPr>
          <w:p w14:paraId="4DB40DBD"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BE"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64(5)</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BF"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C4" w14:textId="77777777" w:rsidTr="003D7FDB">
        <w:trPr>
          <w:cantSplit/>
          <w:jc w:val="center"/>
        </w:trPr>
        <w:tc>
          <w:tcPr>
            <w:tcW w:w="827" w:type="dxa"/>
          </w:tcPr>
          <w:p w14:paraId="4DB40DC1"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C2"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64(6)</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C3"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C8" w14:textId="77777777" w:rsidTr="003D7FDB">
        <w:trPr>
          <w:cantSplit/>
          <w:jc w:val="center"/>
        </w:trPr>
        <w:tc>
          <w:tcPr>
            <w:tcW w:w="827" w:type="dxa"/>
          </w:tcPr>
          <w:p w14:paraId="4DB40DC5"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C6"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 xml:space="preserve">s. 65(1) </w:t>
            </w:r>
            <w:r w:rsidRPr="0097562F">
              <w:rPr>
                <w:rFonts w:eastAsia="Times New Roman" w:cs="Times New Roman"/>
                <w:sz w:val="18"/>
                <w:szCs w:val="24"/>
                <w:lang w:eastAsia="en-AU"/>
              </w:rPr>
              <w:tab/>
            </w:r>
          </w:p>
        </w:tc>
        <w:tc>
          <w:tcPr>
            <w:tcW w:w="3119" w:type="dxa"/>
            <w:gridSpan w:val="3"/>
          </w:tcPr>
          <w:p w14:paraId="4DB40DC7"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am. 2016 No. 1</w:t>
            </w:r>
          </w:p>
        </w:tc>
      </w:tr>
      <w:tr w:rsidR="00DD3FC5" w:rsidRPr="0097562F" w14:paraId="4DB40DCC" w14:textId="77777777" w:rsidTr="003D7FDB">
        <w:trPr>
          <w:cantSplit/>
          <w:jc w:val="center"/>
        </w:trPr>
        <w:tc>
          <w:tcPr>
            <w:tcW w:w="827" w:type="dxa"/>
          </w:tcPr>
          <w:p w14:paraId="4DB40DC9"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CA"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71(3)</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CB"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am. 2016 No. 1</w:t>
            </w:r>
          </w:p>
        </w:tc>
      </w:tr>
      <w:tr w:rsidR="00DD3FC5" w:rsidRPr="0097562F" w14:paraId="4DB40DD0" w14:textId="77777777" w:rsidTr="003D7FDB">
        <w:trPr>
          <w:cantSplit/>
          <w:jc w:val="center"/>
        </w:trPr>
        <w:tc>
          <w:tcPr>
            <w:tcW w:w="827" w:type="dxa"/>
          </w:tcPr>
          <w:p w14:paraId="4DB40DCD"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CE"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71(4A)</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CF"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D4" w14:textId="77777777" w:rsidTr="003D7FDB">
        <w:trPr>
          <w:cantSplit/>
          <w:jc w:val="center"/>
        </w:trPr>
        <w:tc>
          <w:tcPr>
            <w:tcW w:w="827" w:type="dxa"/>
          </w:tcPr>
          <w:p w14:paraId="4DB40DD1"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D2"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82(4)</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D3"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D8" w14:textId="77777777" w:rsidTr="003D7FDB">
        <w:trPr>
          <w:cantSplit/>
          <w:jc w:val="center"/>
        </w:trPr>
        <w:tc>
          <w:tcPr>
            <w:tcW w:w="827" w:type="dxa"/>
          </w:tcPr>
          <w:p w14:paraId="4DB40DD5"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D6"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 xml:space="preserve">s. 89(2) </w:t>
            </w:r>
            <w:r w:rsidRPr="0097562F">
              <w:rPr>
                <w:rFonts w:eastAsia="Times New Roman" w:cs="Times New Roman"/>
                <w:sz w:val="18"/>
                <w:szCs w:val="24"/>
                <w:lang w:eastAsia="en-AU"/>
              </w:rPr>
              <w:tab/>
            </w:r>
          </w:p>
        </w:tc>
        <w:tc>
          <w:tcPr>
            <w:tcW w:w="3119" w:type="dxa"/>
            <w:gridSpan w:val="3"/>
          </w:tcPr>
          <w:p w14:paraId="4DB40DD7"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rs. 2016 No. 1</w:t>
            </w:r>
          </w:p>
        </w:tc>
      </w:tr>
      <w:tr w:rsidR="00DD3FC5" w:rsidRPr="0097562F" w14:paraId="4DB40DDC" w14:textId="77777777" w:rsidTr="003D7FDB">
        <w:trPr>
          <w:cantSplit/>
          <w:jc w:val="center"/>
        </w:trPr>
        <w:tc>
          <w:tcPr>
            <w:tcW w:w="827" w:type="dxa"/>
          </w:tcPr>
          <w:p w14:paraId="4DB40DD9"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DA"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89(2A)</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DB"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E0" w14:textId="77777777" w:rsidTr="003D7FDB">
        <w:trPr>
          <w:cantSplit/>
          <w:jc w:val="center"/>
        </w:trPr>
        <w:tc>
          <w:tcPr>
            <w:tcW w:w="827" w:type="dxa"/>
          </w:tcPr>
          <w:p w14:paraId="4DB40DDD"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DE"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89(2B)</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DF"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E4" w14:textId="77777777" w:rsidTr="003D7FDB">
        <w:trPr>
          <w:cantSplit/>
          <w:jc w:val="center"/>
        </w:trPr>
        <w:tc>
          <w:tcPr>
            <w:tcW w:w="827" w:type="dxa"/>
          </w:tcPr>
          <w:p w14:paraId="4DB40DE1"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E2"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89(2C)</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E3"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E8" w14:textId="77777777" w:rsidTr="003D7FDB">
        <w:trPr>
          <w:cantSplit/>
          <w:jc w:val="center"/>
        </w:trPr>
        <w:tc>
          <w:tcPr>
            <w:tcW w:w="827" w:type="dxa"/>
          </w:tcPr>
          <w:p w14:paraId="4DB40DE5"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E6"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90(4)</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E7"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EC" w14:textId="77777777" w:rsidTr="003D7FDB">
        <w:trPr>
          <w:cantSplit/>
          <w:jc w:val="center"/>
        </w:trPr>
        <w:tc>
          <w:tcPr>
            <w:tcW w:w="827" w:type="dxa"/>
          </w:tcPr>
          <w:p w14:paraId="4DB40DE9"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EA"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94(6A)</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EB"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F0" w14:textId="77777777" w:rsidTr="003D7FDB">
        <w:trPr>
          <w:cantSplit/>
          <w:jc w:val="center"/>
        </w:trPr>
        <w:tc>
          <w:tcPr>
            <w:tcW w:w="827" w:type="dxa"/>
          </w:tcPr>
          <w:p w14:paraId="4DB40DED"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EE"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98(9)</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EF"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F4" w14:textId="77777777" w:rsidTr="003D7FDB">
        <w:trPr>
          <w:cantSplit/>
          <w:jc w:val="center"/>
        </w:trPr>
        <w:tc>
          <w:tcPr>
            <w:tcW w:w="827" w:type="dxa"/>
          </w:tcPr>
          <w:p w14:paraId="4DB40DF1"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F2"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104(10)</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F3"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DF8" w14:textId="77777777" w:rsidTr="003D7FDB">
        <w:trPr>
          <w:cantSplit/>
          <w:jc w:val="center"/>
        </w:trPr>
        <w:tc>
          <w:tcPr>
            <w:tcW w:w="827" w:type="dxa"/>
          </w:tcPr>
          <w:p w14:paraId="4DB40DF5"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F6"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114(2)(a)</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F7"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rs. 2016 No. 1</w:t>
            </w:r>
          </w:p>
        </w:tc>
      </w:tr>
      <w:tr w:rsidR="00DD3FC5" w:rsidRPr="0097562F" w14:paraId="4DB40DFC" w14:textId="77777777" w:rsidTr="003D7FDB">
        <w:trPr>
          <w:cantSplit/>
          <w:jc w:val="center"/>
        </w:trPr>
        <w:tc>
          <w:tcPr>
            <w:tcW w:w="827" w:type="dxa"/>
          </w:tcPr>
          <w:p w14:paraId="4DB40DF9"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FA"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114(4)</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FB"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E00" w14:textId="77777777" w:rsidTr="003D7FDB">
        <w:trPr>
          <w:cantSplit/>
          <w:jc w:val="center"/>
        </w:trPr>
        <w:tc>
          <w:tcPr>
            <w:tcW w:w="827" w:type="dxa"/>
          </w:tcPr>
          <w:p w14:paraId="4DB40DFD"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DFE"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s. 118(9)</w:t>
            </w:r>
            <w:r w:rsidRPr="0097562F">
              <w:rPr>
                <w:rFonts w:eastAsia="Times New Roman" w:cs="Times New Roman"/>
                <w:sz w:val="18"/>
                <w:szCs w:val="24"/>
                <w:lang w:eastAsia="en-AU"/>
              </w:rPr>
              <w:t xml:space="preserve"> </w:t>
            </w:r>
            <w:r w:rsidRPr="0097562F">
              <w:rPr>
                <w:rFonts w:eastAsia="Times New Roman" w:cs="Times New Roman"/>
                <w:sz w:val="18"/>
                <w:szCs w:val="24"/>
                <w:lang w:eastAsia="en-AU"/>
              </w:rPr>
              <w:tab/>
            </w:r>
          </w:p>
        </w:tc>
        <w:tc>
          <w:tcPr>
            <w:tcW w:w="3119" w:type="dxa"/>
            <w:gridSpan w:val="3"/>
          </w:tcPr>
          <w:p w14:paraId="4DB40DFF"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ad. 2016 No. 1</w:t>
            </w:r>
          </w:p>
        </w:tc>
      </w:tr>
      <w:tr w:rsidR="00DD3FC5" w:rsidRPr="0097562F" w14:paraId="4DB40E04" w14:textId="77777777" w:rsidTr="003D7FDB">
        <w:trPr>
          <w:cantSplit/>
          <w:jc w:val="center"/>
        </w:trPr>
        <w:tc>
          <w:tcPr>
            <w:tcW w:w="827" w:type="dxa"/>
          </w:tcPr>
          <w:p w14:paraId="4DB40E01"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E02"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 xml:space="preserve">s. 125(1) </w:t>
            </w:r>
            <w:r w:rsidRPr="0097562F">
              <w:rPr>
                <w:rFonts w:eastAsia="Times New Roman" w:cs="Times New Roman"/>
                <w:sz w:val="18"/>
                <w:szCs w:val="24"/>
                <w:lang w:eastAsia="en-AU"/>
              </w:rPr>
              <w:tab/>
            </w:r>
          </w:p>
        </w:tc>
        <w:tc>
          <w:tcPr>
            <w:tcW w:w="3119" w:type="dxa"/>
            <w:gridSpan w:val="3"/>
          </w:tcPr>
          <w:p w14:paraId="4DB40E03"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rs. 2016 No. 1</w:t>
            </w:r>
          </w:p>
        </w:tc>
      </w:tr>
      <w:tr w:rsidR="00DD3FC5" w:rsidRPr="0097562F" w14:paraId="4DB40E08" w14:textId="77777777" w:rsidTr="003D7FDB">
        <w:trPr>
          <w:cantSplit/>
          <w:jc w:val="center"/>
        </w:trPr>
        <w:tc>
          <w:tcPr>
            <w:tcW w:w="827" w:type="dxa"/>
          </w:tcPr>
          <w:p w14:paraId="4DB40E05"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Pr>
          <w:p w14:paraId="4DB40E06"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 xml:space="preserve">s. 127(n) </w:t>
            </w:r>
            <w:r w:rsidRPr="0097562F">
              <w:rPr>
                <w:rFonts w:eastAsia="Times New Roman" w:cs="Times New Roman"/>
                <w:sz w:val="18"/>
                <w:szCs w:val="24"/>
                <w:lang w:eastAsia="en-AU"/>
              </w:rPr>
              <w:tab/>
            </w:r>
          </w:p>
        </w:tc>
        <w:tc>
          <w:tcPr>
            <w:tcW w:w="3119" w:type="dxa"/>
            <w:gridSpan w:val="3"/>
          </w:tcPr>
          <w:p w14:paraId="4DB40E07" w14:textId="77777777" w:rsidR="00DD3FC5" w:rsidRDefault="00DD3FC5" w:rsidP="000174A2">
            <w:pPr>
              <w:tabs>
                <w:tab w:val="right" w:leader="dot" w:pos="5310"/>
              </w:tabs>
              <w:spacing w:before="60" w:line="200" w:lineRule="exact"/>
              <w:ind w:right="-11"/>
              <w:rPr>
                <w:rFonts w:eastAsia="Times New Roman" w:cs="Times New Roman"/>
                <w:sz w:val="18"/>
                <w:szCs w:val="24"/>
                <w:lang w:eastAsia="en-AU"/>
              </w:rPr>
            </w:pPr>
            <w:r>
              <w:rPr>
                <w:rFonts w:eastAsia="Times New Roman" w:cs="Times New Roman"/>
                <w:sz w:val="18"/>
                <w:szCs w:val="24"/>
                <w:lang w:eastAsia="en-AU"/>
              </w:rPr>
              <w:t>rep. 2016 No. 1</w:t>
            </w:r>
          </w:p>
        </w:tc>
      </w:tr>
      <w:tr w:rsidR="00DD3FC5" w:rsidRPr="0097562F" w14:paraId="4DB40E0C" w14:textId="77777777" w:rsidTr="003D7FDB">
        <w:trPr>
          <w:cantSplit/>
          <w:jc w:val="center"/>
        </w:trPr>
        <w:tc>
          <w:tcPr>
            <w:tcW w:w="827" w:type="dxa"/>
            <w:tcBorders>
              <w:bottom w:val="single" w:sz="4" w:space="0" w:color="auto"/>
            </w:tcBorders>
          </w:tcPr>
          <w:p w14:paraId="4DB40E09"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5256" w:type="dxa"/>
            <w:gridSpan w:val="6"/>
            <w:tcBorders>
              <w:bottom w:val="single" w:sz="4" w:space="0" w:color="auto"/>
            </w:tcBorders>
          </w:tcPr>
          <w:p w14:paraId="4DB40E0A" w14:textId="77777777" w:rsidR="00DD3FC5" w:rsidRPr="0097562F" w:rsidRDefault="00DD3FC5" w:rsidP="000174A2">
            <w:pPr>
              <w:tabs>
                <w:tab w:val="right" w:leader="dot" w:pos="5310"/>
              </w:tabs>
              <w:spacing w:before="60" w:line="200" w:lineRule="exact"/>
              <w:ind w:right="-11"/>
              <w:rPr>
                <w:rFonts w:eastAsia="Times New Roman" w:cs="Times New Roman"/>
                <w:sz w:val="18"/>
                <w:szCs w:val="24"/>
                <w:lang w:eastAsia="en-AU"/>
              </w:rPr>
            </w:pPr>
          </w:p>
        </w:tc>
        <w:tc>
          <w:tcPr>
            <w:tcW w:w="3119" w:type="dxa"/>
            <w:gridSpan w:val="3"/>
            <w:tcBorders>
              <w:bottom w:val="single" w:sz="4" w:space="0" w:color="auto"/>
            </w:tcBorders>
          </w:tcPr>
          <w:p w14:paraId="4DB40E0B" w14:textId="77777777" w:rsidR="00DD3FC5" w:rsidRPr="0097562F" w:rsidRDefault="00DD3FC5" w:rsidP="000174A2">
            <w:pPr>
              <w:tabs>
                <w:tab w:val="right" w:leader="dot" w:pos="2268"/>
              </w:tabs>
              <w:spacing w:before="60" w:line="200" w:lineRule="exact"/>
              <w:ind w:left="170" w:right="-11" w:hanging="170"/>
              <w:rPr>
                <w:rFonts w:eastAsia="Times New Roman" w:cs="Times New Roman"/>
                <w:sz w:val="18"/>
                <w:szCs w:val="24"/>
                <w:lang w:eastAsia="en-AU"/>
              </w:rPr>
            </w:pPr>
          </w:p>
        </w:tc>
      </w:tr>
    </w:tbl>
    <w:p w14:paraId="4DB40E0D" w14:textId="77777777" w:rsidR="00AA0E29" w:rsidRPr="004A5227" w:rsidRDefault="00AA0E29" w:rsidP="00D575E7">
      <w:pPr>
        <w:rPr>
          <w:lang w:eastAsia="en-AU"/>
        </w:rPr>
      </w:pPr>
    </w:p>
    <w:sectPr w:rsidR="00AA0E29" w:rsidRPr="004A5227" w:rsidSect="00D47073">
      <w:headerReference w:type="even" r:id="rId43"/>
      <w:headerReference w:type="default" r:id="rId44"/>
      <w:footerReference w:type="default" r:id="rId45"/>
      <w:pgSz w:w="11907" w:h="16839" w:code="9"/>
      <w:pgMar w:top="2233" w:right="1797" w:bottom="1440" w:left="1797" w:header="720" w:footer="709" w:gutter="0"/>
      <w:pgNumType w:start="116"/>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26ACC7" w14:textId="77777777" w:rsidR="00116145" w:rsidRDefault="00116145" w:rsidP="00715914">
      <w:pPr>
        <w:spacing w:line="240" w:lineRule="auto"/>
      </w:pPr>
      <w:r>
        <w:separator/>
      </w:r>
    </w:p>
  </w:endnote>
  <w:endnote w:type="continuationSeparator" w:id="0">
    <w:p w14:paraId="478CF9D7" w14:textId="77777777" w:rsidR="00116145" w:rsidRDefault="00116145" w:rsidP="007159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Neue">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16" w14:textId="77777777" w:rsidR="006B4888" w:rsidRPr="007F616C" w:rsidRDefault="006B4888" w:rsidP="007F616C">
    <w:pPr>
      <w:pStyle w:val="Footer"/>
      <w:rPr>
        <w:i/>
        <w:sz w:val="18"/>
      </w:rPr>
    </w:pPr>
    <w:r w:rsidRPr="007F616C">
      <w:rPr>
        <w:i/>
        <w:sz w:val="18"/>
      </w:rPr>
      <w:t>OPC60515 - 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17" w14:textId="77777777" w:rsidR="006B4888" w:rsidRDefault="006B4888" w:rsidP="000202F5">
    <w:pPr>
      <w:pStyle w:val="Footer"/>
      <w:spacing w:before="120"/>
    </w:pPr>
  </w:p>
  <w:p w14:paraId="4DB40E18" w14:textId="77777777" w:rsidR="006B4888" w:rsidRPr="007500C8" w:rsidRDefault="006B4888" w:rsidP="007F61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1A" w14:textId="77777777" w:rsidR="006B4888" w:rsidRPr="00ED79B6" w:rsidRDefault="006B4888" w:rsidP="00BA220B">
    <w:pPr>
      <w:pStyle w:val="Footer"/>
      <w:tabs>
        <w:tab w:val="clear" w:pos="4153"/>
        <w:tab w:val="clear" w:pos="8306"/>
        <w:tab w:val="center" w:pos="4150"/>
        <w:tab w:val="right" w:pos="8307"/>
      </w:tabs>
      <w:spacing w:before="12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1D" w14:textId="77777777" w:rsidR="006B4888" w:rsidRPr="007F616C" w:rsidRDefault="006B4888" w:rsidP="000202F5">
    <w:pPr>
      <w:pBdr>
        <w:top w:val="single" w:sz="6" w:space="1" w:color="auto"/>
      </w:pBdr>
      <w:spacing w:before="120" w:line="0" w:lineRule="atLeast"/>
      <w:rPr>
        <w:rFonts w:cs="Times New Roman"/>
        <w:i/>
        <w:sz w:val="18"/>
        <w:szCs w:val="16"/>
      </w:rPr>
    </w:pPr>
  </w:p>
  <w:tbl>
    <w:tblPr>
      <w:tblW w:w="0" w:type="auto"/>
      <w:tblLayout w:type="fixed"/>
      <w:tblLook w:val="04A0" w:firstRow="1" w:lastRow="0" w:firstColumn="1" w:lastColumn="0" w:noHBand="0" w:noVBand="1"/>
    </w:tblPr>
    <w:tblGrid>
      <w:gridCol w:w="709"/>
      <w:gridCol w:w="6379"/>
      <w:gridCol w:w="1384"/>
    </w:tblGrid>
    <w:tr w:rsidR="006B4888" w:rsidRPr="007F616C" w14:paraId="4DB40E21" w14:textId="77777777" w:rsidTr="006F76F2">
      <w:tc>
        <w:tcPr>
          <w:tcW w:w="709" w:type="dxa"/>
          <w:tcBorders>
            <w:top w:val="nil"/>
            <w:left w:val="nil"/>
            <w:bottom w:val="nil"/>
            <w:right w:val="nil"/>
          </w:tcBorders>
        </w:tcPr>
        <w:p w14:paraId="4DB40E1E" w14:textId="77777777" w:rsidR="006B4888" w:rsidRPr="007F616C" w:rsidRDefault="006B4888" w:rsidP="009C0876">
          <w:pPr>
            <w:spacing w:line="0" w:lineRule="atLeast"/>
            <w:rPr>
              <w:rFonts w:cs="Times New Roman"/>
              <w:i/>
              <w:sz w:val="18"/>
            </w:rPr>
          </w:pPr>
          <w:r w:rsidRPr="007F616C">
            <w:rPr>
              <w:rFonts w:cs="Times New Roman"/>
              <w:i/>
              <w:sz w:val="18"/>
            </w:rPr>
            <w:fldChar w:fldCharType="begin"/>
          </w:r>
          <w:r w:rsidRPr="007F616C">
            <w:rPr>
              <w:rFonts w:cs="Times New Roman"/>
              <w:i/>
              <w:sz w:val="18"/>
            </w:rPr>
            <w:instrText xml:space="preserve"> PAGE </w:instrText>
          </w:r>
          <w:r w:rsidRPr="007F616C">
            <w:rPr>
              <w:rFonts w:cs="Times New Roman"/>
              <w:i/>
              <w:sz w:val="18"/>
            </w:rPr>
            <w:fldChar w:fldCharType="separate"/>
          </w:r>
          <w:r w:rsidR="00980F88">
            <w:rPr>
              <w:rFonts w:cs="Times New Roman"/>
              <w:i/>
              <w:noProof/>
              <w:sz w:val="18"/>
            </w:rPr>
            <w:t>ii</w:t>
          </w:r>
          <w:r w:rsidRPr="007F616C">
            <w:rPr>
              <w:rFonts w:cs="Times New Roman"/>
              <w:i/>
              <w:sz w:val="18"/>
            </w:rPr>
            <w:fldChar w:fldCharType="end"/>
          </w:r>
        </w:p>
      </w:tc>
      <w:tc>
        <w:tcPr>
          <w:tcW w:w="6379" w:type="dxa"/>
          <w:tcBorders>
            <w:top w:val="nil"/>
            <w:left w:val="nil"/>
            <w:bottom w:val="nil"/>
            <w:right w:val="nil"/>
          </w:tcBorders>
        </w:tcPr>
        <w:p w14:paraId="4DB40E1F" w14:textId="77777777" w:rsidR="006B4888" w:rsidRPr="007F616C" w:rsidRDefault="006B4888" w:rsidP="009C0876">
          <w:pPr>
            <w:spacing w:line="0" w:lineRule="atLeast"/>
            <w:jc w:val="center"/>
            <w:rPr>
              <w:rFonts w:cs="Times New Roman"/>
              <w:i/>
              <w:sz w:val="18"/>
            </w:rPr>
          </w:pPr>
          <w:r w:rsidRPr="007F616C">
            <w:rPr>
              <w:rFonts w:cs="Times New Roman"/>
              <w:i/>
              <w:sz w:val="18"/>
            </w:rPr>
            <w:fldChar w:fldCharType="begin"/>
          </w:r>
          <w:r w:rsidRPr="007F616C">
            <w:rPr>
              <w:rFonts w:cs="Times New Roman"/>
              <w:i/>
              <w:sz w:val="18"/>
            </w:rPr>
            <w:instrText xml:space="preserve"> DOCPROPERTY ShortT </w:instrText>
          </w:r>
          <w:r w:rsidRPr="007F616C">
            <w:rPr>
              <w:rFonts w:cs="Times New Roman"/>
              <w:i/>
              <w:sz w:val="18"/>
            </w:rPr>
            <w:fldChar w:fldCharType="separate"/>
          </w:r>
          <w:r w:rsidR="00466325">
            <w:rPr>
              <w:rFonts w:cs="Times New Roman"/>
              <w:i/>
              <w:sz w:val="18"/>
            </w:rPr>
            <w:t>Telecommunications Numbering Plan 2015</w:t>
          </w:r>
          <w:r w:rsidRPr="007F616C">
            <w:rPr>
              <w:rFonts w:cs="Times New Roman"/>
              <w:i/>
              <w:sz w:val="18"/>
            </w:rPr>
            <w:fldChar w:fldCharType="end"/>
          </w:r>
        </w:p>
      </w:tc>
      <w:tc>
        <w:tcPr>
          <w:tcW w:w="1384" w:type="dxa"/>
          <w:tcBorders>
            <w:top w:val="nil"/>
            <w:left w:val="nil"/>
            <w:bottom w:val="nil"/>
            <w:right w:val="nil"/>
          </w:tcBorders>
        </w:tcPr>
        <w:p w14:paraId="4DB40E20" w14:textId="77777777" w:rsidR="006B4888" w:rsidRPr="007F616C" w:rsidRDefault="006B4888" w:rsidP="009C0876">
          <w:pPr>
            <w:spacing w:line="0" w:lineRule="atLeast"/>
            <w:jc w:val="right"/>
            <w:rPr>
              <w:rFonts w:cs="Times New Roman"/>
              <w:i/>
              <w:sz w:val="18"/>
            </w:rPr>
          </w:pPr>
        </w:p>
      </w:tc>
    </w:tr>
  </w:tbl>
  <w:p w14:paraId="4DB40E22" w14:textId="77777777" w:rsidR="006B4888" w:rsidRPr="007F616C" w:rsidRDefault="006B4888" w:rsidP="00F73273">
    <w:pPr>
      <w:rPr>
        <w:rFonts w:cs="Times New Roman"/>
        <w:i/>
        <w:sz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23" w14:textId="77777777" w:rsidR="006B4888" w:rsidRPr="00E33C1C" w:rsidRDefault="006B4888" w:rsidP="000202F5">
    <w:pPr>
      <w:pBdr>
        <w:top w:val="single" w:sz="6" w:space="1" w:color="auto"/>
      </w:pBdr>
      <w:spacing w:before="120" w:line="0" w:lineRule="atLeast"/>
      <w:rPr>
        <w:sz w:val="16"/>
        <w:szCs w:val="16"/>
      </w:rPr>
    </w:pPr>
  </w:p>
  <w:tbl>
    <w:tblPr>
      <w:tblW w:w="8472" w:type="dxa"/>
      <w:tblLayout w:type="fixed"/>
      <w:tblLook w:val="04A0" w:firstRow="1" w:lastRow="0" w:firstColumn="1" w:lastColumn="0" w:noHBand="0" w:noVBand="1"/>
    </w:tblPr>
    <w:tblGrid>
      <w:gridCol w:w="1383"/>
      <w:gridCol w:w="6380"/>
      <w:gridCol w:w="709"/>
    </w:tblGrid>
    <w:tr w:rsidR="006B4888" w14:paraId="4DB40E27" w14:textId="77777777" w:rsidTr="00B33709">
      <w:tc>
        <w:tcPr>
          <w:tcW w:w="1383" w:type="dxa"/>
          <w:tcBorders>
            <w:top w:val="nil"/>
            <w:left w:val="nil"/>
            <w:bottom w:val="nil"/>
            <w:right w:val="nil"/>
          </w:tcBorders>
        </w:tcPr>
        <w:p w14:paraId="4DB40E24" w14:textId="77777777" w:rsidR="006B4888" w:rsidRDefault="006B4888" w:rsidP="009C0876">
          <w:pPr>
            <w:spacing w:line="0" w:lineRule="atLeast"/>
            <w:rPr>
              <w:sz w:val="18"/>
            </w:rPr>
          </w:pPr>
        </w:p>
      </w:tc>
      <w:tc>
        <w:tcPr>
          <w:tcW w:w="6380" w:type="dxa"/>
          <w:tcBorders>
            <w:top w:val="nil"/>
            <w:left w:val="nil"/>
            <w:bottom w:val="nil"/>
            <w:right w:val="nil"/>
          </w:tcBorders>
        </w:tcPr>
        <w:p w14:paraId="4DB40E25" w14:textId="77777777" w:rsidR="006B4888" w:rsidRDefault="006B4888" w:rsidP="009C0876">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466325">
            <w:rPr>
              <w:i/>
              <w:sz w:val="18"/>
            </w:rPr>
            <w:t>Telecommunications Numbering Plan 2015</w:t>
          </w:r>
          <w:r w:rsidRPr="007A1328">
            <w:rPr>
              <w:i/>
              <w:sz w:val="18"/>
            </w:rPr>
            <w:fldChar w:fldCharType="end"/>
          </w:r>
        </w:p>
      </w:tc>
      <w:tc>
        <w:tcPr>
          <w:tcW w:w="709" w:type="dxa"/>
          <w:tcBorders>
            <w:top w:val="nil"/>
            <w:left w:val="nil"/>
            <w:bottom w:val="nil"/>
            <w:right w:val="nil"/>
          </w:tcBorders>
        </w:tcPr>
        <w:p w14:paraId="4DB40E26" w14:textId="77777777" w:rsidR="006B4888" w:rsidRDefault="006B4888" w:rsidP="009C0876">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sidR="00980F88">
            <w:rPr>
              <w:i/>
              <w:noProof/>
              <w:sz w:val="18"/>
            </w:rPr>
            <w:t>iii</w:t>
          </w:r>
          <w:r w:rsidRPr="00ED79B6">
            <w:rPr>
              <w:i/>
              <w:sz w:val="18"/>
            </w:rPr>
            <w:fldChar w:fldCharType="end"/>
          </w:r>
        </w:p>
      </w:tc>
    </w:tr>
  </w:tbl>
  <w:p w14:paraId="4DB40E28" w14:textId="77777777" w:rsidR="006B4888" w:rsidRPr="00ED79B6" w:rsidRDefault="006B4888" w:rsidP="00F73273">
    <w:pPr>
      <w:rPr>
        <w:i/>
        <w:sz w:val="18"/>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34" w14:textId="77777777" w:rsidR="006B4888" w:rsidRPr="007F616C" w:rsidRDefault="006B4888" w:rsidP="000202F5">
    <w:pPr>
      <w:pBdr>
        <w:top w:val="single" w:sz="6" w:space="1" w:color="auto"/>
      </w:pBdr>
      <w:spacing w:before="120" w:line="0" w:lineRule="atLeast"/>
      <w:rPr>
        <w:rFonts w:eastAsia="Calibri" w:cs="Times New Roman"/>
        <w:i/>
        <w:sz w:val="18"/>
        <w:szCs w:val="16"/>
      </w:rPr>
    </w:pPr>
  </w:p>
  <w:tbl>
    <w:tblPr>
      <w:tblW w:w="0" w:type="auto"/>
      <w:tblLayout w:type="fixed"/>
      <w:tblLook w:val="04A0" w:firstRow="1" w:lastRow="0" w:firstColumn="1" w:lastColumn="0" w:noHBand="0" w:noVBand="1"/>
    </w:tblPr>
    <w:tblGrid>
      <w:gridCol w:w="709"/>
      <w:gridCol w:w="6379"/>
      <w:gridCol w:w="1384"/>
    </w:tblGrid>
    <w:tr w:rsidR="006B4888" w:rsidRPr="007F616C" w14:paraId="4DB40E38" w14:textId="77777777" w:rsidTr="006F76F2">
      <w:tc>
        <w:tcPr>
          <w:tcW w:w="709" w:type="dxa"/>
          <w:tcBorders>
            <w:top w:val="nil"/>
            <w:left w:val="nil"/>
            <w:bottom w:val="nil"/>
            <w:right w:val="nil"/>
          </w:tcBorders>
        </w:tcPr>
        <w:p w14:paraId="4DB40E35" w14:textId="77777777" w:rsidR="006B4888" w:rsidRPr="007F616C" w:rsidRDefault="006B4888" w:rsidP="00AA0E29">
          <w:pPr>
            <w:spacing w:line="0" w:lineRule="atLeast"/>
            <w:rPr>
              <w:rFonts w:eastAsia="Calibri" w:cs="Times New Roman"/>
              <w:i/>
              <w:sz w:val="18"/>
            </w:rPr>
          </w:pPr>
          <w:r w:rsidRPr="007F616C">
            <w:rPr>
              <w:rFonts w:eastAsia="Calibri" w:cs="Times New Roman"/>
              <w:i/>
              <w:sz w:val="18"/>
            </w:rPr>
            <w:fldChar w:fldCharType="begin"/>
          </w:r>
          <w:r w:rsidRPr="007F616C">
            <w:rPr>
              <w:rFonts w:eastAsia="Calibri" w:cs="Times New Roman"/>
              <w:i/>
              <w:sz w:val="18"/>
            </w:rPr>
            <w:instrText xml:space="preserve"> PAGE </w:instrText>
          </w:r>
          <w:r w:rsidRPr="007F616C">
            <w:rPr>
              <w:rFonts w:eastAsia="Calibri" w:cs="Times New Roman"/>
              <w:i/>
              <w:sz w:val="18"/>
            </w:rPr>
            <w:fldChar w:fldCharType="separate"/>
          </w:r>
          <w:r w:rsidR="00980F88">
            <w:rPr>
              <w:rFonts w:eastAsia="Calibri" w:cs="Times New Roman"/>
              <w:i/>
              <w:noProof/>
              <w:sz w:val="18"/>
            </w:rPr>
            <w:t>14</w:t>
          </w:r>
          <w:r w:rsidRPr="007F616C">
            <w:rPr>
              <w:rFonts w:eastAsia="Calibri" w:cs="Times New Roman"/>
              <w:i/>
              <w:sz w:val="18"/>
            </w:rPr>
            <w:fldChar w:fldCharType="end"/>
          </w:r>
        </w:p>
      </w:tc>
      <w:tc>
        <w:tcPr>
          <w:tcW w:w="6379" w:type="dxa"/>
          <w:tcBorders>
            <w:top w:val="nil"/>
            <w:left w:val="nil"/>
            <w:bottom w:val="nil"/>
            <w:right w:val="nil"/>
          </w:tcBorders>
        </w:tcPr>
        <w:p w14:paraId="4DB40E36" w14:textId="77777777" w:rsidR="006B4888" w:rsidRPr="007F616C" w:rsidRDefault="006B4888" w:rsidP="00AA0E29">
          <w:pPr>
            <w:spacing w:line="0" w:lineRule="atLeast"/>
            <w:jc w:val="center"/>
            <w:rPr>
              <w:rFonts w:eastAsia="Calibri" w:cs="Times New Roman"/>
              <w:i/>
              <w:sz w:val="18"/>
            </w:rPr>
          </w:pPr>
          <w:r w:rsidRPr="007F616C">
            <w:rPr>
              <w:rFonts w:eastAsia="Calibri" w:cs="Times New Roman"/>
              <w:i/>
              <w:sz w:val="18"/>
            </w:rPr>
            <w:fldChar w:fldCharType="begin"/>
          </w:r>
          <w:r w:rsidRPr="007F616C">
            <w:rPr>
              <w:rFonts w:eastAsia="Calibri" w:cs="Times New Roman"/>
              <w:i/>
              <w:sz w:val="18"/>
            </w:rPr>
            <w:instrText xml:space="preserve"> DOCPROPERTY ShortT </w:instrText>
          </w:r>
          <w:r w:rsidRPr="007F616C">
            <w:rPr>
              <w:rFonts w:eastAsia="Calibri" w:cs="Times New Roman"/>
              <w:i/>
              <w:sz w:val="18"/>
            </w:rPr>
            <w:fldChar w:fldCharType="separate"/>
          </w:r>
          <w:r w:rsidR="00466325">
            <w:rPr>
              <w:rFonts w:eastAsia="Calibri" w:cs="Times New Roman"/>
              <w:i/>
              <w:sz w:val="18"/>
            </w:rPr>
            <w:t>Telecommunications Numbering Plan 2015</w:t>
          </w:r>
          <w:r w:rsidRPr="007F616C">
            <w:rPr>
              <w:rFonts w:eastAsia="Calibri" w:cs="Times New Roman"/>
              <w:i/>
              <w:sz w:val="18"/>
            </w:rPr>
            <w:fldChar w:fldCharType="end"/>
          </w:r>
        </w:p>
      </w:tc>
      <w:tc>
        <w:tcPr>
          <w:tcW w:w="1384" w:type="dxa"/>
          <w:tcBorders>
            <w:top w:val="nil"/>
            <w:left w:val="nil"/>
            <w:bottom w:val="nil"/>
            <w:right w:val="nil"/>
          </w:tcBorders>
        </w:tcPr>
        <w:p w14:paraId="4DB40E37" w14:textId="77777777" w:rsidR="006B4888" w:rsidRPr="007F616C" w:rsidRDefault="006B4888" w:rsidP="00AA0E29">
          <w:pPr>
            <w:spacing w:line="0" w:lineRule="atLeast"/>
            <w:jc w:val="right"/>
            <w:rPr>
              <w:rFonts w:eastAsia="Calibri" w:cs="Times New Roman"/>
              <w:i/>
              <w:sz w:val="18"/>
            </w:rPr>
          </w:pPr>
        </w:p>
      </w:tc>
    </w:tr>
  </w:tbl>
  <w:p w14:paraId="4DB40E39" w14:textId="77777777" w:rsidR="006B4888" w:rsidRPr="007F616C" w:rsidRDefault="006B4888" w:rsidP="00F73273">
    <w:pPr>
      <w:rPr>
        <w:rFonts w:eastAsia="Calibri" w:cs="Times New Roman"/>
        <w:i/>
        <w:sz w:val="18"/>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3A" w14:textId="77777777" w:rsidR="006B4888" w:rsidRPr="000B0625" w:rsidRDefault="006B4888" w:rsidP="000202F5">
    <w:pPr>
      <w:pBdr>
        <w:top w:val="single" w:sz="6" w:space="1" w:color="auto"/>
      </w:pBdr>
      <w:spacing w:before="120" w:line="0" w:lineRule="atLeast"/>
      <w:rPr>
        <w:rFonts w:eastAsia="Calibri"/>
        <w:sz w:val="16"/>
        <w:szCs w:val="16"/>
      </w:rPr>
    </w:pPr>
  </w:p>
  <w:tbl>
    <w:tblPr>
      <w:tblW w:w="0" w:type="auto"/>
      <w:tblLook w:val="04A0" w:firstRow="1" w:lastRow="0" w:firstColumn="1" w:lastColumn="0" w:noHBand="0" w:noVBand="1"/>
    </w:tblPr>
    <w:tblGrid>
      <w:gridCol w:w="1354"/>
      <w:gridCol w:w="6260"/>
      <w:gridCol w:w="699"/>
    </w:tblGrid>
    <w:tr w:rsidR="006B4888" w:rsidRPr="000B0625" w14:paraId="4DB40E3E" w14:textId="77777777" w:rsidTr="00AA0E29">
      <w:tc>
        <w:tcPr>
          <w:tcW w:w="1384" w:type="dxa"/>
          <w:tcBorders>
            <w:top w:val="nil"/>
            <w:left w:val="nil"/>
            <w:bottom w:val="nil"/>
            <w:right w:val="nil"/>
          </w:tcBorders>
        </w:tcPr>
        <w:p w14:paraId="4DB40E3B" w14:textId="77777777" w:rsidR="006B4888" w:rsidRPr="000B0625" w:rsidRDefault="006B4888" w:rsidP="00AA0E29">
          <w:pPr>
            <w:spacing w:line="0" w:lineRule="atLeast"/>
            <w:rPr>
              <w:rFonts w:eastAsia="Calibri"/>
              <w:sz w:val="18"/>
            </w:rPr>
          </w:pPr>
        </w:p>
      </w:tc>
      <w:tc>
        <w:tcPr>
          <w:tcW w:w="6379" w:type="dxa"/>
          <w:tcBorders>
            <w:top w:val="nil"/>
            <w:left w:val="nil"/>
            <w:bottom w:val="nil"/>
            <w:right w:val="nil"/>
          </w:tcBorders>
        </w:tcPr>
        <w:p w14:paraId="4DB40E3C" w14:textId="77777777" w:rsidR="006B4888" w:rsidRPr="000B0625" w:rsidRDefault="006B4888" w:rsidP="00AA0E29">
          <w:pPr>
            <w:spacing w:line="0" w:lineRule="atLeast"/>
            <w:jc w:val="center"/>
            <w:rPr>
              <w:rFonts w:eastAsia="Calibri"/>
              <w:sz w:val="18"/>
            </w:rPr>
          </w:pPr>
          <w:r w:rsidRPr="000B0625">
            <w:rPr>
              <w:rFonts w:eastAsia="Calibri"/>
              <w:i/>
              <w:sz w:val="18"/>
            </w:rPr>
            <w:fldChar w:fldCharType="begin"/>
          </w:r>
          <w:r w:rsidRPr="000B0625">
            <w:rPr>
              <w:rFonts w:eastAsia="Calibri"/>
              <w:i/>
              <w:sz w:val="18"/>
            </w:rPr>
            <w:instrText xml:space="preserve"> DOCPROPERTY ShortT </w:instrText>
          </w:r>
          <w:r w:rsidRPr="000B0625">
            <w:rPr>
              <w:rFonts w:eastAsia="Calibri"/>
              <w:i/>
              <w:sz w:val="18"/>
            </w:rPr>
            <w:fldChar w:fldCharType="separate"/>
          </w:r>
          <w:r w:rsidR="00466325">
            <w:rPr>
              <w:rFonts w:eastAsia="Calibri"/>
              <w:i/>
              <w:sz w:val="18"/>
            </w:rPr>
            <w:t>Telecommunications Numbering Plan 2015</w:t>
          </w:r>
          <w:r w:rsidRPr="000B0625">
            <w:rPr>
              <w:rFonts w:eastAsia="Calibri"/>
              <w:i/>
              <w:sz w:val="18"/>
            </w:rPr>
            <w:fldChar w:fldCharType="end"/>
          </w:r>
        </w:p>
      </w:tc>
      <w:tc>
        <w:tcPr>
          <w:tcW w:w="709" w:type="dxa"/>
          <w:tcBorders>
            <w:top w:val="nil"/>
            <w:left w:val="nil"/>
            <w:bottom w:val="nil"/>
            <w:right w:val="nil"/>
          </w:tcBorders>
        </w:tcPr>
        <w:p w14:paraId="4DB40E3D" w14:textId="77777777" w:rsidR="006B4888" w:rsidRPr="000B0625" w:rsidRDefault="006B4888" w:rsidP="00AA0E29">
          <w:pPr>
            <w:spacing w:line="0" w:lineRule="atLeast"/>
            <w:jc w:val="right"/>
            <w:rPr>
              <w:rFonts w:eastAsia="Calibri"/>
              <w:sz w:val="18"/>
            </w:rPr>
          </w:pPr>
          <w:r w:rsidRPr="000B0625">
            <w:rPr>
              <w:rFonts w:eastAsia="Calibri"/>
              <w:i/>
              <w:sz w:val="18"/>
            </w:rPr>
            <w:fldChar w:fldCharType="begin"/>
          </w:r>
          <w:r w:rsidRPr="000B0625">
            <w:rPr>
              <w:rFonts w:eastAsia="Calibri"/>
              <w:i/>
              <w:sz w:val="18"/>
            </w:rPr>
            <w:instrText xml:space="preserve"> PAGE </w:instrText>
          </w:r>
          <w:r w:rsidRPr="000B0625">
            <w:rPr>
              <w:rFonts w:eastAsia="Calibri"/>
              <w:i/>
              <w:sz w:val="18"/>
            </w:rPr>
            <w:fldChar w:fldCharType="separate"/>
          </w:r>
          <w:r w:rsidR="00980F88">
            <w:rPr>
              <w:rFonts w:eastAsia="Calibri"/>
              <w:i/>
              <w:noProof/>
              <w:sz w:val="18"/>
            </w:rPr>
            <w:t>13</w:t>
          </w:r>
          <w:r w:rsidRPr="000B0625">
            <w:rPr>
              <w:rFonts w:eastAsia="Calibri"/>
              <w:i/>
              <w:sz w:val="18"/>
            </w:rPr>
            <w:fldChar w:fldCharType="end"/>
          </w:r>
        </w:p>
      </w:tc>
    </w:tr>
  </w:tbl>
  <w:p w14:paraId="4DB40E3F" w14:textId="77777777" w:rsidR="006B4888" w:rsidRPr="000B0625" w:rsidRDefault="006B4888" w:rsidP="007F616C">
    <w:pPr>
      <w:rPr>
        <w:rFonts w:eastAsia="Calibri"/>
        <w:sz w:val="18"/>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40" w14:textId="77777777" w:rsidR="006B4888" w:rsidRPr="000B0625" w:rsidRDefault="006B4888" w:rsidP="00AA0E29">
    <w:pPr>
      <w:pBdr>
        <w:top w:val="single" w:sz="6" w:space="1" w:color="auto"/>
      </w:pBdr>
      <w:spacing w:line="0" w:lineRule="atLeast"/>
      <w:rPr>
        <w:rFonts w:eastAsia="Calibri"/>
        <w:sz w:val="16"/>
        <w:szCs w:val="16"/>
      </w:rPr>
    </w:pPr>
  </w:p>
  <w:tbl>
    <w:tblPr>
      <w:tblW w:w="0" w:type="auto"/>
      <w:tblLook w:val="04A0" w:firstRow="1" w:lastRow="0" w:firstColumn="1" w:lastColumn="0" w:noHBand="0" w:noVBand="1"/>
    </w:tblPr>
    <w:tblGrid>
      <w:gridCol w:w="1354"/>
      <w:gridCol w:w="6260"/>
      <w:gridCol w:w="699"/>
    </w:tblGrid>
    <w:tr w:rsidR="006B4888" w:rsidRPr="000B0625" w14:paraId="4DB40E44" w14:textId="77777777" w:rsidTr="00AA0E29">
      <w:tc>
        <w:tcPr>
          <w:tcW w:w="1384" w:type="dxa"/>
          <w:tcBorders>
            <w:top w:val="nil"/>
            <w:left w:val="nil"/>
            <w:bottom w:val="nil"/>
            <w:right w:val="nil"/>
          </w:tcBorders>
        </w:tcPr>
        <w:p w14:paraId="4DB40E41" w14:textId="77777777" w:rsidR="006B4888" w:rsidRPr="000B0625" w:rsidRDefault="006B4888" w:rsidP="00AA0E29">
          <w:pPr>
            <w:spacing w:line="0" w:lineRule="atLeast"/>
            <w:rPr>
              <w:rFonts w:eastAsia="Calibri"/>
              <w:sz w:val="18"/>
            </w:rPr>
          </w:pPr>
        </w:p>
      </w:tc>
      <w:tc>
        <w:tcPr>
          <w:tcW w:w="6379" w:type="dxa"/>
          <w:tcBorders>
            <w:top w:val="nil"/>
            <w:left w:val="nil"/>
            <w:bottom w:val="nil"/>
            <w:right w:val="nil"/>
          </w:tcBorders>
        </w:tcPr>
        <w:p w14:paraId="4DB40E42" w14:textId="77777777" w:rsidR="006B4888" w:rsidRPr="000B0625" w:rsidRDefault="006B4888" w:rsidP="00AA0E29">
          <w:pPr>
            <w:spacing w:line="0" w:lineRule="atLeast"/>
            <w:jc w:val="center"/>
            <w:rPr>
              <w:rFonts w:eastAsia="Calibri"/>
              <w:sz w:val="18"/>
            </w:rPr>
          </w:pPr>
          <w:r w:rsidRPr="000B0625">
            <w:rPr>
              <w:rFonts w:eastAsia="Calibri"/>
              <w:i/>
              <w:sz w:val="18"/>
            </w:rPr>
            <w:fldChar w:fldCharType="begin"/>
          </w:r>
          <w:r w:rsidRPr="000B0625">
            <w:rPr>
              <w:rFonts w:eastAsia="Calibri"/>
              <w:i/>
              <w:sz w:val="18"/>
            </w:rPr>
            <w:instrText xml:space="preserve"> DOCPROPERTY ShortT </w:instrText>
          </w:r>
          <w:r w:rsidRPr="000B0625">
            <w:rPr>
              <w:rFonts w:eastAsia="Calibri"/>
              <w:i/>
              <w:sz w:val="18"/>
            </w:rPr>
            <w:fldChar w:fldCharType="separate"/>
          </w:r>
          <w:r w:rsidR="00466325">
            <w:rPr>
              <w:rFonts w:eastAsia="Calibri"/>
              <w:i/>
              <w:sz w:val="18"/>
            </w:rPr>
            <w:t>Telecommunications Numbering Plan 2015</w:t>
          </w:r>
          <w:r w:rsidRPr="000B0625">
            <w:rPr>
              <w:rFonts w:eastAsia="Calibri"/>
              <w:i/>
              <w:sz w:val="18"/>
            </w:rPr>
            <w:fldChar w:fldCharType="end"/>
          </w:r>
        </w:p>
      </w:tc>
      <w:tc>
        <w:tcPr>
          <w:tcW w:w="709" w:type="dxa"/>
          <w:tcBorders>
            <w:top w:val="nil"/>
            <w:left w:val="nil"/>
            <w:bottom w:val="nil"/>
            <w:right w:val="nil"/>
          </w:tcBorders>
        </w:tcPr>
        <w:p w14:paraId="4DB40E43" w14:textId="77777777" w:rsidR="006B4888" w:rsidRPr="000B0625" w:rsidRDefault="006B4888" w:rsidP="00AA0E29">
          <w:pPr>
            <w:spacing w:line="0" w:lineRule="atLeast"/>
            <w:jc w:val="right"/>
            <w:rPr>
              <w:rFonts w:eastAsia="Calibri"/>
              <w:sz w:val="18"/>
            </w:rPr>
          </w:pPr>
          <w:r w:rsidRPr="000B0625">
            <w:rPr>
              <w:rFonts w:eastAsia="Calibri"/>
              <w:i/>
              <w:sz w:val="18"/>
            </w:rPr>
            <w:fldChar w:fldCharType="begin"/>
          </w:r>
          <w:r w:rsidRPr="000B0625">
            <w:rPr>
              <w:rFonts w:eastAsia="Calibri"/>
              <w:i/>
              <w:sz w:val="18"/>
            </w:rPr>
            <w:instrText xml:space="preserve"> PAGE </w:instrText>
          </w:r>
          <w:r w:rsidRPr="000B0625">
            <w:rPr>
              <w:rFonts w:eastAsia="Calibri"/>
              <w:i/>
              <w:sz w:val="18"/>
            </w:rPr>
            <w:fldChar w:fldCharType="separate"/>
          </w:r>
          <w:r>
            <w:rPr>
              <w:rFonts w:eastAsia="Calibri"/>
              <w:i/>
              <w:noProof/>
              <w:sz w:val="18"/>
            </w:rPr>
            <w:t>115</w:t>
          </w:r>
          <w:r w:rsidRPr="000B0625">
            <w:rPr>
              <w:rFonts w:eastAsia="Calibri"/>
              <w:i/>
              <w:sz w:val="18"/>
            </w:rPr>
            <w:fldChar w:fldCharType="end"/>
          </w:r>
        </w:p>
      </w:tc>
    </w:tr>
  </w:tbl>
  <w:p w14:paraId="4DB40E45" w14:textId="77777777" w:rsidR="006B4888" w:rsidRPr="000B0625" w:rsidRDefault="006B4888" w:rsidP="00AA0E29">
    <w:pPr>
      <w:rPr>
        <w:rFonts w:eastAsia="Calibri"/>
        <w:sz w:val="18"/>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50" w14:textId="77777777" w:rsidR="006B4888" w:rsidRPr="007F616C" w:rsidRDefault="006B4888" w:rsidP="000202F5">
    <w:pPr>
      <w:pBdr>
        <w:top w:val="single" w:sz="6" w:space="1" w:color="auto"/>
      </w:pBdr>
      <w:spacing w:before="120" w:line="0" w:lineRule="atLeast"/>
      <w:rPr>
        <w:rFonts w:cs="Times New Roman"/>
        <w:i/>
        <w:sz w:val="18"/>
        <w:szCs w:val="16"/>
      </w:rPr>
    </w:pPr>
  </w:p>
  <w:tbl>
    <w:tblPr>
      <w:tblStyle w:val="TableGrid"/>
      <w:tblW w:w="0" w:type="auto"/>
      <w:tblLayout w:type="fixed"/>
      <w:tblLook w:val="04A0" w:firstRow="1" w:lastRow="0" w:firstColumn="1" w:lastColumn="0" w:noHBand="0" w:noVBand="1"/>
    </w:tblPr>
    <w:tblGrid>
      <w:gridCol w:w="709"/>
      <w:gridCol w:w="6379"/>
      <w:gridCol w:w="1384"/>
    </w:tblGrid>
    <w:tr w:rsidR="006B4888" w:rsidRPr="007F616C" w14:paraId="4DB40E54" w14:textId="77777777" w:rsidTr="006F76F2">
      <w:tc>
        <w:tcPr>
          <w:tcW w:w="709" w:type="dxa"/>
          <w:tcBorders>
            <w:top w:val="nil"/>
            <w:left w:val="nil"/>
            <w:bottom w:val="nil"/>
            <w:right w:val="nil"/>
          </w:tcBorders>
        </w:tcPr>
        <w:p w14:paraId="4DB40E51" w14:textId="77777777" w:rsidR="006B4888" w:rsidRPr="007F616C" w:rsidRDefault="006B4888" w:rsidP="000039CA">
          <w:pPr>
            <w:spacing w:line="0" w:lineRule="atLeast"/>
            <w:rPr>
              <w:rFonts w:cs="Times New Roman"/>
              <w:i/>
              <w:sz w:val="18"/>
            </w:rPr>
          </w:pPr>
          <w:r w:rsidRPr="007F616C">
            <w:rPr>
              <w:rFonts w:cs="Times New Roman"/>
              <w:i/>
              <w:sz w:val="18"/>
            </w:rPr>
            <w:fldChar w:fldCharType="begin"/>
          </w:r>
          <w:r w:rsidRPr="007F616C">
            <w:rPr>
              <w:rFonts w:cs="Times New Roman"/>
              <w:i/>
              <w:sz w:val="18"/>
            </w:rPr>
            <w:instrText xml:space="preserve"> PAGE </w:instrText>
          </w:r>
          <w:r w:rsidRPr="007F616C">
            <w:rPr>
              <w:rFonts w:cs="Times New Roman"/>
              <w:i/>
              <w:sz w:val="18"/>
            </w:rPr>
            <w:fldChar w:fldCharType="separate"/>
          </w:r>
          <w:r w:rsidR="00980F88">
            <w:rPr>
              <w:rFonts w:cs="Times New Roman"/>
              <w:i/>
              <w:noProof/>
              <w:sz w:val="18"/>
            </w:rPr>
            <w:t>114</w:t>
          </w:r>
          <w:r w:rsidRPr="007F616C">
            <w:rPr>
              <w:rFonts w:cs="Times New Roman"/>
              <w:i/>
              <w:sz w:val="18"/>
            </w:rPr>
            <w:fldChar w:fldCharType="end"/>
          </w:r>
        </w:p>
      </w:tc>
      <w:tc>
        <w:tcPr>
          <w:tcW w:w="6379" w:type="dxa"/>
          <w:tcBorders>
            <w:top w:val="nil"/>
            <w:left w:val="nil"/>
            <w:bottom w:val="nil"/>
            <w:right w:val="nil"/>
          </w:tcBorders>
        </w:tcPr>
        <w:p w14:paraId="4DB40E52" w14:textId="77777777" w:rsidR="006B4888" w:rsidRPr="007F616C" w:rsidRDefault="006B4888" w:rsidP="000039CA">
          <w:pPr>
            <w:spacing w:line="0" w:lineRule="atLeast"/>
            <w:jc w:val="center"/>
            <w:rPr>
              <w:rFonts w:cs="Times New Roman"/>
              <w:i/>
              <w:sz w:val="18"/>
            </w:rPr>
          </w:pPr>
          <w:r w:rsidRPr="007F616C">
            <w:rPr>
              <w:rFonts w:cs="Times New Roman"/>
              <w:i/>
              <w:sz w:val="18"/>
            </w:rPr>
            <w:fldChar w:fldCharType="begin"/>
          </w:r>
          <w:r w:rsidRPr="007F616C">
            <w:rPr>
              <w:rFonts w:cs="Times New Roman"/>
              <w:i/>
              <w:sz w:val="18"/>
            </w:rPr>
            <w:instrText xml:space="preserve"> DOCPROPERTY ShortT </w:instrText>
          </w:r>
          <w:r w:rsidRPr="007F616C">
            <w:rPr>
              <w:rFonts w:cs="Times New Roman"/>
              <w:i/>
              <w:sz w:val="18"/>
            </w:rPr>
            <w:fldChar w:fldCharType="separate"/>
          </w:r>
          <w:r w:rsidR="00466325">
            <w:rPr>
              <w:rFonts w:cs="Times New Roman"/>
              <w:i/>
              <w:sz w:val="18"/>
            </w:rPr>
            <w:t>Telecommunications Numbering Plan 2015</w:t>
          </w:r>
          <w:r w:rsidRPr="007F616C">
            <w:rPr>
              <w:rFonts w:cs="Times New Roman"/>
              <w:i/>
              <w:sz w:val="18"/>
            </w:rPr>
            <w:fldChar w:fldCharType="end"/>
          </w:r>
        </w:p>
      </w:tc>
      <w:tc>
        <w:tcPr>
          <w:tcW w:w="1384" w:type="dxa"/>
          <w:tcBorders>
            <w:top w:val="nil"/>
            <w:left w:val="nil"/>
            <w:bottom w:val="nil"/>
            <w:right w:val="nil"/>
          </w:tcBorders>
        </w:tcPr>
        <w:p w14:paraId="4DB40E53" w14:textId="77777777" w:rsidR="006B4888" w:rsidRPr="007F616C" w:rsidRDefault="006B4888" w:rsidP="000039CA">
          <w:pPr>
            <w:spacing w:line="0" w:lineRule="atLeast"/>
            <w:jc w:val="right"/>
            <w:rPr>
              <w:rFonts w:cs="Times New Roman"/>
              <w:i/>
              <w:sz w:val="18"/>
            </w:rPr>
          </w:pPr>
        </w:p>
      </w:tc>
    </w:tr>
  </w:tbl>
  <w:p w14:paraId="4DB40E55" w14:textId="77777777" w:rsidR="006B4888" w:rsidRPr="007F616C" w:rsidRDefault="006B4888" w:rsidP="007F616C">
    <w:pPr>
      <w:rPr>
        <w:rFonts w:cs="Times New Roman"/>
        <w:i/>
        <w:sz w:val="18"/>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56" w14:textId="77777777" w:rsidR="006B4888" w:rsidRPr="00D1021D" w:rsidRDefault="006B4888" w:rsidP="000202F5">
    <w:pPr>
      <w:pBdr>
        <w:top w:val="single" w:sz="6" w:space="1" w:color="auto"/>
      </w:pBdr>
      <w:spacing w:before="120" w:line="0" w:lineRule="atLeast"/>
      <w:rPr>
        <w:sz w:val="16"/>
        <w:szCs w:val="16"/>
      </w:rPr>
    </w:pPr>
  </w:p>
  <w:tbl>
    <w:tblPr>
      <w:tblStyle w:val="TableGrid"/>
      <w:tblW w:w="0" w:type="auto"/>
      <w:tblLook w:val="04A0" w:firstRow="1" w:lastRow="0" w:firstColumn="1" w:lastColumn="0" w:noHBand="0" w:noVBand="1"/>
    </w:tblPr>
    <w:tblGrid>
      <w:gridCol w:w="1354"/>
      <w:gridCol w:w="6260"/>
      <w:gridCol w:w="699"/>
    </w:tblGrid>
    <w:tr w:rsidR="006B4888" w14:paraId="4DB40E5A" w14:textId="77777777" w:rsidTr="000039CA">
      <w:tc>
        <w:tcPr>
          <w:tcW w:w="1384" w:type="dxa"/>
          <w:tcBorders>
            <w:top w:val="nil"/>
            <w:left w:val="nil"/>
            <w:bottom w:val="nil"/>
            <w:right w:val="nil"/>
          </w:tcBorders>
        </w:tcPr>
        <w:p w14:paraId="4DB40E57" w14:textId="77777777" w:rsidR="006B4888" w:rsidRDefault="006B4888" w:rsidP="000039CA">
          <w:pPr>
            <w:spacing w:line="0" w:lineRule="atLeast"/>
            <w:rPr>
              <w:sz w:val="18"/>
            </w:rPr>
          </w:pPr>
        </w:p>
      </w:tc>
      <w:tc>
        <w:tcPr>
          <w:tcW w:w="6379" w:type="dxa"/>
          <w:tcBorders>
            <w:top w:val="nil"/>
            <w:left w:val="nil"/>
            <w:bottom w:val="nil"/>
            <w:right w:val="nil"/>
          </w:tcBorders>
        </w:tcPr>
        <w:p w14:paraId="4DB40E58" w14:textId="77777777" w:rsidR="006B4888" w:rsidRDefault="006B4888" w:rsidP="000039CA">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466325">
            <w:rPr>
              <w:i/>
              <w:sz w:val="18"/>
            </w:rPr>
            <w:t>Telecommunications Numbering Plan 2015</w:t>
          </w:r>
          <w:r w:rsidRPr="007A1328">
            <w:rPr>
              <w:i/>
              <w:sz w:val="18"/>
            </w:rPr>
            <w:fldChar w:fldCharType="end"/>
          </w:r>
        </w:p>
      </w:tc>
      <w:tc>
        <w:tcPr>
          <w:tcW w:w="709" w:type="dxa"/>
          <w:tcBorders>
            <w:top w:val="nil"/>
            <w:left w:val="nil"/>
            <w:bottom w:val="nil"/>
            <w:right w:val="nil"/>
          </w:tcBorders>
        </w:tcPr>
        <w:p w14:paraId="4DB40E59" w14:textId="77777777" w:rsidR="006B4888" w:rsidRDefault="006B4888" w:rsidP="000039CA">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sidR="00980F88">
            <w:rPr>
              <w:i/>
              <w:noProof/>
              <w:sz w:val="18"/>
            </w:rPr>
            <w:t>113</w:t>
          </w:r>
          <w:r w:rsidRPr="00ED79B6">
            <w:rPr>
              <w:i/>
              <w:sz w:val="18"/>
            </w:rPr>
            <w:fldChar w:fldCharType="end"/>
          </w:r>
        </w:p>
      </w:tc>
    </w:tr>
  </w:tbl>
  <w:p w14:paraId="4DB40E5B" w14:textId="77777777" w:rsidR="006B4888" w:rsidRPr="00D1021D" w:rsidRDefault="006B4888" w:rsidP="007F616C">
    <w:pPr>
      <w:rPr>
        <w:i/>
        <w:sz w:val="18"/>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5D" w14:textId="77777777" w:rsidR="006B4888" w:rsidRDefault="006B4888">
    <w:pPr>
      <w:pBdr>
        <w:top w:val="single" w:sz="6" w:space="1" w:color="auto"/>
      </w:pBdr>
      <w:rPr>
        <w:sz w:val="18"/>
      </w:rPr>
    </w:pPr>
  </w:p>
  <w:p w14:paraId="4DB40E5E" w14:textId="33D8E6A9" w:rsidR="006B4888" w:rsidRDefault="006B4888">
    <w:pPr>
      <w:jc w:val="right"/>
      <w:rPr>
        <w:i/>
        <w:sz w:val="18"/>
      </w:rPr>
    </w:pPr>
    <w:r>
      <w:rPr>
        <w:i/>
        <w:sz w:val="18"/>
      </w:rPr>
      <w:fldChar w:fldCharType="begin"/>
    </w:r>
    <w:r>
      <w:rPr>
        <w:i/>
        <w:sz w:val="18"/>
      </w:rPr>
      <w:instrText xml:space="preserve"> STYLEREF ShortT </w:instrText>
    </w:r>
    <w:r>
      <w:rPr>
        <w:i/>
        <w:sz w:val="18"/>
      </w:rPr>
      <w:fldChar w:fldCharType="separate"/>
    </w:r>
    <w:r w:rsidR="001B736A">
      <w:rPr>
        <w:i/>
        <w:noProof/>
        <w:sz w:val="18"/>
      </w:rPr>
      <w:t>Telecommunications Numbering Plan 2015</w:t>
    </w:r>
    <w:r>
      <w:rPr>
        <w:i/>
        <w:sz w:val="18"/>
      </w:rPr>
      <w:fldChar w:fldCharType="end"/>
    </w:r>
    <w:r>
      <w:rPr>
        <w:i/>
        <w:sz w:val="18"/>
      </w:rPr>
      <w:t xml:space="preserve">       </w:t>
    </w:r>
    <w:r>
      <w:rPr>
        <w:i/>
        <w:sz w:val="18"/>
      </w:rPr>
      <w:fldChar w:fldCharType="begin"/>
    </w:r>
    <w:r>
      <w:rPr>
        <w:i/>
        <w:sz w:val="18"/>
      </w:rPr>
      <w:instrText xml:space="preserve"> DOCPROPERTY ShortT </w:instrText>
    </w:r>
    <w:r>
      <w:rPr>
        <w:i/>
        <w:sz w:val="18"/>
      </w:rPr>
      <w:fldChar w:fldCharType="separate"/>
    </w:r>
    <w:r w:rsidR="00466325">
      <w:rPr>
        <w:i/>
        <w:sz w:val="18"/>
      </w:rPr>
      <w:t>Telecommunications Numbering Plan 2015</w:t>
    </w:r>
    <w:r>
      <w:rPr>
        <w:i/>
        <w:sz w:val="18"/>
      </w:rPr>
      <w:fldChar w:fldCharType="end"/>
    </w:r>
    <w:r>
      <w:rPr>
        <w:i/>
        <w:sz w:val="18"/>
      </w:rPr>
      <w:t xml:space="preserve">       </w:t>
    </w:r>
    <w:r>
      <w:rPr>
        <w:i/>
        <w:sz w:val="18"/>
      </w:rPr>
      <w:fldChar w:fldCharType="begin"/>
    </w:r>
    <w:r>
      <w:rPr>
        <w:i/>
        <w:sz w:val="18"/>
      </w:rPr>
      <w:instrText xml:space="preserve"> PAGE </w:instrText>
    </w:r>
    <w:r>
      <w:rPr>
        <w:i/>
        <w:sz w:val="18"/>
      </w:rPr>
      <w:fldChar w:fldCharType="separate"/>
    </w:r>
    <w:r>
      <w:rPr>
        <w:i/>
        <w:noProof/>
        <w:sz w:val="18"/>
      </w:rPr>
      <w:t>115</w:t>
    </w:r>
    <w:r>
      <w:rPr>
        <w:i/>
        <w:sz w:val="18"/>
      </w:rPr>
      <w:fldChar w:fldCharType="end"/>
    </w:r>
  </w:p>
  <w:p w14:paraId="4DB40E5F" w14:textId="77777777" w:rsidR="006B4888" w:rsidRDefault="006B4888">
    <w:pPr>
      <w:rPr>
        <w:i/>
        <w:sz w:val="18"/>
      </w:rPr>
    </w:pPr>
    <w:r>
      <w:rPr>
        <w:i/>
        <w:sz w:val="18"/>
      </w:rPr>
      <w:t xml:space="preserve"> </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66" w14:textId="77777777" w:rsidR="006B4888" w:rsidRPr="007F616C" w:rsidRDefault="006B4888" w:rsidP="000202F5">
    <w:pPr>
      <w:pBdr>
        <w:top w:val="single" w:sz="6" w:space="1" w:color="auto"/>
      </w:pBdr>
      <w:spacing w:before="120" w:line="0" w:lineRule="atLeast"/>
      <w:rPr>
        <w:rFonts w:cs="Times New Roman"/>
        <w:i/>
        <w:sz w:val="18"/>
        <w:szCs w:val="16"/>
      </w:rPr>
    </w:pPr>
  </w:p>
  <w:tbl>
    <w:tblPr>
      <w:tblStyle w:val="TableGrid"/>
      <w:tblW w:w="0" w:type="auto"/>
      <w:tblLayout w:type="fixed"/>
      <w:tblLook w:val="04A0" w:firstRow="1" w:lastRow="0" w:firstColumn="1" w:lastColumn="0" w:noHBand="0" w:noVBand="1"/>
    </w:tblPr>
    <w:tblGrid>
      <w:gridCol w:w="709"/>
      <w:gridCol w:w="6379"/>
      <w:gridCol w:w="1384"/>
    </w:tblGrid>
    <w:tr w:rsidR="006B4888" w:rsidRPr="007F616C" w14:paraId="4DB40E6A" w14:textId="77777777" w:rsidTr="006F76F2">
      <w:tc>
        <w:tcPr>
          <w:tcW w:w="709" w:type="dxa"/>
          <w:tcBorders>
            <w:top w:val="nil"/>
            <w:left w:val="nil"/>
            <w:bottom w:val="nil"/>
            <w:right w:val="nil"/>
          </w:tcBorders>
        </w:tcPr>
        <w:p w14:paraId="4DB40E67" w14:textId="77777777" w:rsidR="006B4888" w:rsidRPr="007F616C" w:rsidRDefault="006B4888" w:rsidP="000202F5">
          <w:pPr>
            <w:spacing w:line="0" w:lineRule="atLeast"/>
            <w:rPr>
              <w:rFonts w:cs="Times New Roman"/>
              <w:i/>
              <w:sz w:val="18"/>
            </w:rPr>
          </w:pPr>
          <w:r w:rsidRPr="007F616C">
            <w:rPr>
              <w:rFonts w:cs="Times New Roman"/>
              <w:i/>
              <w:sz w:val="18"/>
            </w:rPr>
            <w:fldChar w:fldCharType="begin"/>
          </w:r>
          <w:r w:rsidRPr="007F616C">
            <w:rPr>
              <w:rFonts w:cs="Times New Roman"/>
              <w:i/>
              <w:sz w:val="18"/>
            </w:rPr>
            <w:instrText xml:space="preserve"> PAGE </w:instrText>
          </w:r>
          <w:r w:rsidRPr="007F616C">
            <w:rPr>
              <w:rFonts w:cs="Times New Roman"/>
              <w:i/>
              <w:sz w:val="18"/>
            </w:rPr>
            <w:fldChar w:fldCharType="separate"/>
          </w:r>
          <w:r w:rsidR="005A5D94">
            <w:rPr>
              <w:rFonts w:cs="Times New Roman"/>
              <w:i/>
              <w:noProof/>
              <w:sz w:val="18"/>
            </w:rPr>
            <w:t>40</w:t>
          </w:r>
          <w:r w:rsidRPr="007F616C">
            <w:rPr>
              <w:rFonts w:cs="Times New Roman"/>
              <w:i/>
              <w:sz w:val="18"/>
            </w:rPr>
            <w:fldChar w:fldCharType="end"/>
          </w:r>
        </w:p>
      </w:tc>
      <w:tc>
        <w:tcPr>
          <w:tcW w:w="6379" w:type="dxa"/>
          <w:tcBorders>
            <w:top w:val="nil"/>
            <w:left w:val="nil"/>
            <w:bottom w:val="nil"/>
            <w:right w:val="nil"/>
          </w:tcBorders>
        </w:tcPr>
        <w:p w14:paraId="4DB40E68" w14:textId="77777777" w:rsidR="006B4888" w:rsidRPr="007F616C" w:rsidRDefault="006B4888" w:rsidP="000202F5">
          <w:pPr>
            <w:spacing w:line="0" w:lineRule="atLeast"/>
            <w:jc w:val="center"/>
            <w:rPr>
              <w:rFonts w:cs="Times New Roman"/>
              <w:i/>
              <w:sz w:val="18"/>
            </w:rPr>
          </w:pPr>
          <w:r w:rsidRPr="007F616C">
            <w:rPr>
              <w:rFonts w:cs="Times New Roman"/>
              <w:i/>
              <w:sz w:val="18"/>
            </w:rPr>
            <w:fldChar w:fldCharType="begin"/>
          </w:r>
          <w:r w:rsidRPr="007F616C">
            <w:rPr>
              <w:rFonts w:cs="Times New Roman"/>
              <w:i/>
              <w:sz w:val="18"/>
            </w:rPr>
            <w:instrText xml:space="preserve"> DOCPROPERTY ShortT </w:instrText>
          </w:r>
          <w:r w:rsidRPr="007F616C">
            <w:rPr>
              <w:rFonts w:cs="Times New Roman"/>
              <w:i/>
              <w:sz w:val="18"/>
            </w:rPr>
            <w:fldChar w:fldCharType="separate"/>
          </w:r>
          <w:r w:rsidR="00466325">
            <w:rPr>
              <w:rFonts w:cs="Times New Roman"/>
              <w:i/>
              <w:sz w:val="18"/>
            </w:rPr>
            <w:t>Telecommunications Numbering Plan 2015</w:t>
          </w:r>
          <w:r w:rsidRPr="007F616C">
            <w:rPr>
              <w:rFonts w:cs="Times New Roman"/>
              <w:i/>
              <w:sz w:val="18"/>
            </w:rPr>
            <w:fldChar w:fldCharType="end"/>
          </w:r>
        </w:p>
      </w:tc>
      <w:tc>
        <w:tcPr>
          <w:tcW w:w="1384" w:type="dxa"/>
          <w:tcBorders>
            <w:top w:val="nil"/>
            <w:left w:val="nil"/>
            <w:bottom w:val="nil"/>
            <w:right w:val="nil"/>
          </w:tcBorders>
        </w:tcPr>
        <w:p w14:paraId="4DB40E69" w14:textId="77777777" w:rsidR="006B4888" w:rsidRPr="007F616C" w:rsidRDefault="006B4888" w:rsidP="000202F5">
          <w:pPr>
            <w:spacing w:line="0" w:lineRule="atLeast"/>
            <w:jc w:val="right"/>
            <w:rPr>
              <w:rFonts w:cs="Times New Roman"/>
              <w:i/>
              <w:sz w:val="18"/>
            </w:rPr>
          </w:pPr>
        </w:p>
      </w:tc>
    </w:tr>
  </w:tbl>
  <w:p w14:paraId="4DB40E6B" w14:textId="77777777" w:rsidR="006B4888" w:rsidRPr="007F616C" w:rsidRDefault="006B4888" w:rsidP="007F616C">
    <w:pPr>
      <w:rPr>
        <w:rFonts w:cs="Times New Roman"/>
        <w:i/>
        <w:sz w:val="18"/>
      </w:rPr>
    </w:pPr>
    <w:r w:rsidRPr="007F616C">
      <w:rPr>
        <w:rFonts w:cs="Times New Roman"/>
        <w:i/>
        <w:sz w:val="18"/>
      </w:rPr>
      <w:t>OPC60515 - 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6C" w14:textId="77777777" w:rsidR="006B4888" w:rsidRPr="00A41F52" w:rsidRDefault="006B4888" w:rsidP="000202F5">
    <w:pPr>
      <w:pBdr>
        <w:top w:val="single" w:sz="6" w:space="1" w:color="auto"/>
      </w:pBdr>
      <w:spacing w:before="120" w:line="0" w:lineRule="atLeast"/>
      <w:rPr>
        <w:sz w:val="16"/>
        <w:szCs w:val="16"/>
      </w:rPr>
    </w:pPr>
  </w:p>
  <w:tbl>
    <w:tblPr>
      <w:tblStyle w:val="TableGrid"/>
      <w:tblW w:w="8472" w:type="dxa"/>
      <w:tblLook w:val="04A0" w:firstRow="1" w:lastRow="0" w:firstColumn="1" w:lastColumn="0" w:noHBand="0" w:noVBand="1"/>
    </w:tblPr>
    <w:tblGrid>
      <w:gridCol w:w="1384"/>
      <w:gridCol w:w="6379"/>
      <w:gridCol w:w="709"/>
    </w:tblGrid>
    <w:tr w:rsidR="006B4888" w14:paraId="4DB40E70" w14:textId="77777777" w:rsidTr="000202F5">
      <w:tc>
        <w:tcPr>
          <w:tcW w:w="1384" w:type="dxa"/>
          <w:tcBorders>
            <w:top w:val="nil"/>
            <w:left w:val="nil"/>
            <w:bottom w:val="nil"/>
            <w:right w:val="nil"/>
          </w:tcBorders>
        </w:tcPr>
        <w:p w14:paraId="4DB40E6D" w14:textId="77777777" w:rsidR="006B4888" w:rsidRDefault="006B4888" w:rsidP="000202F5">
          <w:pPr>
            <w:spacing w:line="0" w:lineRule="atLeast"/>
            <w:rPr>
              <w:sz w:val="18"/>
            </w:rPr>
          </w:pPr>
        </w:p>
      </w:tc>
      <w:tc>
        <w:tcPr>
          <w:tcW w:w="6379" w:type="dxa"/>
          <w:tcBorders>
            <w:top w:val="nil"/>
            <w:left w:val="nil"/>
            <w:bottom w:val="nil"/>
            <w:right w:val="nil"/>
          </w:tcBorders>
        </w:tcPr>
        <w:p w14:paraId="4DB40E6E" w14:textId="77777777" w:rsidR="006B4888" w:rsidRDefault="006B4888" w:rsidP="000202F5">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466325">
            <w:rPr>
              <w:i/>
              <w:sz w:val="18"/>
            </w:rPr>
            <w:t>Telecommunications Numbering Plan 2015</w:t>
          </w:r>
          <w:r w:rsidRPr="007A1328">
            <w:rPr>
              <w:i/>
              <w:sz w:val="18"/>
            </w:rPr>
            <w:fldChar w:fldCharType="end"/>
          </w:r>
        </w:p>
      </w:tc>
      <w:tc>
        <w:tcPr>
          <w:tcW w:w="709" w:type="dxa"/>
          <w:tcBorders>
            <w:top w:val="nil"/>
            <w:left w:val="nil"/>
            <w:bottom w:val="nil"/>
            <w:right w:val="nil"/>
          </w:tcBorders>
        </w:tcPr>
        <w:p w14:paraId="4DB40E6F" w14:textId="77777777" w:rsidR="006B4888" w:rsidRDefault="006B4888" w:rsidP="000202F5">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sidR="00980F88">
            <w:rPr>
              <w:i/>
              <w:noProof/>
              <w:sz w:val="18"/>
            </w:rPr>
            <w:t>115</w:t>
          </w:r>
          <w:r w:rsidRPr="00ED79B6">
            <w:rPr>
              <w:i/>
              <w:sz w:val="18"/>
            </w:rPr>
            <w:fldChar w:fldCharType="end"/>
          </w:r>
        </w:p>
      </w:tc>
    </w:tr>
  </w:tbl>
  <w:p w14:paraId="4DB40E71" w14:textId="77777777" w:rsidR="006B4888" w:rsidRPr="00A41F52" w:rsidRDefault="006B4888" w:rsidP="00D47073">
    <w:pPr>
      <w:rPr>
        <w:i/>
        <w:sz w:val="18"/>
      </w:rP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73" w14:textId="77777777" w:rsidR="006B4888" w:rsidRPr="00E33C1C" w:rsidRDefault="006B4888" w:rsidP="000202F5">
    <w:pPr>
      <w:pBdr>
        <w:top w:val="single" w:sz="6" w:space="1" w:color="auto"/>
      </w:pBdr>
      <w:spacing w:line="0" w:lineRule="atLeast"/>
      <w:rPr>
        <w:sz w:val="16"/>
        <w:szCs w:val="16"/>
      </w:rPr>
    </w:pPr>
  </w:p>
  <w:tbl>
    <w:tblPr>
      <w:tblW w:w="0" w:type="auto"/>
      <w:tblLook w:val="04A0" w:firstRow="1" w:lastRow="0" w:firstColumn="1" w:lastColumn="0" w:noHBand="0" w:noVBand="1"/>
    </w:tblPr>
    <w:tblGrid>
      <w:gridCol w:w="1354"/>
      <w:gridCol w:w="6260"/>
      <w:gridCol w:w="699"/>
    </w:tblGrid>
    <w:tr w:rsidR="006B4888" w14:paraId="4DB40E77" w14:textId="77777777" w:rsidTr="000202F5">
      <w:tc>
        <w:tcPr>
          <w:tcW w:w="1384" w:type="dxa"/>
          <w:tcBorders>
            <w:top w:val="nil"/>
            <w:left w:val="nil"/>
            <w:bottom w:val="nil"/>
            <w:right w:val="nil"/>
          </w:tcBorders>
        </w:tcPr>
        <w:p w14:paraId="4DB40E74" w14:textId="77777777" w:rsidR="006B4888" w:rsidRDefault="006B4888" w:rsidP="000202F5">
          <w:pPr>
            <w:spacing w:line="0" w:lineRule="atLeast"/>
            <w:rPr>
              <w:sz w:val="18"/>
            </w:rPr>
          </w:pPr>
        </w:p>
      </w:tc>
      <w:tc>
        <w:tcPr>
          <w:tcW w:w="6379" w:type="dxa"/>
          <w:tcBorders>
            <w:top w:val="nil"/>
            <w:left w:val="nil"/>
            <w:bottom w:val="nil"/>
            <w:right w:val="nil"/>
          </w:tcBorders>
        </w:tcPr>
        <w:p w14:paraId="4DB40E75" w14:textId="77777777" w:rsidR="006B4888" w:rsidRDefault="006B4888" w:rsidP="000202F5">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466325">
            <w:rPr>
              <w:i/>
              <w:sz w:val="18"/>
            </w:rPr>
            <w:t>Telecommunications Numbering Plan 2015</w:t>
          </w:r>
          <w:r w:rsidRPr="007A1328">
            <w:rPr>
              <w:i/>
              <w:sz w:val="18"/>
            </w:rPr>
            <w:fldChar w:fldCharType="end"/>
          </w:r>
        </w:p>
      </w:tc>
      <w:tc>
        <w:tcPr>
          <w:tcW w:w="709" w:type="dxa"/>
          <w:tcBorders>
            <w:top w:val="nil"/>
            <w:left w:val="nil"/>
            <w:bottom w:val="nil"/>
            <w:right w:val="nil"/>
          </w:tcBorders>
        </w:tcPr>
        <w:p w14:paraId="4DB40E76" w14:textId="77777777" w:rsidR="006B4888" w:rsidRDefault="006B4888" w:rsidP="000202F5">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115</w:t>
          </w:r>
          <w:r w:rsidRPr="00ED79B6">
            <w:rPr>
              <w:i/>
              <w:sz w:val="18"/>
            </w:rPr>
            <w:fldChar w:fldCharType="end"/>
          </w:r>
        </w:p>
      </w:tc>
    </w:tr>
  </w:tbl>
  <w:p w14:paraId="4DB40E78" w14:textId="77777777" w:rsidR="006B4888" w:rsidRPr="00ED79B6" w:rsidRDefault="006B4888" w:rsidP="000202F5">
    <w:pPr>
      <w:rPr>
        <w:i/>
        <w:sz w:val="18"/>
      </w:rPr>
    </w:pPr>
  </w:p>
  <w:p w14:paraId="4DB40E79" w14:textId="77777777" w:rsidR="006B4888" w:rsidRPr="000202F5" w:rsidRDefault="006B4888" w:rsidP="000202F5">
    <w:pPr>
      <w:pStyle w:val="Foo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85" w14:textId="77777777" w:rsidR="006B4888" w:rsidRPr="007F616C" w:rsidRDefault="006B4888" w:rsidP="000202F5">
    <w:pPr>
      <w:pBdr>
        <w:top w:val="single" w:sz="6" w:space="1" w:color="auto"/>
      </w:pBdr>
      <w:spacing w:before="120" w:line="0" w:lineRule="atLeast"/>
      <w:rPr>
        <w:rFonts w:cs="Times New Roman"/>
        <w:i/>
        <w:sz w:val="18"/>
        <w:szCs w:val="16"/>
      </w:rPr>
    </w:pPr>
  </w:p>
  <w:tbl>
    <w:tblPr>
      <w:tblW w:w="0" w:type="auto"/>
      <w:tblLayout w:type="fixed"/>
      <w:tblLook w:val="04A0" w:firstRow="1" w:lastRow="0" w:firstColumn="1" w:lastColumn="0" w:noHBand="0" w:noVBand="1"/>
    </w:tblPr>
    <w:tblGrid>
      <w:gridCol w:w="709"/>
      <w:gridCol w:w="6379"/>
      <w:gridCol w:w="1384"/>
    </w:tblGrid>
    <w:tr w:rsidR="006B4888" w:rsidRPr="007F616C" w14:paraId="4DB40E89" w14:textId="77777777" w:rsidTr="006F76F2">
      <w:tc>
        <w:tcPr>
          <w:tcW w:w="709" w:type="dxa"/>
          <w:tcBorders>
            <w:top w:val="nil"/>
            <w:left w:val="nil"/>
            <w:bottom w:val="nil"/>
            <w:right w:val="nil"/>
          </w:tcBorders>
        </w:tcPr>
        <w:p w14:paraId="4DB40E86" w14:textId="77777777" w:rsidR="006B4888" w:rsidRPr="007F616C" w:rsidRDefault="00D47073" w:rsidP="009C0876">
          <w:pPr>
            <w:spacing w:line="0" w:lineRule="atLeast"/>
            <w:rPr>
              <w:rFonts w:cs="Times New Roman"/>
              <w:i/>
              <w:sz w:val="18"/>
            </w:rPr>
          </w:pPr>
          <w:r w:rsidRPr="007F616C">
            <w:rPr>
              <w:rFonts w:cs="Times New Roman"/>
              <w:i/>
              <w:sz w:val="18"/>
            </w:rPr>
            <w:fldChar w:fldCharType="begin"/>
          </w:r>
          <w:r w:rsidRPr="007F616C">
            <w:rPr>
              <w:rFonts w:cs="Times New Roman"/>
              <w:i/>
              <w:sz w:val="18"/>
            </w:rPr>
            <w:instrText xml:space="preserve"> PAGE </w:instrText>
          </w:r>
          <w:r w:rsidRPr="007F616C">
            <w:rPr>
              <w:rFonts w:cs="Times New Roman"/>
              <w:i/>
              <w:sz w:val="18"/>
            </w:rPr>
            <w:fldChar w:fldCharType="separate"/>
          </w:r>
          <w:r w:rsidR="00980F88">
            <w:rPr>
              <w:rFonts w:cs="Times New Roman"/>
              <w:i/>
              <w:noProof/>
              <w:sz w:val="18"/>
            </w:rPr>
            <w:t>116</w:t>
          </w:r>
          <w:r w:rsidRPr="007F616C">
            <w:rPr>
              <w:rFonts w:cs="Times New Roman"/>
              <w:i/>
              <w:sz w:val="18"/>
            </w:rPr>
            <w:fldChar w:fldCharType="end"/>
          </w:r>
        </w:p>
      </w:tc>
      <w:tc>
        <w:tcPr>
          <w:tcW w:w="6379" w:type="dxa"/>
          <w:tcBorders>
            <w:top w:val="nil"/>
            <w:left w:val="nil"/>
            <w:bottom w:val="nil"/>
            <w:right w:val="nil"/>
          </w:tcBorders>
        </w:tcPr>
        <w:p w14:paraId="4DB40E87" w14:textId="77777777" w:rsidR="006B4888" w:rsidRPr="007F616C" w:rsidRDefault="006B4888" w:rsidP="009C0876">
          <w:pPr>
            <w:spacing w:line="0" w:lineRule="atLeast"/>
            <w:jc w:val="center"/>
            <w:rPr>
              <w:rFonts w:cs="Times New Roman"/>
              <w:i/>
              <w:sz w:val="18"/>
            </w:rPr>
          </w:pPr>
          <w:r w:rsidRPr="007F616C">
            <w:rPr>
              <w:rFonts w:cs="Times New Roman"/>
              <w:i/>
              <w:sz w:val="18"/>
            </w:rPr>
            <w:fldChar w:fldCharType="begin"/>
          </w:r>
          <w:r w:rsidRPr="007F616C">
            <w:rPr>
              <w:rFonts w:cs="Times New Roman"/>
              <w:i/>
              <w:sz w:val="18"/>
            </w:rPr>
            <w:instrText xml:space="preserve"> DOCPROPERTY ShortT </w:instrText>
          </w:r>
          <w:r w:rsidRPr="007F616C">
            <w:rPr>
              <w:rFonts w:cs="Times New Roman"/>
              <w:i/>
              <w:sz w:val="18"/>
            </w:rPr>
            <w:fldChar w:fldCharType="separate"/>
          </w:r>
          <w:r w:rsidR="00466325">
            <w:rPr>
              <w:rFonts w:cs="Times New Roman"/>
              <w:i/>
              <w:sz w:val="18"/>
            </w:rPr>
            <w:t>Telecommunications Numbering Plan 2015</w:t>
          </w:r>
          <w:r w:rsidRPr="007F616C">
            <w:rPr>
              <w:rFonts w:cs="Times New Roman"/>
              <w:i/>
              <w:sz w:val="18"/>
            </w:rPr>
            <w:fldChar w:fldCharType="end"/>
          </w:r>
        </w:p>
      </w:tc>
      <w:tc>
        <w:tcPr>
          <w:tcW w:w="1384" w:type="dxa"/>
          <w:tcBorders>
            <w:top w:val="nil"/>
            <w:left w:val="nil"/>
            <w:bottom w:val="nil"/>
            <w:right w:val="nil"/>
          </w:tcBorders>
        </w:tcPr>
        <w:p w14:paraId="4DB40E88" w14:textId="77777777" w:rsidR="006B4888" w:rsidRPr="007F616C" w:rsidRDefault="006B4888" w:rsidP="009C0876">
          <w:pPr>
            <w:spacing w:line="0" w:lineRule="atLeast"/>
            <w:jc w:val="right"/>
            <w:rPr>
              <w:rFonts w:cs="Times New Roman"/>
              <w:i/>
              <w:sz w:val="18"/>
            </w:rPr>
          </w:pPr>
        </w:p>
      </w:tc>
    </w:tr>
  </w:tbl>
  <w:p w14:paraId="4DB40E8A" w14:textId="77777777" w:rsidR="006B4888" w:rsidRPr="007F616C" w:rsidRDefault="006B4888" w:rsidP="00D47073">
    <w:pPr>
      <w:rPr>
        <w:rFonts w:cs="Times New Roman"/>
        <w:i/>
        <w:sz w:val="18"/>
      </w:rP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8B" w14:textId="77777777" w:rsidR="006B4888" w:rsidRPr="00E33C1C" w:rsidRDefault="006B4888" w:rsidP="000202F5">
    <w:pPr>
      <w:pBdr>
        <w:top w:val="single" w:sz="6" w:space="1" w:color="auto"/>
      </w:pBdr>
      <w:spacing w:before="120" w:line="0" w:lineRule="atLeast"/>
      <w:rPr>
        <w:sz w:val="16"/>
        <w:szCs w:val="16"/>
      </w:rPr>
    </w:pPr>
  </w:p>
  <w:tbl>
    <w:tblPr>
      <w:tblW w:w="0" w:type="auto"/>
      <w:tblLook w:val="04A0" w:firstRow="1" w:lastRow="0" w:firstColumn="1" w:lastColumn="0" w:noHBand="0" w:noVBand="1"/>
    </w:tblPr>
    <w:tblGrid>
      <w:gridCol w:w="1356"/>
      <w:gridCol w:w="6260"/>
      <w:gridCol w:w="697"/>
    </w:tblGrid>
    <w:tr w:rsidR="006B4888" w14:paraId="4DB40E8F" w14:textId="77777777" w:rsidTr="009C0876">
      <w:tc>
        <w:tcPr>
          <w:tcW w:w="1384" w:type="dxa"/>
          <w:tcBorders>
            <w:top w:val="nil"/>
            <w:left w:val="nil"/>
            <w:bottom w:val="nil"/>
            <w:right w:val="nil"/>
          </w:tcBorders>
        </w:tcPr>
        <w:p w14:paraId="4DB40E8C" w14:textId="77777777" w:rsidR="006B4888" w:rsidRDefault="00D47073" w:rsidP="009C0876">
          <w:pPr>
            <w:spacing w:line="0" w:lineRule="atLeast"/>
            <w:rPr>
              <w:sz w:val="18"/>
            </w:rPr>
          </w:pPr>
          <w:r w:rsidRPr="007F616C">
            <w:rPr>
              <w:rFonts w:cs="Times New Roman"/>
              <w:i/>
              <w:sz w:val="18"/>
            </w:rPr>
            <w:fldChar w:fldCharType="begin"/>
          </w:r>
          <w:r w:rsidRPr="007F616C">
            <w:rPr>
              <w:rFonts w:cs="Times New Roman"/>
              <w:i/>
              <w:sz w:val="18"/>
            </w:rPr>
            <w:instrText xml:space="preserve"> PAGE </w:instrText>
          </w:r>
          <w:r w:rsidRPr="007F616C">
            <w:rPr>
              <w:rFonts w:cs="Times New Roman"/>
              <w:i/>
              <w:sz w:val="18"/>
            </w:rPr>
            <w:fldChar w:fldCharType="separate"/>
          </w:r>
          <w:r>
            <w:rPr>
              <w:rFonts w:cs="Times New Roman"/>
              <w:i/>
              <w:noProof/>
              <w:sz w:val="18"/>
            </w:rPr>
            <w:t>117</w:t>
          </w:r>
          <w:r w:rsidRPr="007F616C">
            <w:rPr>
              <w:rFonts w:cs="Times New Roman"/>
              <w:i/>
              <w:sz w:val="18"/>
            </w:rPr>
            <w:fldChar w:fldCharType="end"/>
          </w:r>
        </w:p>
      </w:tc>
      <w:tc>
        <w:tcPr>
          <w:tcW w:w="6379" w:type="dxa"/>
          <w:tcBorders>
            <w:top w:val="nil"/>
            <w:left w:val="nil"/>
            <w:bottom w:val="nil"/>
            <w:right w:val="nil"/>
          </w:tcBorders>
        </w:tcPr>
        <w:p w14:paraId="4DB40E8D" w14:textId="77777777" w:rsidR="006B4888" w:rsidRDefault="006B4888" w:rsidP="009C0876">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466325">
            <w:rPr>
              <w:i/>
              <w:sz w:val="18"/>
            </w:rPr>
            <w:t>Telecommunications Numbering Plan 2015</w:t>
          </w:r>
          <w:r w:rsidRPr="007A1328">
            <w:rPr>
              <w:i/>
              <w:sz w:val="18"/>
            </w:rPr>
            <w:fldChar w:fldCharType="end"/>
          </w:r>
        </w:p>
      </w:tc>
      <w:tc>
        <w:tcPr>
          <w:tcW w:w="709" w:type="dxa"/>
          <w:tcBorders>
            <w:top w:val="nil"/>
            <w:left w:val="nil"/>
            <w:bottom w:val="nil"/>
            <w:right w:val="nil"/>
          </w:tcBorders>
        </w:tcPr>
        <w:p w14:paraId="4DB40E8E" w14:textId="77777777" w:rsidR="006B4888" w:rsidRDefault="006B4888" w:rsidP="009C0876">
          <w:pPr>
            <w:spacing w:line="0" w:lineRule="atLeast"/>
            <w:jc w:val="right"/>
            <w:rPr>
              <w:sz w:val="18"/>
            </w:rPr>
          </w:pPr>
        </w:p>
      </w:tc>
    </w:tr>
  </w:tbl>
  <w:p w14:paraId="4DB40E90" w14:textId="77777777" w:rsidR="006B4888" w:rsidRPr="00ED79B6" w:rsidRDefault="006B4888" w:rsidP="00D47073">
    <w:pPr>
      <w:rPr>
        <w:i/>
        <w:sz w:val="18"/>
      </w:rP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92" w14:textId="77777777" w:rsidR="006B4888" w:rsidRPr="00E33C1C" w:rsidRDefault="006B4888" w:rsidP="007500C8">
    <w:pPr>
      <w:pBdr>
        <w:top w:val="single" w:sz="6" w:space="1" w:color="auto"/>
      </w:pBdr>
      <w:spacing w:line="0" w:lineRule="atLeast"/>
      <w:rPr>
        <w:sz w:val="16"/>
        <w:szCs w:val="16"/>
      </w:rPr>
    </w:pPr>
  </w:p>
  <w:tbl>
    <w:tblPr>
      <w:tblW w:w="0" w:type="auto"/>
      <w:tblLook w:val="04A0" w:firstRow="1" w:lastRow="0" w:firstColumn="1" w:lastColumn="0" w:noHBand="0" w:noVBand="1"/>
    </w:tblPr>
    <w:tblGrid>
      <w:gridCol w:w="1354"/>
      <w:gridCol w:w="6260"/>
      <w:gridCol w:w="699"/>
    </w:tblGrid>
    <w:tr w:rsidR="006B4888" w14:paraId="4DB40E96" w14:textId="77777777" w:rsidTr="00B33709">
      <w:tc>
        <w:tcPr>
          <w:tcW w:w="1384" w:type="dxa"/>
          <w:tcBorders>
            <w:top w:val="nil"/>
            <w:left w:val="nil"/>
            <w:bottom w:val="nil"/>
            <w:right w:val="nil"/>
          </w:tcBorders>
        </w:tcPr>
        <w:p w14:paraId="4DB40E93" w14:textId="77777777" w:rsidR="006B4888" w:rsidRDefault="006B4888" w:rsidP="009C0876">
          <w:pPr>
            <w:spacing w:line="0" w:lineRule="atLeast"/>
            <w:rPr>
              <w:sz w:val="18"/>
            </w:rPr>
          </w:pPr>
        </w:p>
      </w:tc>
      <w:tc>
        <w:tcPr>
          <w:tcW w:w="6379" w:type="dxa"/>
          <w:tcBorders>
            <w:top w:val="nil"/>
            <w:left w:val="nil"/>
            <w:bottom w:val="nil"/>
            <w:right w:val="nil"/>
          </w:tcBorders>
        </w:tcPr>
        <w:p w14:paraId="4DB40E94" w14:textId="77777777" w:rsidR="006B4888" w:rsidRDefault="006B4888" w:rsidP="009C0876">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466325">
            <w:rPr>
              <w:i/>
              <w:sz w:val="18"/>
            </w:rPr>
            <w:t>Telecommunications Numbering Plan 2015</w:t>
          </w:r>
          <w:r w:rsidRPr="007A1328">
            <w:rPr>
              <w:i/>
              <w:sz w:val="18"/>
            </w:rPr>
            <w:fldChar w:fldCharType="end"/>
          </w:r>
        </w:p>
      </w:tc>
      <w:tc>
        <w:tcPr>
          <w:tcW w:w="709" w:type="dxa"/>
          <w:tcBorders>
            <w:top w:val="nil"/>
            <w:left w:val="nil"/>
            <w:bottom w:val="nil"/>
            <w:right w:val="nil"/>
          </w:tcBorders>
        </w:tcPr>
        <w:p w14:paraId="4DB40E95" w14:textId="77777777" w:rsidR="006B4888" w:rsidRDefault="006B4888" w:rsidP="009C0876">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115</w:t>
          </w:r>
          <w:r w:rsidRPr="00ED79B6">
            <w:rPr>
              <w:i/>
              <w:sz w:val="18"/>
            </w:rPr>
            <w:fldChar w:fldCharType="end"/>
          </w:r>
        </w:p>
      </w:tc>
    </w:tr>
  </w:tbl>
  <w:p w14:paraId="4DB40E97" w14:textId="77777777" w:rsidR="006B4888" w:rsidRPr="00ED79B6" w:rsidRDefault="006B4888" w:rsidP="007500C8">
    <w:pPr>
      <w:rPr>
        <w:i/>
        <w:sz w:val="18"/>
      </w:rP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9C" w14:textId="77777777" w:rsidR="00D47073" w:rsidRPr="00E33C1C" w:rsidRDefault="00D47073" w:rsidP="000202F5">
    <w:pPr>
      <w:pBdr>
        <w:top w:val="single" w:sz="6" w:space="1" w:color="auto"/>
      </w:pBdr>
      <w:spacing w:before="120" w:line="0" w:lineRule="atLeast"/>
      <w:rPr>
        <w:sz w:val="16"/>
        <w:szCs w:val="16"/>
      </w:rPr>
    </w:pPr>
  </w:p>
  <w:tbl>
    <w:tblPr>
      <w:tblW w:w="0" w:type="auto"/>
      <w:tblLook w:val="04A0" w:firstRow="1" w:lastRow="0" w:firstColumn="1" w:lastColumn="0" w:noHBand="0" w:noVBand="1"/>
    </w:tblPr>
    <w:tblGrid>
      <w:gridCol w:w="1354"/>
      <w:gridCol w:w="6260"/>
      <w:gridCol w:w="699"/>
    </w:tblGrid>
    <w:tr w:rsidR="00D47073" w14:paraId="4DB40EA0" w14:textId="77777777" w:rsidTr="009C0876">
      <w:tc>
        <w:tcPr>
          <w:tcW w:w="1384" w:type="dxa"/>
          <w:tcBorders>
            <w:top w:val="nil"/>
            <w:left w:val="nil"/>
            <w:bottom w:val="nil"/>
            <w:right w:val="nil"/>
          </w:tcBorders>
        </w:tcPr>
        <w:p w14:paraId="4DB40E9D" w14:textId="77777777" w:rsidR="00D47073" w:rsidRDefault="00D47073" w:rsidP="00D47073">
          <w:pPr>
            <w:spacing w:line="0" w:lineRule="atLeast"/>
            <w:rPr>
              <w:sz w:val="18"/>
            </w:rPr>
          </w:pPr>
        </w:p>
      </w:tc>
      <w:tc>
        <w:tcPr>
          <w:tcW w:w="6379" w:type="dxa"/>
          <w:tcBorders>
            <w:top w:val="nil"/>
            <w:left w:val="nil"/>
            <w:bottom w:val="nil"/>
            <w:right w:val="nil"/>
          </w:tcBorders>
        </w:tcPr>
        <w:p w14:paraId="4DB40E9E" w14:textId="77777777" w:rsidR="00D47073" w:rsidRDefault="00D47073" w:rsidP="009C0876">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Pr>
              <w:i/>
              <w:sz w:val="18"/>
            </w:rPr>
            <w:t>Telecommunications Numbering Plan 2015</w:t>
          </w:r>
          <w:r w:rsidRPr="007A1328">
            <w:rPr>
              <w:i/>
              <w:sz w:val="18"/>
            </w:rPr>
            <w:fldChar w:fldCharType="end"/>
          </w:r>
        </w:p>
      </w:tc>
      <w:tc>
        <w:tcPr>
          <w:tcW w:w="709" w:type="dxa"/>
          <w:tcBorders>
            <w:top w:val="nil"/>
            <w:left w:val="nil"/>
            <w:bottom w:val="nil"/>
            <w:right w:val="nil"/>
          </w:tcBorders>
        </w:tcPr>
        <w:p w14:paraId="4DB40E9F" w14:textId="77777777" w:rsidR="00D47073" w:rsidRDefault="00D47073" w:rsidP="009C0876">
          <w:pPr>
            <w:spacing w:line="0" w:lineRule="atLeast"/>
            <w:jc w:val="right"/>
            <w:rPr>
              <w:sz w:val="18"/>
            </w:rPr>
          </w:pPr>
          <w:r w:rsidRPr="007F616C">
            <w:rPr>
              <w:rFonts w:cs="Times New Roman"/>
              <w:i/>
              <w:sz w:val="18"/>
            </w:rPr>
            <w:fldChar w:fldCharType="begin"/>
          </w:r>
          <w:r w:rsidRPr="007F616C">
            <w:rPr>
              <w:rFonts w:cs="Times New Roman"/>
              <w:i/>
              <w:sz w:val="18"/>
            </w:rPr>
            <w:instrText xml:space="preserve"> PAGE </w:instrText>
          </w:r>
          <w:r w:rsidRPr="007F616C">
            <w:rPr>
              <w:rFonts w:cs="Times New Roman"/>
              <w:i/>
              <w:sz w:val="18"/>
            </w:rPr>
            <w:fldChar w:fldCharType="separate"/>
          </w:r>
          <w:r w:rsidR="00980F88">
            <w:rPr>
              <w:rFonts w:cs="Times New Roman"/>
              <w:i/>
              <w:noProof/>
              <w:sz w:val="18"/>
            </w:rPr>
            <w:t>117</w:t>
          </w:r>
          <w:r w:rsidRPr="007F616C">
            <w:rPr>
              <w:rFonts w:cs="Times New Roman"/>
              <w:i/>
              <w:sz w:val="18"/>
            </w:rPr>
            <w:fldChar w:fldCharType="end"/>
          </w:r>
        </w:p>
      </w:tc>
    </w:tr>
  </w:tbl>
  <w:p w14:paraId="4DB40EA1" w14:textId="77777777" w:rsidR="00D47073" w:rsidRPr="00ED79B6" w:rsidRDefault="00D47073" w:rsidP="00D47073">
    <w:pPr>
      <w:rPr>
        <w:i/>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00BED1" w14:textId="77777777" w:rsidR="00116145" w:rsidRDefault="00116145" w:rsidP="00715914">
      <w:pPr>
        <w:spacing w:line="240" w:lineRule="auto"/>
      </w:pPr>
      <w:r>
        <w:separator/>
      </w:r>
    </w:p>
  </w:footnote>
  <w:footnote w:type="continuationSeparator" w:id="0">
    <w:p w14:paraId="60AF0423" w14:textId="77777777" w:rsidR="00116145" w:rsidRDefault="00116145" w:rsidP="007159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14" w14:textId="77777777" w:rsidR="006B4888" w:rsidRPr="005F1388" w:rsidRDefault="006B4888" w:rsidP="00715914">
    <w:pPr>
      <w:pStyle w:val="Header"/>
      <w:tabs>
        <w:tab w:val="clear" w:pos="4150"/>
        <w:tab w:val="clear" w:pos="8307"/>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15" w14:textId="77777777" w:rsidR="006B4888" w:rsidRPr="005F1388" w:rsidRDefault="006B4888" w:rsidP="00715914">
    <w:pPr>
      <w:pStyle w:val="Header"/>
      <w:tabs>
        <w:tab w:val="clear" w:pos="4150"/>
        <w:tab w:val="clear" w:pos="8307"/>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19" w14:textId="77777777" w:rsidR="006B4888" w:rsidRPr="005F1388" w:rsidRDefault="006B4888" w:rsidP="00715914">
    <w:pPr>
      <w:pStyle w:val="Header"/>
      <w:tabs>
        <w:tab w:val="clear" w:pos="4150"/>
        <w:tab w:val="clear" w:pos="8307"/>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1B" w14:textId="77777777" w:rsidR="006B4888" w:rsidRPr="00ED79B6" w:rsidRDefault="006B4888" w:rsidP="00F67BCA">
    <w:pPr>
      <w:pBdr>
        <w:bottom w:val="single" w:sz="6" w:space="1" w:color="auto"/>
      </w:pBdr>
      <w:spacing w:before="1000" w:line="240" w:lineRule="auto"/>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1C" w14:textId="77777777" w:rsidR="006B4888" w:rsidRPr="00ED79B6" w:rsidRDefault="006B4888" w:rsidP="00F67BCA">
    <w:pPr>
      <w:pBdr>
        <w:bottom w:val="single" w:sz="6" w:space="1" w:color="auto"/>
      </w:pBdr>
      <w:spacing w:before="1000" w:line="240" w:lineRule="auto"/>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29" w14:textId="77777777" w:rsidR="006B4888" w:rsidRPr="00ED79B6" w:rsidRDefault="006B4888" w:rsidP="00715914">
    <w:pPr>
      <w:pStyle w:val="Header"/>
      <w:tabs>
        <w:tab w:val="clear" w:pos="4150"/>
        <w:tab w:val="clear" w:pos="8307"/>
      </w:tabs>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2A" w14:textId="67354BB0" w:rsidR="006B4888" w:rsidRPr="000B0625" w:rsidRDefault="006B4888">
    <w:pPr>
      <w:rPr>
        <w:sz w:val="20"/>
      </w:rPr>
    </w:pPr>
    <w:r w:rsidRPr="000B0625">
      <w:rPr>
        <w:b/>
        <w:sz w:val="20"/>
      </w:rPr>
      <w:fldChar w:fldCharType="begin"/>
    </w:r>
    <w:r w:rsidRPr="000B0625">
      <w:rPr>
        <w:b/>
        <w:sz w:val="20"/>
      </w:rPr>
      <w:instrText xml:space="preserve"> STYLEREF CharChapNo </w:instrText>
    </w:r>
    <w:r w:rsidR="00F31CF2">
      <w:rPr>
        <w:b/>
        <w:sz w:val="20"/>
      </w:rPr>
      <w:fldChar w:fldCharType="separate"/>
    </w:r>
    <w:r w:rsidR="00F31CF2">
      <w:rPr>
        <w:b/>
        <w:noProof/>
        <w:sz w:val="20"/>
      </w:rPr>
      <w:t>Chapter 12</w:t>
    </w:r>
    <w:r w:rsidRPr="000B0625">
      <w:rPr>
        <w:b/>
        <w:sz w:val="20"/>
      </w:rPr>
      <w:fldChar w:fldCharType="end"/>
    </w:r>
    <w:r w:rsidRPr="000B0625">
      <w:rPr>
        <w:b/>
        <w:sz w:val="20"/>
      </w:rPr>
      <w:t xml:space="preserve">  </w:t>
    </w:r>
    <w:r w:rsidRPr="000B0625">
      <w:rPr>
        <w:sz w:val="20"/>
      </w:rPr>
      <w:fldChar w:fldCharType="begin"/>
    </w:r>
    <w:r w:rsidRPr="000B0625">
      <w:rPr>
        <w:sz w:val="20"/>
      </w:rPr>
      <w:instrText xml:space="preserve"> STYLEREF CharChapText </w:instrText>
    </w:r>
    <w:r w:rsidR="00F31CF2">
      <w:rPr>
        <w:sz w:val="20"/>
      </w:rPr>
      <w:fldChar w:fldCharType="separate"/>
    </w:r>
    <w:r w:rsidR="00F31CF2">
      <w:rPr>
        <w:noProof/>
        <w:sz w:val="20"/>
      </w:rPr>
      <w:t>Transitional provisions</w:t>
    </w:r>
    <w:r w:rsidRPr="000B0625">
      <w:rPr>
        <w:sz w:val="20"/>
      </w:rPr>
      <w:fldChar w:fldCharType="end"/>
    </w:r>
  </w:p>
  <w:p w14:paraId="4DB40E2B" w14:textId="77147C6C" w:rsidR="006B4888" w:rsidRPr="000B0625" w:rsidRDefault="006B4888">
    <w:pPr>
      <w:rPr>
        <w:b/>
        <w:sz w:val="20"/>
      </w:rPr>
    </w:pPr>
    <w:r w:rsidRPr="000B0625">
      <w:rPr>
        <w:b/>
        <w:sz w:val="20"/>
      </w:rPr>
      <w:fldChar w:fldCharType="begin"/>
    </w:r>
    <w:r w:rsidRPr="000B0625">
      <w:rPr>
        <w:b/>
        <w:sz w:val="20"/>
      </w:rPr>
      <w:instrText xml:space="preserve"> STYLEREF CharPartNo </w:instrText>
    </w:r>
    <w:r w:rsidRPr="000B0625">
      <w:rPr>
        <w:b/>
        <w:sz w:val="20"/>
      </w:rPr>
      <w:fldChar w:fldCharType="end"/>
    </w:r>
    <w:r w:rsidRPr="000B0625">
      <w:rPr>
        <w:b/>
        <w:sz w:val="20"/>
      </w:rPr>
      <w:t xml:space="preserve">  </w:t>
    </w:r>
    <w:r w:rsidRPr="000B0625">
      <w:rPr>
        <w:sz w:val="20"/>
      </w:rPr>
      <w:fldChar w:fldCharType="begin"/>
    </w:r>
    <w:r w:rsidRPr="000B0625">
      <w:rPr>
        <w:sz w:val="20"/>
      </w:rPr>
      <w:instrText xml:space="preserve"> STYLEREF CharPartText </w:instrText>
    </w:r>
    <w:r w:rsidRPr="000B0625">
      <w:rPr>
        <w:sz w:val="20"/>
      </w:rPr>
      <w:fldChar w:fldCharType="end"/>
    </w:r>
  </w:p>
  <w:p w14:paraId="4DB40E2C" w14:textId="557472B5" w:rsidR="006B4888" w:rsidRPr="000B0625" w:rsidRDefault="006B4888">
    <w:pPr>
      <w:rPr>
        <w:sz w:val="20"/>
      </w:rPr>
    </w:pPr>
    <w:r w:rsidRPr="000B0625">
      <w:rPr>
        <w:b/>
        <w:sz w:val="20"/>
      </w:rPr>
      <w:fldChar w:fldCharType="begin"/>
    </w:r>
    <w:r w:rsidRPr="000B0625">
      <w:rPr>
        <w:b/>
        <w:sz w:val="20"/>
      </w:rPr>
      <w:instrText xml:space="preserve"> STYLEREF CharDivNo </w:instrText>
    </w:r>
    <w:r w:rsidRPr="000B0625">
      <w:rPr>
        <w:b/>
        <w:sz w:val="20"/>
      </w:rPr>
      <w:fldChar w:fldCharType="end"/>
    </w:r>
    <w:r w:rsidRPr="000B0625">
      <w:rPr>
        <w:b/>
        <w:sz w:val="20"/>
      </w:rPr>
      <w:t xml:space="preserve">  </w:t>
    </w:r>
    <w:r w:rsidRPr="000B0625">
      <w:rPr>
        <w:sz w:val="20"/>
      </w:rPr>
      <w:fldChar w:fldCharType="begin"/>
    </w:r>
    <w:r w:rsidRPr="000B0625">
      <w:rPr>
        <w:sz w:val="20"/>
      </w:rPr>
      <w:instrText xml:space="preserve"> STYLEREF CharDivText </w:instrText>
    </w:r>
    <w:r w:rsidRPr="000B0625">
      <w:rPr>
        <w:sz w:val="20"/>
      </w:rPr>
      <w:fldChar w:fldCharType="end"/>
    </w:r>
  </w:p>
  <w:p w14:paraId="4DB40E2D" w14:textId="77777777" w:rsidR="006B4888" w:rsidRPr="000B0625" w:rsidRDefault="006B4888">
    <w:pPr>
      <w:rPr>
        <w:b/>
      </w:rPr>
    </w:pPr>
  </w:p>
  <w:p w14:paraId="4DB40E2E" w14:textId="063F2F82" w:rsidR="006B4888" w:rsidRPr="000B0625" w:rsidRDefault="006B4888" w:rsidP="000202F5">
    <w:pPr>
      <w:pBdr>
        <w:bottom w:val="single" w:sz="6" w:space="1" w:color="auto"/>
      </w:pBdr>
      <w:spacing w:after="120"/>
      <w:rPr>
        <w:rFonts w:eastAsia="Calibri"/>
        <w:sz w:val="24"/>
      </w:rPr>
    </w:pPr>
    <w:r w:rsidRPr="000B0625">
      <w:rPr>
        <w:rFonts w:eastAsia="Calibri"/>
        <w:sz w:val="24"/>
      </w:rPr>
      <w:fldChar w:fldCharType="begin"/>
    </w:r>
    <w:r w:rsidRPr="000B0625">
      <w:rPr>
        <w:rFonts w:eastAsia="Calibri"/>
        <w:sz w:val="24"/>
      </w:rPr>
      <w:instrText xml:space="preserve"> DOCPROPERTY  Header </w:instrText>
    </w:r>
    <w:r w:rsidRPr="000B0625">
      <w:rPr>
        <w:rFonts w:eastAsia="Calibri"/>
        <w:sz w:val="24"/>
      </w:rPr>
      <w:fldChar w:fldCharType="separate"/>
    </w:r>
    <w:r w:rsidR="00466325">
      <w:rPr>
        <w:rFonts w:eastAsia="Calibri"/>
        <w:sz w:val="24"/>
      </w:rPr>
      <w:t>Section</w:t>
    </w:r>
    <w:r w:rsidRPr="000B0625">
      <w:rPr>
        <w:rFonts w:eastAsia="Calibri"/>
        <w:sz w:val="24"/>
      </w:rPr>
      <w:fldChar w:fldCharType="end"/>
    </w:r>
    <w:r w:rsidRPr="000B0625">
      <w:rPr>
        <w:rFonts w:eastAsia="Calibri"/>
        <w:sz w:val="24"/>
      </w:rPr>
      <w:t xml:space="preserve"> </w:t>
    </w:r>
    <w:r w:rsidRPr="000B0625">
      <w:rPr>
        <w:rFonts w:eastAsia="Calibri"/>
        <w:sz w:val="24"/>
      </w:rPr>
      <w:fldChar w:fldCharType="begin"/>
    </w:r>
    <w:r w:rsidRPr="000B0625">
      <w:rPr>
        <w:rFonts w:eastAsia="Calibri"/>
        <w:sz w:val="24"/>
      </w:rPr>
      <w:instrText xml:space="preserve"> STYLEREF CharSectno </w:instrText>
    </w:r>
    <w:r w:rsidRPr="000B0625">
      <w:rPr>
        <w:rFonts w:eastAsia="Calibri"/>
        <w:sz w:val="24"/>
      </w:rPr>
      <w:fldChar w:fldCharType="separate"/>
    </w:r>
    <w:r w:rsidR="00F31CF2">
      <w:rPr>
        <w:rFonts w:eastAsia="Calibri"/>
        <w:noProof/>
        <w:sz w:val="24"/>
      </w:rPr>
      <w:t>133</w:t>
    </w:r>
    <w:r w:rsidRPr="000B0625">
      <w:rPr>
        <w:rFonts w:eastAsia="Calibri"/>
        <w:sz w:val="24"/>
      </w:rPr>
      <w:fldChar w:fldCharType="end"/>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2F" w14:textId="6D01CE53" w:rsidR="006B4888" w:rsidRDefault="006B4888">
    <w:pPr>
      <w:jc w:val="right"/>
      <w:rPr>
        <w:sz w:val="20"/>
      </w:rPr>
    </w:pPr>
    <w:r>
      <w:rPr>
        <w:sz w:val="20"/>
      </w:rPr>
      <w:fldChar w:fldCharType="begin"/>
    </w:r>
    <w:r>
      <w:rPr>
        <w:sz w:val="20"/>
      </w:rPr>
      <w:instrText xml:space="preserve"> STYLEREF CharChapText </w:instrText>
    </w:r>
    <w:r w:rsidR="00F31CF2">
      <w:rPr>
        <w:sz w:val="20"/>
      </w:rPr>
      <w:fldChar w:fldCharType="separate"/>
    </w:r>
    <w:r w:rsidR="00F31CF2">
      <w:rPr>
        <w:noProof/>
        <w:sz w:val="20"/>
      </w:rPr>
      <w:t>General matters relating to administration, review and reporting</w:t>
    </w:r>
    <w:r>
      <w:rPr>
        <w:sz w:val="20"/>
      </w:rPr>
      <w:fldChar w:fldCharType="end"/>
    </w:r>
    <w:r>
      <w:rPr>
        <w:sz w:val="20"/>
      </w:rPr>
      <w:t xml:space="preserve">  </w:t>
    </w:r>
    <w:r>
      <w:rPr>
        <w:b/>
        <w:sz w:val="20"/>
      </w:rPr>
      <w:fldChar w:fldCharType="begin"/>
    </w:r>
    <w:r>
      <w:rPr>
        <w:b/>
        <w:sz w:val="20"/>
      </w:rPr>
      <w:instrText xml:space="preserve"> STYLEREF CharChapNo </w:instrText>
    </w:r>
    <w:r w:rsidR="00F31CF2">
      <w:rPr>
        <w:b/>
        <w:sz w:val="20"/>
      </w:rPr>
      <w:fldChar w:fldCharType="separate"/>
    </w:r>
    <w:r w:rsidR="00F31CF2">
      <w:rPr>
        <w:b/>
        <w:noProof/>
        <w:sz w:val="20"/>
      </w:rPr>
      <w:t>Chapter 11</w:t>
    </w:r>
    <w:r>
      <w:rPr>
        <w:b/>
        <w:sz w:val="20"/>
      </w:rPr>
      <w:fldChar w:fldCharType="end"/>
    </w:r>
  </w:p>
  <w:p w14:paraId="4DB40E30" w14:textId="3EA1D974" w:rsidR="006B4888" w:rsidRDefault="006B4888">
    <w:pPr>
      <w:jc w:val="right"/>
      <w:rPr>
        <w:b/>
        <w:sz w:val="20"/>
      </w:rPr>
    </w:pPr>
    <w:r>
      <w:rPr>
        <w:sz w:val="20"/>
      </w:rPr>
      <w:fldChar w:fldCharType="begin"/>
    </w:r>
    <w:r>
      <w:rPr>
        <w:sz w:val="20"/>
      </w:rPr>
      <w:instrText xml:space="preserve"> STYLEREF CharPartText </w:instrText>
    </w:r>
    <w:r w:rsidR="00F31CF2">
      <w:rPr>
        <w:sz w:val="20"/>
      </w:rPr>
      <w:fldChar w:fldCharType="separate"/>
    </w:r>
    <w:r w:rsidR="00F31CF2">
      <w:rPr>
        <w:noProof/>
        <w:sz w:val="20"/>
      </w:rPr>
      <w:t>General matters</w:t>
    </w:r>
    <w:r>
      <w:rPr>
        <w:sz w:val="20"/>
      </w:rPr>
      <w:fldChar w:fldCharType="end"/>
    </w:r>
    <w:r>
      <w:rPr>
        <w:sz w:val="20"/>
      </w:rPr>
      <w:t xml:space="preserve">  </w:t>
    </w:r>
    <w:r>
      <w:rPr>
        <w:b/>
        <w:sz w:val="20"/>
      </w:rPr>
      <w:fldChar w:fldCharType="begin"/>
    </w:r>
    <w:r>
      <w:rPr>
        <w:b/>
        <w:sz w:val="20"/>
      </w:rPr>
      <w:instrText xml:space="preserve"> STYLEREF CharPartNo </w:instrText>
    </w:r>
    <w:r w:rsidR="00F31CF2">
      <w:rPr>
        <w:b/>
        <w:sz w:val="20"/>
      </w:rPr>
      <w:fldChar w:fldCharType="separate"/>
    </w:r>
    <w:r w:rsidR="00F31CF2">
      <w:rPr>
        <w:b/>
        <w:noProof/>
        <w:sz w:val="20"/>
      </w:rPr>
      <w:t>Part 4</w:t>
    </w:r>
    <w:r>
      <w:rPr>
        <w:b/>
        <w:sz w:val="20"/>
      </w:rPr>
      <w:fldChar w:fldCharType="end"/>
    </w:r>
  </w:p>
  <w:p w14:paraId="4DB40E31" w14:textId="464A24E6" w:rsidR="006B4888" w:rsidRDefault="006B4888">
    <w:pPr>
      <w:jc w:val="right"/>
      <w:rPr>
        <w:sz w:val="20"/>
      </w:rPr>
    </w:pPr>
    <w:r>
      <w:rPr>
        <w:sz w:val="20"/>
      </w:rPr>
      <w:fldChar w:fldCharType="begin"/>
    </w:r>
    <w:r>
      <w:rPr>
        <w:sz w:val="20"/>
      </w:rPr>
      <w:instrText xml:space="preserve"> STYLEREF CharDivText </w:instrText>
    </w:r>
    <w:r>
      <w:rPr>
        <w:sz w:val="20"/>
      </w:rPr>
      <w:fldChar w:fldCharType="end"/>
    </w:r>
    <w:r>
      <w:rPr>
        <w:sz w:val="20"/>
      </w:rPr>
      <w:t xml:space="preserve">  </w:t>
    </w:r>
    <w:r>
      <w:rPr>
        <w:b/>
        <w:sz w:val="20"/>
      </w:rPr>
      <w:fldChar w:fldCharType="begin"/>
    </w:r>
    <w:r>
      <w:rPr>
        <w:b/>
        <w:sz w:val="20"/>
      </w:rPr>
      <w:instrText xml:space="preserve"> STYLEREF CharDivNo </w:instrText>
    </w:r>
    <w:r>
      <w:rPr>
        <w:b/>
        <w:sz w:val="20"/>
      </w:rPr>
      <w:fldChar w:fldCharType="end"/>
    </w:r>
  </w:p>
  <w:p w14:paraId="4DB40E32" w14:textId="77777777" w:rsidR="006B4888" w:rsidRDefault="006B4888">
    <w:pPr>
      <w:jc w:val="right"/>
      <w:rPr>
        <w:b/>
      </w:rPr>
    </w:pPr>
  </w:p>
  <w:p w14:paraId="4DB40E33" w14:textId="4C9C388D" w:rsidR="006B4888" w:rsidRDefault="006B4888" w:rsidP="000202F5">
    <w:pPr>
      <w:pBdr>
        <w:bottom w:val="single" w:sz="6" w:space="1" w:color="auto"/>
      </w:pBdr>
      <w:spacing w:after="120"/>
      <w:jc w:val="right"/>
    </w:pPr>
    <w:r>
      <w:t xml:space="preserve">Section </w:t>
    </w:r>
    <w:r w:rsidR="00F31CF2">
      <w:fldChar w:fldCharType="begin"/>
    </w:r>
    <w:r w:rsidR="00F31CF2">
      <w:instrText xml:space="preserve"> STYLEREF CharSectno </w:instrText>
    </w:r>
    <w:r w:rsidR="00F31CF2">
      <w:fldChar w:fldCharType="separate"/>
    </w:r>
    <w:r w:rsidR="00F31CF2">
      <w:rPr>
        <w:noProof/>
      </w:rPr>
      <w:t>132</w:t>
    </w:r>
    <w:r w:rsidR="00F31CF2">
      <w:rPr>
        <w:noProof/>
      </w:rPr>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46" w14:textId="2626CC7F" w:rsidR="006B4888" w:rsidRPr="00D1021D" w:rsidRDefault="006B4888">
    <w:pPr>
      <w:rPr>
        <w:sz w:val="20"/>
      </w:rPr>
    </w:pPr>
    <w:r w:rsidRPr="00D1021D">
      <w:rPr>
        <w:b/>
        <w:sz w:val="20"/>
      </w:rPr>
      <w:fldChar w:fldCharType="begin"/>
    </w:r>
    <w:r w:rsidRPr="00D1021D">
      <w:rPr>
        <w:b/>
        <w:sz w:val="20"/>
      </w:rPr>
      <w:instrText xml:space="preserve"> STYLEREF CharChapNo </w:instrText>
    </w:r>
    <w:r w:rsidRPr="00D1021D">
      <w:rPr>
        <w:b/>
        <w:sz w:val="20"/>
      </w:rPr>
      <w:fldChar w:fldCharType="separate"/>
    </w:r>
    <w:r w:rsidR="00F31CF2">
      <w:rPr>
        <w:b/>
        <w:noProof/>
        <w:sz w:val="20"/>
      </w:rPr>
      <w:t>Schedule 6</w:t>
    </w:r>
    <w:r w:rsidRPr="00D1021D">
      <w:rPr>
        <w:b/>
        <w:sz w:val="20"/>
      </w:rPr>
      <w:fldChar w:fldCharType="end"/>
    </w:r>
    <w:r w:rsidRPr="00D1021D">
      <w:rPr>
        <w:b/>
        <w:sz w:val="20"/>
      </w:rPr>
      <w:t xml:space="preserve">  </w:t>
    </w:r>
    <w:r w:rsidRPr="00D1021D">
      <w:rPr>
        <w:sz w:val="20"/>
      </w:rPr>
      <w:fldChar w:fldCharType="begin"/>
    </w:r>
    <w:r w:rsidRPr="00D1021D">
      <w:rPr>
        <w:sz w:val="20"/>
      </w:rPr>
      <w:instrText xml:space="preserve"> STYLEREF CharChapText </w:instrText>
    </w:r>
    <w:r w:rsidRPr="00D1021D">
      <w:rPr>
        <w:sz w:val="20"/>
      </w:rPr>
      <w:fldChar w:fldCharType="separate"/>
    </w:r>
    <w:r w:rsidR="00F31CF2">
      <w:rPr>
        <w:noProof/>
        <w:sz w:val="20"/>
      </w:rPr>
      <w:t>Access codes</w:t>
    </w:r>
    <w:r w:rsidRPr="00D1021D">
      <w:rPr>
        <w:sz w:val="20"/>
      </w:rPr>
      <w:fldChar w:fldCharType="end"/>
    </w:r>
  </w:p>
  <w:p w14:paraId="4DB40E47" w14:textId="3641F621" w:rsidR="006B4888" w:rsidRPr="00D1021D" w:rsidRDefault="006B4888">
    <w:pPr>
      <w:rPr>
        <w:b/>
        <w:sz w:val="20"/>
      </w:rPr>
    </w:pPr>
    <w:r w:rsidRPr="00D1021D">
      <w:rPr>
        <w:b/>
        <w:sz w:val="20"/>
      </w:rPr>
      <w:fldChar w:fldCharType="begin"/>
    </w:r>
    <w:r w:rsidRPr="00D1021D">
      <w:rPr>
        <w:b/>
        <w:sz w:val="20"/>
      </w:rPr>
      <w:instrText xml:space="preserve"> STYLEREF CharPartNo </w:instrText>
    </w:r>
    <w:r w:rsidRPr="00D1021D">
      <w:rPr>
        <w:b/>
        <w:sz w:val="20"/>
      </w:rPr>
      <w:fldChar w:fldCharType="end"/>
    </w:r>
    <w:r w:rsidRPr="00D1021D">
      <w:rPr>
        <w:b/>
        <w:sz w:val="20"/>
      </w:rPr>
      <w:t xml:space="preserve">  </w:t>
    </w:r>
    <w:r w:rsidRPr="00D1021D">
      <w:rPr>
        <w:sz w:val="20"/>
      </w:rPr>
      <w:fldChar w:fldCharType="begin"/>
    </w:r>
    <w:r w:rsidRPr="00D1021D">
      <w:rPr>
        <w:sz w:val="20"/>
      </w:rPr>
      <w:instrText xml:space="preserve"> STYLEREF CharPartText </w:instrText>
    </w:r>
    <w:r w:rsidRPr="00D1021D">
      <w:rPr>
        <w:sz w:val="20"/>
      </w:rPr>
      <w:fldChar w:fldCharType="end"/>
    </w:r>
  </w:p>
  <w:p w14:paraId="4DB40E48" w14:textId="0BA9B90B" w:rsidR="006B4888" w:rsidRPr="00D1021D" w:rsidRDefault="006B4888">
    <w:pPr>
      <w:rPr>
        <w:sz w:val="20"/>
      </w:rPr>
    </w:pPr>
    <w:r w:rsidRPr="00D1021D">
      <w:rPr>
        <w:b/>
        <w:sz w:val="20"/>
      </w:rPr>
      <w:fldChar w:fldCharType="begin"/>
    </w:r>
    <w:r w:rsidRPr="00D1021D">
      <w:rPr>
        <w:b/>
        <w:sz w:val="20"/>
      </w:rPr>
      <w:instrText xml:space="preserve"> STYLEREF CharDivNo </w:instrText>
    </w:r>
    <w:r w:rsidRPr="00D1021D">
      <w:rPr>
        <w:b/>
        <w:sz w:val="20"/>
      </w:rPr>
      <w:fldChar w:fldCharType="end"/>
    </w:r>
    <w:r w:rsidRPr="00D1021D">
      <w:rPr>
        <w:b/>
        <w:sz w:val="20"/>
      </w:rPr>
      <w:t xml:space="preserve">  </w:t>
    </w:r>
    <w:r w:rsidRPr="00D1021D">
      <w:rPr>
        <w:sz w:val="20"/>
      </w:rPr>
      <w:fldChar w:fldCharType="begin"/>
    </w:r>
    <w:r w:rsidRPr="00D1021D">
      <w:rPr>
        <w:sz w:val="20"/>
      </w:rPr>
      <w:instrText xml:space="preserve"> STYLEREF CharDivText </w:instrText>
    </w:r>
    <w:r w:rsidRPr="00D1021D">
      <w:rPr>
        <w:sz w:val="20"/>
      </w:rPr>
      <w:fldChar w:fldCharType="end"/>
    </w:r>
  </w:p>
  <w:p w14:paraId="4DB40E49" w14:textId="77777777" w:rsidR="006B4888" w:rsidRPr="00D1021D" w:rsidRDefault="006B4888">
    <w:pPr>
      <w:rPr>
        <w:b/>
      </w:rPr>
    </w:pPr>
  </w:p>
  <w:p w14:paraId="4DB40E4A" w14:textId="0BE43AD5" w:rsidR="006B4888" w:rsidRPr="00D1021D" w:rsidRDefault="006B4888" w:rsidP="000202F5">
    <w:pPr>
      <w:pBdr>
        <w:bottom w:val="single" w:sz="6" w:space="1" w:color="auto"/>
      </w:pBdr>
      <w:spacing w:after="120"/>
    </w:pPr>
    <w:r w:rsidRPr="00D1021D">
      <w:t xml:space="preserve">Clause </w:t>
    </w:r>
    <w:r w:rsidR="00F31CF2">
      <w:fldChar w:fldCharType="begin"/>
    </w:r>
    <w:r w:rsidR="00F31CF2">
      <w:instrText xml:space="preserve"> STYLEREF CharSectno </w:instrText>
    </w:r>
    <w:r w:rsidR="00F31CF2">
      <w:fldChar w:fldCharType="separate"/>
    </w:r>
    <w:r w:rsidR="00F31CF2">
      <w:rPr>
        <w:noProof/>
      </w:rPr>
      <w:t>2</w:t>
    </w:r>
    <w:r w:rsidR="00F31CF2">
      <w:rPr>
        <w:noProof/>
      </w:rPr>
      <w:fldChar w:fldCharType="end"/>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4B" w14:textId="13157BAB" w:rsidR="006B4888" w:rsidRPr="00D1021D" w:rsidRDefault="006B4888">
    <w:pPr>
      <w:jc w:val="right"/>
      <w:rPr>
        <w:sz w:val="20"/>
      </w:rPr>
    </w:pPr>
    <w:r w:rsidRPr="00D1021D">
      <w:rPr>
        <w:sz w:val="20"/>
      </w:rPr>
      <w:fldChar w:fldCharType="begin"/>
    </w:r>
    <w:r w:rsidRPr="00D1021D">
      <w:rPr>
        <w:sz w:val="20"/>
      </w:rPr>
      <w:instrText xml:space="preserve"> STYLEREF CharChapText </w:instrText>
    </w:r>
    <w:r w:rsidRPr="00D1021D">
      <w:rPr>
        <w:sz w:val="20"/>
      </w:rPr>
      <w:fldChar w:fldCharType="separate"/>
    </w:r>
    <w:r w:rsidR="00F31CF2">
      <w:rPr>
        <w:noProof/>
        <w:sz w:val="20"/>
      </w:rPr>
      <w:t>Size of standard unit</w:t>
    </w:r>
    <w:r w:rsidRPr="00D1021D">
      <w:rPr>
        <w:sz w:val="20"/>
      </w:rPr>
      <w:fldChar w:fldCharType="end"/>
    </w:r>
    <w:r w:rsidRPr="00D1021D">
      <w:rPr>
        <w:sz w:val="20"/>
      </w:rPr>
      <w:t xml:space="preserve">  </w:t>
    </w:r>
    <w:r w:rsidRPr="00D1021D">
      <w:rPr>
        <w:b/>
        <w:sz w:val="20"/>
      </w:rPr>
      <w:fldChar w:fldCharType="begin"/>
    </w:r>
    <w:r w:rsidRPr="00D1021D">
      <w:rPr>
        <w:b/>
        <w:sz w:val="20"/>
      </w:rPr>
      <w:instrText xml:space="preserve"> STYLEREF CharChapNo </w:instrText>
    </w:r>
    <w:r w:rsidRPr="00D1021D">
      <w:rPr>
        <w:b/>
        <w:sz w:val="20"/>
      </w:rPr>
      <w:fldChar w:fldCharType="separate"/>
    </w:r>
    <w:r w:rsidR="00F31CF2">
      <w:rPr>
        <w:b/>
        <w:noProof/>
        <w:sz w:val="20"/>
      </w:rPr>
      <w:t>Schedule 7</w:t>
    </w:r>
    <w:r w:rsidRPr="00D1021D">
      <w:rPr>
        <w:b/>
        <w:sz w:val="20"/>
      </w:rPr>
      <w:fldChar w:fldCharType="end"/>
    </w:r>
  </w:p>
  <w:p w14:paraId="4DB40E4C" w14:textId="42AC453C" w:rsidR="006B4888" w:rsidRPr="00D1021D" w:rsidRDefault="006B4888">
    <w:pPr>
      <w:jc w:val="right"/>
      <w:rPr>
        <w:b/>
        <w:sz w:val="20"/>
      </w:rPr>
    </w:pPr>
    <w:r w:rsidRPr="00D1021D">
      <w:rPr>
        <w:sz w:val="20"/>
      </w:rPr>
      <w:fldChar w:fldCharType="begin"/>
    </w:r>
    <w:r w:rsidRPr="00D1021D">
      <w:rPr>
        <w:sz w:val="20"/>
      </w:rPr>
      <w:instrText xml:space="preserve"> STYLEREF CharPartText </w:instrText>
    </w:r>
    <w:r w:rsidRPr="00D1021D">
      <w:rPr>
        <w:sz w:val="20"/>
      </w:rPr>
      <w:fldChar w:fldCharType="end"/>
    </w:r>
    <w:r w:rsidRPr="00D1021D">
      <w:rPr>
        <w:sz w:val="20"/>
      </w:rPr>
      <w:t xml:space="preserve">  </w:t>
    </w:r>
    <w:r w:rsidRPr="00D1021D">
      <w:rPr>
        <w:b/>
        <w:sz w:val="20"/>
      </w:rPr>
      <w:fldChar w:fldCharType="begin"/>
    </w:r>
    <w:r w:rsidRPr="00D1021D">
      <w:rPr>
        <w:b/>
        <w:sz w:val="20"/>
      </w:rPr>
      <w:instrText xml:space="preserve"> STYLEREF CharPartNo </w:instrText>
    </w:r>
    <w:r w:rsidRPr="00D1021D">
      <w:rPr>
        <w:b/>
        <w:sz w:val="20"/>
      </w:rPr>
      <w:fldChar w:fldCharType="end"/>
    </w:r>
  </w:p>
  <w:p w14:paraId="4DB40E4D" w14:textId="2D3DC744" w:rsidR="006B4888" w:rsidRPr="00D1021D" w:rsidRDefault="006B4888">
    <w:pPr>
      <w:jc w:val="right"/>
      <w:rPr>
        <w:sz w:val="20"/>
      </w:rPr>
    </w:pPr>
    <w:r w:rsidRPr="00D1021D">
      <w:rPr>
        <w:sz w:val="20"/>
      </w:rPr>
      <w:fldChar w:fldCharType="begin"/>
    </w:r>
    <w:r w:rsidRPr="00D1021D">
      <w:rPr>
        <w:sz w:val="20"/>
      </w:rPr>
      <w:instrText xml:space="preserve"> STYLEREF CharDivText </w:instrText>
    </w:r>
    <w:r w:rsidRPr="00D1021D">
      <w:rPr>
        <w:sz w:val="20"/>
      </w:rPr>
      <w:fldChar w:fldCharType="end"/>
    </w:r>
    <w:r w:rsidRPr="00D1021D">
      <w:rPr>
        <w:sz w:val="20"/>
      </w:rPr>
      <w:t xml:space="preserve">  </w:t>
    </w:r>
    <w:r w:rsidRPr="00D1021D">
      <w:rPr>
        <w:b/>
        <w:sz w:val="20"/>
      </w:rPr>
      <w:fldChar w:fldCharType="begin"/>
    </w:r>
    <w:r w:rsidRPr="00D1021D">
      <w:rPr>
        <w:b/>
        <w:sz w:val="20"/>
      </w:rPr>
      <w:instrText xml:space="preserve"> STYLEREF CharDivNo </w:instrText>
    </w:r>
    <w:r w:rsidRPr="00D1021D">
      <w:rPr>
        <w:b/>
        <w:sz w:val="20"/>
      </w:rPr>
      <w:fldChar w:fldCharType="end"/>
    </w:r>
  </w:p>
  <w:p w14:paraId="4DB40E4E" w14:textId="77777777" w:rsidR="006B4888" w:rsidRPr="00D1021D" w:rsidRDefault="006B4888">
    <w:pPr>
      <w:jc w:val="right"/>
      <w:rPr>
        <w:b/>
      </w:rPr>
    </w:pPr>
  </w:p>
  <w:p w14:paraId="4DB40E4F" w14:textId="7446B6C2" w:rsidR="006B4888" w:rsidRPr="00D1021D" w:rsidRDefault="006B4888" w:rsidP="000202F5">
    <w:pPr>
      <w:pBdr>
        <w:bottom w:val="single" w:sz="6" w:space="1" w:color="auto"/>
      </w:pBdr>
      <w:spacing w:after="120"/>
      <w:jc w:val="right"/>
    </w:pPr>
    <w:r w:rsidRPr="00D1021D">
      <w:t xml:space="preserve">Clause </w:t>
    </w:r>
    <w:r w:rsidR="00F31CF2">
      <w:fldChar w:fldCharType="begin"/>
    </w:r>
    <w:r w:rsidR="00F31CF2">
      <w:instrText xml:space="preserve"> STYLEREF CharSectno </w:instrText>
    </w:r>
    <w:r w:rsidR="00F31CF2">
      <w:fldChar w:fldCharType="separate"/>
    </w:r>
    <w:r w:rsidR="00F31CF2">
      <w:rPr>
        <w:noProof/>
      </w:rPr>
      <w:t>1</w:t>
    </w:r>
    <w:r w:rsidR="00F31CF2">
      <w:rPr>
        <w:noProof/>
      </w:rPr>
      <w:fldChar w:fldCharType="end"/>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5C" w14:textId="77777777" w:rsidR="006B4888" w:rsidRDefault="006B4888"/>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60" w14:textId="646F9B75" w:rsidR="006B4888" w:rsidRDefault="006B4888">
    <w:pPr>
      <w:rPr>
        <w:sz w:val="20"/>
      </w:rPr>
    </w:pPr>
    <w:r>
      <w:rPr>
        <w:b/>
        <w:sz w:val="20"/>
      </w:rPr>
      <w:fldChar w:fldCharType="begin"/>
    </w:r>
    <w:r>
      <w:rPr>
        <w:b/>
        <w:sz w:val="20"/>
      </w:rPr>
      <w:instrText xml:space="preserve"> STYLEREF CharAmSchNo </w:instrText>
    </w:r>
    <w:r>
      <w:rPr>
        <w:b/>
        <w:sz w:val="20"/>
      </w:rPr>
      <w:fldChar w:fldCharType="separate"/>
    </w:r>
    <w:r w:rsidR="00F31CF2">
      <w:rPr>
        <w:b/>
        <w:noProof/>
        <w:sz w:val="20"/>
      </w:rPr>
      <w:t>Schedule 8</w:t>
    </w:r>
    <w:r>
      <w:rPr>
        <w:b/>
        <w:sz w:val="20"/>
      </w:rPr>
      <w:fldChar w:fldCharType="end"/>
    </w:r>
    <w:r>
      <w:rPr>
        <w:sz w:val="20"/>
      </w:rPr>
      <w:t xml:space="preserve">  </w:t>
    </w:r>
    <w:r>
      <w:rPr>
        <w:sz w:val="20"/>
      </w:rPr>
      <w:fldChar w:fldCharType="begin"/>
    </w:r>
    <w:r>
      <w:rPr>
        <w:sz w:val="20"/>
      </w:rPr>
      <w:instrText xml:space="preserve"> STYLEREF CharAmSchText </w:instrText>
    </w:r>
    <w:r>
      <w:rPr>
        <w:sz w:val="20"/>
      </w:rPr>
      <w:fldChar w:fldCharType="separate"/>
    </w:r>
    <w:r w:rsidR="00F31CF2">
      <w:rPr>
        <w:noProof/>
        <w:sz w:val="20"/>
      </w:rPr>
      <w:t>Repeals</w:t>
    </w:r>
    <w:r>
      <w:rPr>
        <w:sz w:val="20"/>
      </w:rPr>
      <w:fldChar w:fldCharType="end"/>
    </w:r>
  </w:p>
  <w:p w14:paraId="4DB40E61" w14:textId="68A8E7CB" w:rsidR="006B4888" w:rsidRDefault="006B4888">
    <w:pPr>
      <w:rPr>
        <w:b/>
        <w:sz w:val="20"/>
      </w:rPr>
    </w:pPr>
    <w:r>
      <w:rPr>
        <w:b/>
        <w:sz w:val="20"/>
      </w:rPr>
      <w:fldChar w:fldCharType="begin"/>
    </w:r>
    <w:r>
      <w:rPr>
        <w:b/>
        <w:sz w:val="20"/>
      </w:rPr>
      <w:instrText xml:space="preserve"> STYLEREF CharAmPartNo </w:instrText>
    </w:r>
    <w:r>
      <w:rPr>
        <w:b/>
        <w:sz w:val="20"/>
      </w:rPr>
      <w:fldChar w:fldCharType="end"/>
    </w:r>
    <w:r>
      <w:rPr>
        <w:sz w:val="20"/>
      </w:rPr>
      <w:t xml:space="preserve">  </w:t>
    </w:r>
    <w:r>
      <w:rPr>
        <w:sz w:val="20"/>
      </w:rPr>
      <w:fldChar w:fldCharType="begin"/>
    </w:r>
    <w:r>
      <w:rPr>
        <w:sz w:val="20"/>
      </w:rPr>
      <w:instrText xml:space="preserve"> STYLEREF CharAmPartText </w:instrText>
    </w:r>
    <w:r>
      <w:rPr>
        <w:sz w:val="20"/>
      </w:rPr>
      <w:fldChar w:fldCharType="end"/>
    </w:r>
  </w:p>
  <w:p w14:paraId="4DB40E62" w14:textId="77777777" w:rsidR="006B4888" w:rsidRDefault="006B4888" w:rsidP="000202F5">
    <w:pPr>
      <w:pBdr>
        <w:bottom w:val="single" w:sz="6" w:space="1" w:color="auto"/>
      </w:pBdr>
      <w:spacing w:after="120"/>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63" w14:textId="2A68A510" w:rsidR="006B4888" w:rsidRDefault="006B4888">
    <w:pPr>
      <w:jc w:val="right"/>
      <w:rPr>
        <w:sz w:val="20"/>
      </w:rPr>
    </w:pPr>
    <w:r>
      <w:rPr>
        <w:sz w:val="20"/>
      </w:rPr>
      <w:fldChar w:fldCharType="begin"/>
    </w:r>
    <w:r>
      <w:rPr>
        <w:sz w:val="20"/>
      </w:rPr>
      <w:instrText xml:space="preserve"> STYLEREF CharAmSchText </w:instrText>
    </w:r>
    <w:r>
      <w:rPr>
        <w:sz w:val="20"/>
      </w:rPr>
      <w:fldChar w:fldCharType="separate"/>
    </w:r>
    <w:r w:rsidR="0090650D">
      <w:rPr>
        <w:noProof/>
        <w:sz w:val="20"/>
      </w:rPr>
      <w:t>Repeals</w:t>
    </w:r>
    <w:r>
      <w:rPr>
        <w:sz w:val="20"/>
      </w:rPr>
      <w:fldChar w:fldCharType="end"/>
    </w:r>
    <w:r>
      <w:rPr>
        <w:sz w:val="20"/>
      </w:rPr>
      <w:t xml:space="preserve">  </w:t>
    </w:r>
    <w:r>
      <w:rPr>
        <w:b/>
        <w:sz w:val="20"/>
      </w:rPr>
      <w:fldChar w:fldCharType="begin"/>
    </w:r>
    <w:r>
      <w:rPr>
        <w:b/>
        <w:sz w:val="20"/>
      </w:rPr>
      <w:instrText xml:space="preserve"> STYLEREF CharAmSchNo </w:instrText>
    </w:r>
    <w:r>
      <w:rPr>
        <w:b/>
        <w:sz w:val="20"/>
      </w:rPr>
      <w:fldChar w:fldCharType="separate"/>
    </w:r>
    <w:r w:rsidR="0090650D">
      <w:rPr>
        <w:b/>
        <w:noProof/>
        <w:sz w:val="20"/>
      </w:rPr>
      <w:t>Schedule 8</w:t>
    </w:r>
    <w:r>
      <w:rPr>
        <w:b/>
        <w:sz w:val="20"/>
      </w:rPr>
      <w:fldChar w:fldCharType="end"/>
    </w:r>
  </w:p>
  <w:p w14:paraId="4DB40E64" w14:textId="010B693A" w:rsidR="006B4888" w:rsidRDefault="006B4888">
    <w:pPr>
      <w:jc w:val="right"/>
      <w:rPr>
        <w:b/>
        <w:sz w:val="20"/>
      </w:rPr>
    </w:pPr>
    <w:r>
      <w:rPr>
        <w:sz w:val="20"/>
      </w:rPr>
      <w:fldChar w:fldCharType="begin"/>
    </w:r>
    <w:r>
      <w:rPr>
        <w:sz w:val="20"/>
      </w:rPr>
      <w:instrText xml:space="preserve"> STYLEREF CharAmPartText </w:instrText>
    </w:r>
    <w:r>
      <w:rPr>
        <w:sz w:val="20"/>
      </w:rPr>
      <w:fldChar w:fldCharType="end"/>
    </w:r>
    <w:r>
      <w:rPr>
        <w:sz w:val="20"/>
      </w:rPr>
      <w:t xml:space="preserve">  </w:t>
    </w:r>
    <w:r>
      <w:rPr>
        <w:b/>
        <w:sz w:val="20"/>
      </w:rPr>
      <w:fldChar w:fldCharType="begin"/>
    </w:r>
    <w:r>
      <w:rPr>
        <w:b/>
        <w:sz w:val="20"/>
      </w:rPr>
      <w:instrText xml:space="preserve"> STYLEREF CharAmPartNo </w:instrText>
    </w:r>
    <w:r>
      <w:rPr>
        <w:b/>
        <w:sz w:val="20"/>
      </w:rPr>
      <w:fldChar w:fldCharType="end"/>
    </w:r>
  </w:p>
  <w:p w14:paraId="4DB40E65" w14:textId="77777777" w:rsidR="006B4888" w:rsidRDefault="006B4888" w:rsidP="000202F5">
    <w:pPr>
      <w:pBdr>
        <w:bottom w:val="single" w:sz="6" w:space="1" w:color="auto"/>
      </w:pBdr>
      <w:spacing w:after="120"/>
      <w:jc w:val="right"/>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72" w14:textId="77777777" w:rsidR="006B4888" w:rsidRDefault="006B4888"/>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7A" w14:textId="77777777" w:rsidR="006B4888" w:rsidRDefault="006B4888" w:rsidP="00715914">
    <w:pPr>
      <w:rPr>
        <w:sz w:val="20"/>
      </w:rPr>
    </w:pPr>
    <w:r w:rsidRPr="007A1328">
      <w:rPr>
        <w:b/>
        <w:sz w:val="20"/>
      </w:rPr>
      <w:fldChar w:fldCharType="begin"/>
    </w:r>
    <w:r w:rsidRPr="007A1328">
      <w:rPr>
        <w:b/>
        <w:sz w:val="20"/>
      </w:rPr>
      <w:instrText xml:space="preserve"> STYLEREF CharChapNo </w:instrText>
    </w:r>
    <w:r w:rsidRPr="007A1328">
      <w:rPr>
        <w:b/>
        <w:sz w:val="20"/>
      </w:rPr>
      <w:fldChar w:fldCharType="separate"/>
    </w:r>
    <w:r w:rsidR="00D47073">
      <w:rPr>
        <w:b/>
        <w:noProof/>
        <w:sz w:val="20"/>
      </w:rPr>
      <w:t>Schedule 7</w:t>
    </w:r>
    <w:r w:rsidRPr="007A1328">
      <w:rPr>
        <w:b/>
        <w:sz w:val="20"/>
      </w:rPr>
      <w:fldChar w:fldCharType="end"/>
    </w:r>
    <w:r w:rsidRPr="007A1328">
      <w:rPr>
        <w:b/>
        <w:sz w:val="20"/>
      </w:rPr>
      <w:t xml:space="preserve"> </w:t>
    </w:r>
    <w:r>
      <w:rPr>
        <w:sz w:val="20"/>
      </w:rPr>
      <w:t xml:space="preserve"> </w:t>
    </w:r>
    <w:r>
      <w:rPr>
        <w:sz w:val="20"/>
      </w:rPr>
      <w:fldChar w:fldCharType="begin"/>
    </w:r>
    <w:r>
      <w:rPr>
        <w:sz w:val="20"/>
      </w:rPr>
      <w:instrText xml:space="preserve"> STYLEREF CharChapText </w:instrText>
    </w:r>
    <w:r>
      <w:rPr>
        <w:sz w:val="20"/>
      </w:rPr>
      <w:fldChar w:fldCharType="separate"/>
    </w:r>
    <w:r w:rsidR="00D47073">
      <w:rPr>
        <w:noProof/>
        <w:sz w:val="20"/>
      </w:rPr>
      <w:t>Size of standard unit</w:t>
    </w:r>
    <w:r>
      <w:rPr>
        <w:sz w:val="20"/>
      </w:rPr>
      <w:fldChar w:fldCharType="end"/>
    </w:r>
  </w:p>
  <w:p w14:paraId="4DB40E7B" w14:textId="77777777" w:rsidR="006B4888" w:rsidRDefault="006B4888" w:rsidP="00715914">
    <w:pPr>
      <w:rPr>
        <w:sz w:val="20"/>
      </w:rPr>
    </w:pPr>
    <w:r w:rsidRPr="007A1328">
      <w:rPr>
        <w:b/>
        <w:sz w:val="20"/>
      </w:rPr>
      <w:fldChar w:fldCharType="begin"/>
    </w:r>
    <w:r w:rsidRPr="007A1328">
      <w:rPr>
        <w:b/>
        <w:sz w:val="20"/>
      </w:rPr>
      <w:instrText xml:space="preserve"> STYLEREF CharPartNo </w:instrText>
    </w:r>
    <w:r w:rsidRPr="007A1328">
      <w:rPr>
        <w:b/>
        <w:sz w:val="20"/>
      </w:rPr>
      <w:fldChar w:fldCharType="end"/>
    </w:r>
    <w:r>
      <w:rPr>
        <w:sz w:val="20"/>
      </w:rPr>
      <w:fldChar w:fldCharType="begin"/>
    </w:r>
    <w:r>
      <w:rPr>
        <w:sz w:val="20"/>
      </w:rPr>
      <w:instrText xml:space="preserve"> STYLEREF CharPartText </w:instrText>
    </w:r>
    <w:r>
      <w:rPr>
        <w:sz w:val="20"/>
      </w:rPr>
      <w:fldChar w:fldCharType="separate"/>
    </w:r>
    <w:r w:rsidR="00D47073">
      <w:rPr>
        <w:noProof/>
        <w:sz w:val="20"/>
      </w:rPr>
      <w:t>Notes to the Telecommunications Numbering Plan 2015</w:t>
    </w:r>
    <w:r w:rsidR="00D47073">
      <w:rPr>
        <w:noProof/>
        <w:sz w:val="20"/>
      </w:rPr>
      <w:cr/>
    </w:r>
    <w:r>
      <w:rPr>
        <w:sz w:val="20"/>
      </w:rPr>
      <w:fldChar w:fldCharType="end"/>
    </w:r>
  </w:p>
  <w:p w14:paraId="4DB40E7C" w14:textId="77777777" w:rsidR="006B4888" w:rsidRPr="007A1328" w:rsidRDefault="006B4888" w:rsidP="00715914">
    <w:pPr>
      <w:rPr>
        <w:sz w:val="20"/>
      </w:rPr>
    </w:pPr>
    <w:r>
      <w:rPr>
        <w:b/>
        <w:sz w:val="20"/>
      </w:rPr>
      <w:fldChar w:fldCharType="begin"/>
    </w:r>
    <w:r>
      <w:rPr>
        <w:b/>
        <w:sz w:val="20"/>
      </w:rPr>
      <w:instrText xml:space="preserve"> STYLEREF CharDivNo </w:instrText>
    </w:r>
    <w:r>
      <w:rPr>
        <w:b/>
        <w:sz w:val="20"/>
      </w:rPr>
      <w:fldChar w:fldCharType="end"/>
    </w:r>
    <w:r>
      <w:rPr>
        <w:b/>
        <w:sz w:val="20"/>
      </w:rPr>
      <w:t xml:space="preserve"> </w:t>
    </w:r>
    <w:r>
      <w:rPr>
        <w:sz w:val="20"/>
      </w:rPr>
      <w:t xml:space="preserve"> </w:t>
    </w:r>
    <w:r>
      <w:rPr>
        <w:sz w:val="20"/>
      </w:rPr>
      <w:fldChar w:fldCharType="begin"/>
    </w:r>
    <w:r>
      <w:rPr>
        <w:sz w:val="20"/>
      </w:rPr>
      <w:instrText xml:space="preserve"> STYLEREF CharDivText </w:instrText>
    </w:r>
    <w:r>
      <w:rPr>
        <w:sz w:val="20"/>
      </w:rPr>
      <w:fldChar w:fldCharType="end"/>
    </w:r>
  </w:p>
  <w:p w14:paraId="4DB40E7D" w14:textId="77777777" w:rsidR="006B4888" w:rsidRPr="007A1328" w:rsidRDefault="006B4888" w:rsidP="00715914">
    <w:pPr>
      <w:rPr>
        <w:b/>
        <w:sz w:val="24"/>
      </w:rPr>
    </w:pPr>
  </w:p>
  <w:p w14:paraId="4DB40E7E" w14:textId="77777777" w:rsidR="006B4888" w:rsidRPr="007A1328" w:rsidRDefault="006B4888" w:rsidP="000202F5">
    <w:pPr>
      <w:pBdr>
        <w:bottom w:val="single" w:sz="6" w:space="1" w:color="auto"/>
      </w:pBdr>
      <w:spacing w:after="120"/>
      <w:rPr>
        <w:sz w:val="24"/>
      </w:rPr>
    </w:pPr>
    <w:r>
      <w:rPr>
        <w:sz w:val="24"/>
      </w:rPr>
      <w:fldChar w:fldCharType="begin"/>
    </w:r>
    <w:r>
      <w:rPr>
        <w:sz w:val="24"/>
      </w:rPr>
      <w:instrText xml:space="preserve"> DOCPROPERTY  Header </w:instrText>
    </w:r>
    <w:r>
      <w:rPr>
        <w:sz w:val="24"/>
      </w:rPr>
      <w:fldChar w:fldCharType="separate"/>
    </w:r>
    <w:r w:rsidR="00466325">
      <w:rPr>
        <w:sz w:val="24"/>
      </w:rPr>
      <w:t>Section</w:t>
    </w:r>
    <w:r>
      <w:rPr>
        <w:sz w:val="24"/>
      </w:rPr>
      <w:fldChar w:fldCharType="end"/>
    </w:r>
    <w:r>
      <w:rPr>
        <w:sz w:val="24"/>
      </w:rPr>
      <w:t xml:space="preserve"> </w:t>
    </w:r>
    <w:r w:rsidRPr="007A1328">
      <w:rPr>
        <w:sz w:val="24"/>
      </w:rPr>
      <w:fldChar w:fldCharType="begin"/>
    </w:r>
    <w:r w:rsidRPr="007A1328">
      <w:rPr>
        <w:sz w:val="24"/>
      </w:rPr>
      <w:instrText xml:space="preserve"> STYLEREF CharSectno </w:instrText>
    </w:r>
    <w:r w:rsidRPr="007A1328">
      <w:rPr>
        <w:sz w:val="24"/>
      </w:rPr>
      <w:fldChar w:fldCharType="separate"/>
    </w:r>
    <w:r w:rsidR="00D47073">
      <w:rPr>
        <w:noProof/>
        <w:sz w:val="24"/>
      </w:rPr>
      <w:t>1</w:t>
    </w:r>
    <w:r w:rsidRPr="007A1328">
      <w:rPr>
        <w:sz w:val="24"/>
      </w:rPr>
      <w:fldChar w:fldCharType="end"/>
    </w:r>
  </w:p>
  <w:p w14:paraId="4DB40E7F" w14:textId="77777777" w:rsidR="00026F46" w:rsidRDefault="00026F46"/>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80" w14:textId="2668813F" w:rsidR="006B4888" w:rsidRPr="007A1328" w:rsidRDefault="006B4888" w:rsidP="00715914">
    <w:pPr>
      <w:jc w:val="right"/>
      <w:rPr>
        <w:sz w:val="20"/>
      </w:rPr>
    </w:pPr>
    <w:r w:rsidRPr="007A1328">
      <w:rPr>
        <w:sz w:val="20"/>
      </w:rPr>
      <w:fldChar w:fldCharType="begin"/>
    </w:r>
    <w:r w:rsidRPr="007A1328">
      <w:rPr>
        <w:sz w:val="20"/>
      </w:rPr>
      <w:instrText xml:space="preserve"> STYLEREF CharPartText </w:instrText>
    </w:r>
    <w:r w:rsidRPr="007A1328">
      <w:rPr>
        <w:sz w:val="20"/>
      </w:rPr>
      <w:fldChar w:fldCharType="separate"/>
    </w:r>
    <w:r w:rsidR="002D3FAD">
      <w:rPr>
        <w:noProof/>
        <w:sz w:val="20"/>
      </w:rPr>
      <w:t>Notes to the Telecommunications Numbering Plan 2015</w:t>
    </w:r>
    <w:r w:rsidR="002D3FAD">
      <w:rPr>
        <w:noProof/>
        <w:sz w:val="20"/>
      </w:rPr>
      <w:cr/>
    </w:r>
    <w:r w:rsidRPr="007A1328">
      <w:rPr>
        <w:sz w:val="20"/>
      </w:rPr>
      <w:fldChar w:fldCharType="end"/>
    </w:r>
    <w:r w:rsidRPr="007A1328">
      <w:rPr>
        <w:sz w:val="20"/>
      </w:rPr>
      <w:t xml:space="preserve"> </w:t>
    </w:r>
    <w:r>
      <w:rPr>
        <w:sz w:val="20"/>
      </w:rPr>
      <w:t xml:space="preserve"> </w:t>
    </w:r>
    <w:r>
      <w:rPr>
        <w:b/>
        <w:sz w:val="20"/>
      </w:rPr>
      <w:fldChar w:fldCharType="begin"/>
    </w:r>
    <w:r>
      <w:rPr>
        <w:b/>
        <w:sz w:val="20"/>
      </w:rPr>
      <w:instrText xml:space="preserve"> STYLEREF CharPartNo </w:instrText>
    </w:r>
    <w:r>
      <w:rPr>
        <w:b/>
        <w:sz w:val="20"/>
      </w:rPr>
      <w:fldChar w:fldCharType="end"/>
    </w:r>
  </w:p>
  <w:p w14:paraId="4DB40E81" w14:textId="767B908D" w:rsidR="006B4888" w:rsidRPr="007A1328" w:rsidRDefault="006B4888" w:rsidP="00715914">
    <w:pPr>
      <w:jc w:val="right"/>
      <w:rPr>
        <w:sz w:val="20"/>
      </w:rPr>
    </w:pPr>
    <w:r w:rsidRPr="007A1328">
      <w:rPr>
        <w:sz w:val="20"/>
      </w:rPr>
      <w:fldChar w:fldCharType="begin"/>
    </w:r>
    <w:r w:rsidRPr="007A1328">
      <w:rPr>
        <w:sz w:val="20"/>
      </w:rPr>
      <w:instrText xml:space="preserve"> STYLEREF CharDivText </w:instrText>
    </w:r>
    <w:r w:rsidRPr="007A1328">
      <w:rPr>
        <w:sz w:val="20"/>
      </w:rPr>
      <w:fldChar w:fldCharType="end"/>
    </w:r>
    <w:r w:rsidRPr="007A1328">
      <w:rPr>
        <w:sz w:val="20"/>
      </w:rPr>
      <w:t xml:space="preserve"> </w:t>
    </w:r>
    <w:r>
      <w:rPr>
        <w:b/>
        <w:sz w:val="20"/>
      </w:rPr>
      <w:t xml:space="preserve"> </w:t>
    </w:r>
    <w:r>
      <w:rPr>
        <w:b/>
        <w:sz w:val="20"/>
      </w:rPr>
      <w:fldChar w:fldCharType="begin"/>
    </w:r>
    <w:r>
      <w:rPr>
        <w:b/>
        <w:sz w:val="20"/>
      </w:rPr>
      <w:instrText xml:space="preserve"> STYLEREF CharDivNo </w:instrText>
    </w:r>
    <w:r>
      <w:rPr>
        <w:b/>
        <w:sz w:val="20"/>
      </w:rPr>
      <w:fldChar w:fldCharType="end"/>
    </w:r>
  </w:p>
  <w:p w14:paraId="4DB40E82" w14:textId="77777777" w:rsidR="006B4888" w:rsidRPr="007A1328" w:rsidRDefault="006B4888" w:rsidP="00715914">
    <w:pPr>
      <w:jc w:val="right"/>
      <w:rPr>
        <w:b/>
        <w:sz w:val="24"/>
      </w:rPr>
    </w:pPr>
  </w:p>
  <w:p w14:paraId="4DB40E83" w14:textId="38724C46" w:rsidR="006B4888" w:rsidRPr="007A1328" w:rsidRDefault="006B4888" w:rsidP="000202F5">
    <w:pPr>
      <w:pBdr>
        <w:bottom w:val="single" w:sz="6" w:space="1" w:color="auto"/>
      </w:pBdr>
      <w:spacing w:after="120"/>
      <w:jc w:val="right"/>
      <w:rPr>
        <w:sz w:val="24"/>
      </w:rPr>
    </w:pPr>
    <w:r>
      <w:rPr>
        <w:sz w:val="24"/>
      </w:rPr>
      <w:fldChar w:fldCharType="begin"/>
    </w:r>
    <w:r>
      <w:rPr>
        <w:sz w:val="24"/>
      </w:rPr>
      <w:instrText xml:space="preserve"> DOCPROPERTY  Header </w:instrText>
    </w:r>
    <w:r>
      <w:rPr>
        <w:sz w:val="24"/>
      </w:rPr>
      <w:fldChar w:fldCharType="separate"/>
    </w:r>
    <w:r w:rsidR="00466325">
      <w:rPr>
        <w:sz w:val="24"/>
      </w:rPr>
      <w:t>Section</w:t>
    </w:r>
    <w:r>
      <w:rPr>
        <w:sz w:val="24"/>
      </w:rPr>
      <w:fldChar w:fldCharType="end"/>
    </w:r>
    <w:r w:rsidRPr="007A1328">
      <w:rPr>
        <w:sz w:val="24"/>
      </w:rPr>
      <w:t xml:space="preserve"> </w:t>
    </w:r>
    <w:r w:rsidRPr="007A1328">
      <w:rPr>
        <w:sz w:val="24"/>
      </w:rPr>
      <w:fldChar w:fldCharType="begin"/>
    </w:r>
    <w:r w:rsidRPr="007A1328">
      <w:rPr>
        <w:sz w:val="24"/>
      </w:rPr>
      <w:instrText xml:space="preserve"> STYLEREF CharSectno </w:instrText>
    </w:r>
    <w:r w:rsidRPr="007A1328">
      <w:rPr>
        <w:sz w:val="24"/>
      </w:rPr>
      <w:fldChar w:fldCharType="separate"/>
    </w:r>
    <w:r w:rsidR="002D3FAD">
      <w:rPr>
        <w:noProof/>
        <w:sz w:val="24"/>
      </w:rPr>
      <w:t>1</w:t>
    </w:r>
    <w:r w:rsidRPr="007A1328">
      <w:rPr>
        <w:sz w:val="24"/>
      </w:rPr>
      <w:fldChar w:fldCharType="end"/>
    </w:r>
  </w:p>
  <w:p w14:paraId="4DB40E84" w14:textId="77777777" w:rsidR="00026F46" w:rsidRDefault="00026F46"/>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91" w14:textId="77777777" w:rsidR="006B4888" w:rsidRPr="007A1328" w:rsidRDefault="006B4888" w:rsidP="00715914"/>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98" w14:textId="5EB34AB1" w:rsidR="00D47073" w:rsidRPr="00D47073" w:rsidRDefault="00D47073" w:rsidP="00715914">
    <w:pPr>
      <w:rPr>
        <w:b/>
        <w:sz w:val="20"/>
      </w:rPr>
    </w:pPr>
    <w:r w:rsidRPr="00D47073">
      <w:rPr>
        <w:b/>
        <w:sz w:val="20"/>
      </w:rPr>
      <w:fldChar w:fldCharType="begin"/>
    </w:r>
    <w:r w:rsidRPr="00D47073">
      <w:rPr>
        <w:b/>
        <w:sz w:val="20"/>
      </w:rPr>
      <w:instrText xml:space="preserve"> STYLEREF CharPartNo </w:instrText>
    </w:r>
    <w:r w:rsidRPr="00D47073">
      <w:rPr>
        <w:b/>
        <w:sz w:val="20"/>
      </w:rPr>
      <w:fldChar w:fldCharType="end"/>
    </w:r>
    <w:r w:rsidRPr="00D47073">
      <w:rPr>
        <w:b/>
        <w:sz w:val="20"/>
      </w:rPr>
      <w:fldChar w:fldCharType="begin"/>
    </w:r>
    <w:r w:rsidRPr="00D47073">
      <w:rPr>
        <w:b/>
        <w:sz w:val="20"/>
      </w:rPr>
      <w:instrText xml:space="preserve"> STYLEREF CharPartText </w:instrText>
    </w:r>
    <w:r w:rsidR="00F31CF2">
      <w:rPr>
        <w:b/>
        <w:sz w:val="20"/>
      </w:rPr>
      <w:fldChar w:fldCharType="separate"/>
    </w:r>
    <w:r w:rsidR="00F31CF2">
      <w:rPr>
        <w:b/>
        <w:noProof/>
        <w:sz w:val="20"/>
      </w:rPr>
      <w:t>Notes to the Telecommunications Numbering Plan 2015</w:t>
    </w:r>
    <w:r w:rsidR="00F31CF2">
      <w:rPr>
        <w:b/>
        <w:noProof/>
        <w:sz w:val="20"/>
      </w:rPr>
      <w:cr/>
    </w:r>
    <w:r w:rsidRPr="00D47073">
      <w:rPr>
        <w:b/>
        <w:sz w:val="20"/>
      </w:rPr>
      <w:fldChar w:fldCharType="end"/>
    </w:r>
  </w:p>
  <w:p w14:paraId="4DB40E99" w14:textId="77777777" w:rsidR="00D47073" w:rsidRDefault="00D47073" w:rsidP="00D47073">
    <w:pPr>
      <w:pBdr>
        <w:bottom w:val="single" w:sz="4" w:space="1" w:color="auto"/>
      </w:pBd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40E9A" w14:textId="66C75071" w:rsidR="00D47073" w:rsidRPr="00D47073" w:rsidRDefault="00D47073" w:rsidP="00D47073">
    <w:pPr>
      <w:jc w:val="right"/>
      <w:rPr>
        <w:b/>
        <w:sz w:val="24"/>
      </w:rPr>
    </w:pPr>
    <w:r w:rsidRPr="00D47073">
      <w:rPr>
        <w:b/>
        <w:sz w:val="20"/>
      </w:rPr>
      <w:fldChar w:fldCharType="begin"/>
    </w:r>
    <w:r w:rsidRPr="00D47073">
      <w:rPr>
        <w:b/>
        <w:sz w:val="20"/>
      </w:rPr>
      <w:instrText xml:space="preserve"> STYLEREF CharPartText </w:instrText>
    </w:r>
    <w:r w:rsidRPr="00D47073">
      <w:rPr>
        <w:b/>
        <w:sz w:val="20"/>
      </w:rPr>
      <w:fldChar w:fldCharType="separate"/>
    </w:r>
    <w:r w:rsidR="00F31CF2">
      <w:rPr>
        <w:b/>
        <w:noProof/>
        <w:sz w:val="20"/>
      </w:rPr>
      <w:t>Notes to the Telecommunications Numbering Plan 2015</w:t>
    </w:r>
    <w:r w:rsidR="00F31CF2">
      <w:rPr>
        <w:b/>
        <w:noProof/>
        <w:sz w:val="20"/>
      </w:rPr>
      <w:cr/>
    </w:r>
    <w:r w:rsidRPr="00D47073">
      <w:rPr>
        <w:b/>
        <w:sz w:val="20"/>
      </w:rPr>
      <w:fldChar w:fldCharType="end"/>
    </w:r>
  </w:p>
  <w:p w14:paraId="4DB40E9B" w14:textId="77777777" w:rsidR="00D47073" w:rsidRDefault="00D47073" w:rsidP="00D47073">
    <w:pPr>
      <w:pBdr>
        <w:bottom w:val="single" w:sz="4"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49AA5088"/>
    <w:lvl w:ilvl="0">
      <w:start w:val="1"/>
      <w:numFmt w:val="decimal"/>
      <w:pStyle w:val="ListNumber3"/>
      <w:lvlText w:val="%1."/>
      <w:lvlJc w:val="left"/>
      <w:pPr>
        <w:tabs>
          <w:tab w:val="num" w:pos="926"/>
        </w:tabs>
        <w:ind w:left="926" w:hanging="360"/>
      </w:pPr>
    </w:lvl>
  </w:abstractNum>
  <w:abstractNum w:abstractNumId="1" w15:restartNumberingAfterBreak="0">
    <w:nsid w:val="08DC1A1F"/>
    <w:multiLevelType w:val="hybridMultilevel"/>
    <w:tmpl w:val="E640EC8A"/>
    <w:lvl w:ilvl="0" w:tplc="FFFFFFFF">
      <w:start w:val="1"/>
      <w:numFmt w:val="decimal"/>
      <w:lvlText w:val="(%1)"/>
      <w:lvlJc w:val="left"/>
      <w:pPr>
        <w:ind w:left="1140" w:hanging="390"/>
      </w:pPr>
      <w:rPr>
        <w:rFonts w:hint="default"/>
      </w:rPr>
    </w:lvl>
    <w:lvl w:ilvl="1" w:tplc="FFFFFFFF" w:tentative="1">
      <w:start w:val="1"/>
      <w:numFmt w:val="lowerLetter"/>
      <w:lvlText w:val="%2."/>
      <w:lvlJc w:val="left"/>
      <w:pPr>
        <w:ind w:left="1830" w:hanging="360"/>
      </w:pPr>
    </w:lvl>
    <w:lvl w:ilvl="2" w:tplc="FFFFFFFF" w:tentative="1">
      <w:start w:val="1"/>
      <w:numFmt w:val="lowerRoman"/>
      <w:lvlText w:val="%3."/>
      <w:lvlJc w:val="right"/>
      <w:pPr>
        <w:ind w:left="2550" w:hanging="180"/>
      </w:pPr>
    </w:lvl>
    <w:lvl w:ilvl="3" w:tplc="FFFFFFFF" w:tentative="1">
      <w:start w:val="1"/>
      <w:numFmt w:val="decimal"/>
      <w:lvlText w:val="%4."/>
      <w:lvlJc w:val="left"/>
      <w:pPr>
        <w:ind w:left="3270" w:hanging="360"/>
      </w:pPr>
    </w:lvl>
    <w:lvl w:ilvl="4" w:tplc="FFFFFFFF" w:tentative="1">
      <w:start w:val="1"/>
      <w:numFmt w:val="lowerLetter"/>
      <w:lvlText w:val="%5."/>
      <w:lvlJc w:val="left"/>
      <w:pPr>
        <w:ind w:left="3990" w:hanging="360"/>
      </w:pPr>
    </w:lvl>
    <w:lvl w:ilvl="5" w:tplc="FFFFFFFF" w:tentative="1">
      <w:start w:val="1"/>
      <w:numFmt w:val="lowerRoman"/>
      <w:lvlText w:val="%6."/>
      <w:lvlJc w:val="right"/>
      <w:pPr>
        <w:ind w:left="4710" w:hanging="180"/>
      </w:pPr>
    </w:lvl>
    <w:lvl w:ilvl="6" w:tplc="FFFFFFFF" w:tentative="1">
      <w:start w:val="1"/>
      <w:numFmt w:val="decimal"/>
      <w:lvlText w:val="%7."/>
      <w:lvlJc w:val="left"/>
      <w:pPr>
        <w:ind w:left="5430" w:hanging="360"/>
      </w:pPr>
    </w:lvl>
    <w:lvl w:ilvl="7" w:tplc="FFFFFFFF" w:tentative="1">
      <w:start w:val="1"/>
      <w:numFmt w:val="lowerLetter"/>
      <w:lvlText w:val="%8."/>
      <w:lvlJc w:val="left"/>
      <w:pPr>
        <w:ind w:left="6150" w:hanging="360"/>
      </w:pPr>
    </w:lvl>
    <w:lvl w:ilvl="8" w:tplc="FFFFFFFF" w:tentative="1">
      <w:start w:val="1"/>
      <w:numFmt w:val="lowerRoman"/>
      <w:lvlText w:val="%9."/>
      <w:lvlJc w:val="right"/>
      <w:pPr>
        <w:ind w:left="6870" w:hanging="180"/>
      </w:pPr>
    </w:lvl>
  </w:abstractNum>
  <w:abstractNum w:abstractNumId="2" w15:restartNumberingAfterBreak="0">
    <w:nsid w:val="22FB3CFF"/>
    <w:multiLevelType w:val="hybridMultilevel"/>
    <w:tmpl w:val="6C1E1ADC"/>
    <w:lvl w:ilvl="0" w:tplc="986037C0">
      <w:start w:val="27"/>
      <w:numFmt w:val="lowerLetter"/>
      <w:lvlText w:val="(%1)"/>
      <w:lvlJc w:val="left"/>
      <w:pPr>
        <w:ind w:left="1650" w:hanging="37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ACA13B0"/>
    <w:multiLevelType w:val="hybridMultilevel"/>
    <w:tmpl w:val="9C807164"/>
    <w:lvl w:ilvl="0" w:tplc="61B61804">
      <w:start w:val="1"/>
      <w:numFmt w:val="bullet"/>
      <w:pStyle w:val="TLPNotebullet"/>
      <w:lvlText w:val=""/>
      <w:lvlJc w:val="left"/>
      <w:pPr>
        <w:tabs>
          <w:tab w:val="num" w:pos="2517"/>
        </w:tabs>
        <w:ind w:left="2517" w:hanging="357"/>
      </w:pPr>
      <w:rPr>
        <w:rFonts w:ascii="Symbol" w:hAnsi="Symbol"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4" w15:restartNumberingAfterBreak="0">
    <w:nsid w:val="4EBC5A60"/>
    <w:multiLevelType w:val="hybridMultilevel"/>
    <w:tmpl w:val="083C3B8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4F0832E9"/>
    <w:multiLevelType w:val="hybridMultilevel"/>
    <w:tmpl w:val="A3846D60"/>
    <w:lvl w:ilvl="0" w:tplc="F1E69738">
      <w:start w:val="1"/>
      <w:numFmt w:val="lowerLetter"/>
      <w:lvlText w:val="(%1)"/>
      <w:lvlJc w:val="left"/>
      <w:pPr>
        <w:ind w:left="1650" w:hanging="375"/>
      </w:pPr>
      <w:rPr>
        <w:rFonts w:hint="default"/>
      </w:rPr>
    </w:lvl>
    <w:lvl w:ilvl="1" w:tplc="0C090019" w:tentative="1">
      <w:start w:val="1"/>
      <w:numFmt w:val="lowerLetter"/>
      <w:lvlText w:val="%2."/>
      <w:lvlJc w:val="left"/>
      <w:pPr>
        <w:ind w:left="2355" w:hanging="360"/>
      </w:pPr>
    </w:lvl>
    <w:lvl w:ilvl="2" w:tplc="0C09001B" w:tentative="1">
      <w:start w:val="1"/>
      <w:numFmt w:val="lowerRoman"/>
      <w:lvlText w:val="%3."/>
      <w:lvlJc w:val="right"/>
      <w:pPr>
        <w:ind w:left="3075" w:hanging="180"/>
      </w:pPr>
    </w:lvl>
    <w:lvl w:ilvl="3" w:tplc="0C09000F" w:tentative="1">
      <w:start w:val="1"/>
      <w:numFmt w:val="decimal"/>
      <w:lvlText w:val="%4."/>
      <w:lvlJc w:val="left"/>
      <w:pPr>
        <w:ind w:left="3795" w:hanging="360"/>
      </w:pPr>
    </w:lvl>
    <w:lvl w:ilvl="4" w:tplc="0C090019" w:tentative="1">
      <w:start w:val="1"/>
      <w:numFmt w:val="lowerLetter"/>
      <w:lvlText w:val="%5."/>
      <w:lvlJc w:val="left"/>
      <w:pPr>
        <w:ind w:left="4515" w:hanging="360"/>
      </w:pPr>
    </w:lvl>
    <w:lvl w:ilvl="5" w:tplc="0C09001B" w:tentative="1">
      <w:start w:val="1"/>
      <w:numFmt w:val="lowerRoman"/>
      <w:lvlText w:val="%6."/>
      <w:lvlJc w:val="right"/>
      <w:pPr>
        <w:ind w:left="5235" w:hanging="180"/>
      </w:pPr>
    </w:lvl>
    <w:lvl w:ilvl="6" w:tplc="0C09000F" w:tentative="1">
      <w:start w:val="1"/>
      <w:numFmt w:val="decimal"/>
      <w:lvlText w:val="%7."/>
      <w:lvlJc w:val="left"/>
      <w:pPr>
        <w:ind w:left="5955" w:hanging="360"/>
      </w:pPr>
    </w:lvl>
    <w:lvl w:ilvl="7" w:tplc="0C090019" w:tentative="1">
      <w:start w:val="1"/>
      <w:numFmt w:val="lowerLetter"/>
      <w:lvlText w:val="%8."/>
      <w:lvlJc w:val="left"/>
      <w:pPr>
        <w:ind w:left="6675" w:hanging="360"/>
      </w:pPr>
    </w:lvl>
    <w:lvl w:ilvl="8" w:tplc="0C09001B" w:tentative="1">
      <w:start w:val="1"/>
      <w:numFmt w:val="lowerRoman"/>
      <w:lvlText w:val="%9."/>
      <w:lvlJc w:val="right"/>
      <w:pPr>
        <w:ind w:left="7395" w:hanging="180"/>
      </w:pPr>
    </w:lvl>
  </w:abstractNum>
  <w:abstractNum w:abstractNumId="6" w15:restartNumberingAfterBreak="0">
    <w:nsid w:val="4F813F5D"/>
    <w:multiLevelType w:val="hybridMultilevel"/>
    <w:tmpl w:val="E640EC8A"/>
    <w:lvl w:ilvl="0" w:tplc="33FEFAD4">
      <w:start w:val="1"/>
      <w:numFmt w:val="decimal"/>
      <w:lvlText w:val="(%1)"/>
      <w:lvlJc w:val="left"/>
      <w:pPr>
        <w:ind w:left="1140" w:hanging="390"/>
      </w:pPr>
      <w:rPr>
        <w:rFonts w:hint="default"/>
      </w:rPr>
    </w:lvl>
    <w:lvl w:ilvl="1" w:tplc="0C090019" w:tentative="1">
      <w:start w:val="1"/>
      <w:numFmt w:val="lowerLetter"/>
      <w:lvlText w:val="%2."/>
      <w:lvlJc w:val="left"/>
      <w:pPr>
        <w:ind w:left="1830" w:hanging="360"/>
      </w:p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7" w15:restartNumberingAfterBreak="0">
    <w:nsid w:val="63AB66C7"/>
    <w:multiLevelType w:val="hybridMultilevel"/>
    <w:tmpl w:val="C8A04528"/>
    <w:lvl w:ilvl="0" w:tplc="66BE0ABA">
      <w:start w:val="1"/>
      <w:numFmt w:val="lowerLetter"/>
      <w:lvlText w:val="(%1)"/>
      <w:lvlJc w:val="left"/>
      <w:pPr>
        <w:ind w:left="1947" w:hanging="360"/>
      </w:pPr>
      <w:rPr>
        <w:rFonts w:hint="default"/>
      </w:rPr>
    </w:lvl>
    <w:lvl w:ilvl="1" w:tplc="0C090019" w:tentative="1">
      <w:start w:val="1"/>
      <w:numFmt w:val="lowerLetter"/>
      <w:lvlText w:val="%2."/>
      <w:lvlJc w:val="left"/>
      <w:pPr>
        <w:ind w:left="2667" w:hanging="360"/>
      </w:pPr>
    </w:lvl>
    <w:lvl w:ilvl="2" w:tplc="0C09001B" w:tentative="1">
      <w:start w:val="1"/>
      <w:numFmt w:val="lowerRoman"/>
      <w:lvlText w:val="%3."/>
      <w:lvlJc w:val="right"/>
      <w:pPr>
        <w:ind w:left="3387" w:hanging="180"/>
      </w:pPr>
    </w:lvl>
    <w:lvl w:ilvl="3" w:tplc="0C09000F" w:tentative="1">
      <w:start w:val="1"/>
      <w:numFmt w:val="decimal"/>
      <w:lvlText w:val="%4."/>
      <w:lvlJc w:val="left"/>
      <w:pPr>
        <w:ind w:left="4107" w:hanging="360"/>
      </w:pPr>
    </w:lvl>
    <w:lvl w:ilvl="4" w:tplc="0C090019" w:tentative="1">
      <w:start w:val="1"/>
      <w:numFmt w:val="lowerLetter"/>
      <w:lvlText w:val="%5."/>
      <w:lvlJc w:val="left"/>
      <w:pPr>
        <w:ind w:left="4827" w:hanging="360"/>
      </w:pPr>
    </w:lvl>
    <w:lvl w:ilvl="5" w:tplc="0C09001B" w:tentative="1">
      <w:start w:val="1"/>
      <w:numFmt w:val="lowerRoman"/>
      <w:lvlText w:val="%6."/>
      <w:lvlJc w:val="right"/>
      <w:pPr>
        <w:ind w:left="5547" w:hanging="180"/>
      </w:pPr>
    </w:lvl>
    <w:lvl w:ilvl="6" w:tplc="0C09000F" w:tentative="1">
      <w:start w:val="1"/>
      <w:numFmt w:val="decimal"/>
      <w:lvlText w:val="%7."/>
      <w:lvlJc w:val="left"/>
      <w:pPr>
        <w:ind w:left="6267" w:hanging="360"/>
      </w:pPr>
    </w:lvl>
    <w:lvl w:ilvl="7" w:tplc="0C090019" w:tentative="1">
      <w:start w:val="1"/>
      <w:numFmt w:val="lowerLetter"/>
      <w:lvlText w:val="%8."/>
      <w:lvlJc w:val="left"/>
      <w:pPr>
        <w:ind w:left="6987" w:hanging="360"/>
      </w:pPr>
    </w:lvl>
    <w:lvl w:ilvl="8" w:tplc="0C09001B" w:tentative="1">
      <w:start w:val="1"/>
      <w:numFmt w:val="lowerRoman"/>
      <w:lvlText w:val="%9."/>
      <w:lvlJc w:val="right"/>
      <w:pPr>
        <w:ind w:left="7707" w:hanging="180"/>
      </w:pPr>
    </w:lvl>
  </w:abstractNum>
  <w:abstractNum w:abstractNumId="8" w15:restartNumberingAfterBreak="0">
    <w:nsid w:val="758F3DF4"/>
    <w:multiLevelType w:val="hybridMultilevel"/>
    <w:tmpl w:val="F968C6C2"/>
    <w:lvl w:ilvl="0" w:tplc="F3049DD2">
      <w:start w:val="5"/>
      <w:numFmt w:val="bullet"/>
      <w:lvlText w:val="-"/>
      <w:lvlJc w:val="left"/>
      <w:pPr>
        <w:ind w:left="405" w:hanging="360"/>
      </w:pPr>
      <w:rPr>
        <w:rFonts w:ascii="Times New Roman" w:eastAsia="Calibri" w:hAnsi="Times New Roman" w:cs="Times New Roman" w:hint="default"/>
      </w:rPr>
    </w:lvl>
    <w:lvl w:ilvl="1" w:tplc="0C090003" w:tentative="1">
      <w:start w:val="1"/>
      <w:numFmt w:val="bullet"/>
      <w:lvlText w:val="o"/>
      <w:lvlJc w:val="left"/>
      <w:pPr>
        <w:ind w:left="1125" w:hanging="360"/>
      </w:pPr>
      <w:rPr>
        <w:rFonts w:ascii="Courier New" w:hAnsi="Courier New" w:cs="Courier New" w:hint="default"/>
      </w:rPr>
    </w:lvl>
    <w:lvl w:ilvl="2" w:tplc="0C090005" w:tentative="1">
      <w:start w:val="1"/>
      <w:numFmt w:val="bullet"/>
      <w:lvlText w:val=""/>
      <w:lvlJc w:val="left"/>
      <w:pPr>
        <w:ind w:left="1845" w:hanging="360"/>
      </w:pPr>
      <w:rPr>
        <w:rFonts w:ascii="Wingdings" w:hAnsi="Wingdings" w:hint="default"/>
      </w:rPr>
    </w:lvl>
    <w:lvl w:ilvl="3" w:tplc="0C090001" w:tentative="1">
      <w:start w:val="1"/>
      <w:numFmt w:val="bullet"/>
      <w:lvlText w:val=""/>
      <w:lvlJc w:val="left"/>
      <w:pPr>
        <w:ind w:left="2565" w:hanging="360"/>
      </w:pPr>
      <w:rPr>
        <w:rFonts w:ascii="Symbol" w:hAnsi="Symbol" w:hint="default"/>
      </w:rPr>
    </w:lvl>
    <w:lvl w:ilvl="4" w:tplc="0C090003" w:tentative="1">
      <w:start w:val="1"/>
      <w:numFmt w:val="bullet"/>
      <w:lvlText w:val="o"/>
      <w:lvlJc w:val="left"/>
      <w:pPr>
        <w:ind w:left="3285" w:hanging="360"/>
      </w:pPr>
      <w:rPr>
        <w:rFonts w:ascii="Courier New" w:hAnsi="Courier New" w:cs="Courier New" w:hint="default"/>
      </w:rPr>
    </w:lvl>
    <w:lvl w:ilvl="5" w:tplc="0C090005" w:tentative="1">
      <w:start w:val="1"/>
      <w:numFmt w:val="bullet"/>
      <w:lvlText w:val=""/>
      <w:lvlJc w:val="left"/>
      <w:pPr>
        <w:ind w:left="4005" w:hanging="360"/>
      </w:pPr>
      <w:rPr>
        <w:rFonts w:ascii="Wingdings" w:hAnsi="Wingdings" w:hint="default"/>
      </w:rPr>
    </w:lvl>
    <w:lvl w:ilvl="6" w:tplc="0C090001" w:tentative="1">
      <w:start w:val="1"/>
      <w:numFmt w:val="bullet"/>
      <w:lvlText w:val=""/>
      <w:lvlJc w:val="left"/>
      <w:pPr>
        <w:ind w:left="4725" w:hanging="360"/>
      </w:pPr>
      <w:rPr>
        <w:rFonts w:ascii="Symbol" w:hAnsi="Symbol" w:hint="default"/>
      </w:rPr>
    </w:lvl>
    <w:lvl w:ilvl="7" w:tplc="0C090003" w:tentative="1">
      <w:start w:val="1"/>
      <w:numFmt w:val="bullet"/>
      <w:lvlText w:val="o"/>
      <w:lvlJc w:val="left"/>
      <w:pPr>
        <w:ind w:left="5445" w:hanging="360"/>
      </w:pPr>
      <w:rPr>
        <w:rFonts w:ascii="Courier New" w:hAnsi="Courier New" w:cs="Courier New" w:hint="default"/>
      </w:rPr>
    </w:lvl>
    <w:lvl w:ilvl="8" w:tplc="0C090005" w:tentative="1">
      <w:start w:val="1"/>
      <w:numFmt w:val="bullet"/>
      <w:lvlText w:val=""/>
      <w:lvlJc w:val="left"/>
      <w:pPr>
        <w:ind w:left="6165" w:hanging="360"/>
      </w:pPr>
      <w:rPr>
        <w:rFonts w:ascii="Wingdings" w:hAnsi="Wingdings" w:hint="default"/>
      </w:rPr>
    </w:lvl>
  </w:abstractNum>
  <w:num w:numId="1">
    <w:abstractNumId w:val="0"/>
  </w:num>
  <w:num w:numId="2">
    <w:abstractNumId w:val="3"/>
  </w:num>
  <w:num w:numId="3">
    <w:abstractNumId w:val="7"/>
  </w:num>
  <w:num w:numId="4">
    <w:abstractNumId w:val="5"/>
  </w:num>
  <w:num w:numId="5">
    <w:abstractNumId w:val="6"/>
  </w:num>
  <w:num w:numId="6">
    <w:abstractNumId w:val="2"/>
  </w:num>
  <w:num w:numId="7">
    <w:abstractNumId w:val="4"/>
  </w:num>
  <w:num w:numId="8">
    <w:abstractNumId w:val="8"/>
  </w:num>
  <w:num w:numId="9">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embedTrueTypeFonts/>
  <w:saveSubsetFonts/>
  <w:proofState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trackRevisions/>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2FED"/>
    <w:rsid w:val="00002375"/>
    <w:rsid w:val="000024CE"/>
    <w:rsid w:val="00003414"/>
    <w:rsid w:val="000039CA"/>
    <w:rsid w:val="00004470"/>
    <w:rsid w:val="00004778"/>
    <w:rsid w:val="00004C01"/>
    <w:rsid w:val="00007131"/>
    <w:rsid w:val="00010527"/>
    <w:rsid w:val="0001359B"/>
    <w:rsid w:val="000136AF"/>
    <w:rsid w:val="00014093"/>
    <w:rsid w:val="00016581"/>
    <w:rsid w:val="000202F5"/>
    <w:rsid w:val="000206F0"/>
    <w:rsid w:val="000213E3"/>
    <w:rsid w:val="0002225B"/>
    <w:rsid w:val="0002230B"/>
    <w:rsid w:val="000224CB"/>
    <w:rsid w:val="00022551"/>
    <w:rsid w:val="00022715"/>
    <w:rsid w:val="00023E3E"/>
    <w:rsid w:val="00026206"/>
    <w:rsid w:val="00026F46"/>
    <w:rsid w:val="0003079E"/>
    <w:rsid w:val="00030EE3"/>
    <w:rsid w:val="0003285F"/>
    <w:rsid w:val="00032AC9"/>
    <w:rsid w:val="00034BAF"/>
    <w:rsid w:val="0003704F"/>
    <w:rsid w:val="000378FB"/>
    <w:rsid w:val="00041B23"/>
    <w:rsid w:val="00042830"/>
    <w:rsid w:val="00042B57"/>
    <w:rsid w:val="000434AF"/>
    <w:rsid w:val="000435B7"/>
    <w:rsid w:val="000437C1"/>
    <w:rsid w:val="00047EB9"/>
    <w:rsid w:val="0005178E"/>
    <w:rsid w:val="0005365D"/>
    <w:rsid w:val="00060C7B"/>
    <w:rsid w:val="00060EC0"/>
    <w:rsid w:val="000614BF"/>
    <w:rsid w:val="00061FE8"/>
    <w:rsid w:val="00062559"/>
    <w:rsid w:val="00067927"/>
    <w:rsid w:val="00067AC4"/>
    <w:rsid w:val="00067FDC"/>
    <w:rsid w:val="000716D2"/>
    <w:rsid w:val="00073330"/>
    <w:rsid w:val="00073C5B"/>
    <w:rsid w:val="00075AD2"/>
    <w:rsid w:val="00081B21"/>
    <w:rsid w:val="00083340"/>
    <w:rsid w:val="00083BAB"/>
    <w:rsid w:val="00083BD4"/>
    <w:rsid w:val="00084021"/>
    <w:rsid w:val="000861C9"/>
    <w:rsid w:val="00091B53"/>
    <w:rsid w:val="00091CA3"/>
    <w:rsid w:val="00091E0E"/>
    <w:rsid w:val="000933A9"/>
    <w:rsid w:val="000938A2"/>
    <w:rsid w:val="00093A05"/>
    <w:rsid w:val="000A12AF"/>
    <w:rsid w:val="000A32AE"/>
    <w:rsid w:val="000A5413"/>
    <w:rsid w:val="000A6B24"/>
    <w:rsid w:val="000B20A6"/>
    <w:rsid w:val="000B3DBF"/>
    <w:rsid w:val="000B4D2E"/>
    <w:rsid w:val="000B58FA"/>
    <w:rsid w:val="000B592B"/>
    <w:rsid w:val="000B6D18"/>
    <w:rsid w:val="000C06A9"/>
    <w:rsid w:val="000C1ECC"/>
    <w:rsid w:val="000C2527"/>
    <w:rsid w:val="000C2664"/>
    <w:rsid w:val="000C33CD"/>
    <w:rsid w:val="000C5CFF"/>
    <w:rsid w:val="000C5F4F"/>
    <w:rsid w:val="000D05EF"/>
    <w:rsid w:val="000D09FA"/>
    <w:rsid w:val="000D35DF"/>
    <w:rsid w:val="000D375F"/>
    <w:rsid w:val="000D447B"/>
    <w:rsid w:val="000D47BC"/>
    <w:rsid w:val="000D4B4E"/>
    <w:rsid w:val="000D7975"/>
    <w:rsid w:val="000D7FA0"/>
    <w:rsid w:val="000E0618"/>
    <w:rsid w:val="000E2261"/>
    <w:rsid w:val="000E2422"/>
    <w:rsid w:val="000E4E6F"/>
    <w:rsid w:val="000E73BE"/>
    <w:rsid w:val="000F002E"/>
    <w:rsid w:val="000F0EF0"/>
    <w:rsid w:val="000F21C1"/>
    <w:rsid w:val="00100731"/>
    <w:rsid w:val="00101D4E"/>
    <w:rsid w:val="001021A6"/>
    <w:rsid w:val="001025E8"/>
    <w:rsid w:val="00102842"/>
    <w:rsid w:val="001035E9"/>
    <w:rsid w:val="00107259"/>
    <w:rsid w:val="0010745C"/>
    <w:rsid w:val="00113E78"/>
    <w:rsid w:val="0011507D"/>
    <w:rsid w:val="001150D8"/>
    <w:rsid w:val="001152C0"/>
    <w:rsid w:val="00116145"/>
    <w:rsid w:val="001168D1"/>
    <w:rsid w:val="0011712E"/>
    <w:rsid w:val="00120519"/>
    <w:rsid w:val="00120B70"/>
    <w:rsid w:val="00121D8A"/>
    <w:rsid w:val="00122898"/>
    <w:rsid w:val="001234C0"/>
    <w:rsid w:val="00123D1B"/>
    <w:rsid w:val="00127E6E"/>
    <w:rsid w:val="00130C44"/>
    <w:rsid w:val="00131126"/>
    <w:rsid w:val="00132778"/>
    <w:rsid w:val="0013279F"/>
    <w:rsid w:val="00132CEB"/>
    <w:rsid w:val="00133F90"/>
    <w:rsid w:val="001354BF"/>
    <w:rsid w:val="00136D9D"/>
    <w:rsid w:val="0013773B"/>
    <w:rsid w:val="00142B62"/>
    <w:rsid w:val="00146209"/>
    <w:rsid w:val="0014685F"/>
    <w:rsid w:val="00150544"/>
    <w:rsid w:val="00151D36"/>
    <w:rsid w:val="00152A69"/>
    <w:rsid w:val="001569E8"/>
    <w:rsid w:val="0015736D"/>
    <w:rsid w:val="00157586"/>
    <w:rsid w:val="001575B5"/>
    <w:rsid w:val="00157B8B"/>
    <w:rsid w:val="00157D1B"/>
    <w:rsid w:val="0016237F"/>
    <w:rsid w:val="00166C2F"/>
    <w:rsid w:val="00167FAC"/>
    <w:rsid w:val="00170402"/>
    <w:rsid w:val="00170F8C"/>
    <w:rsid w:val="00172E11"/>
    <w:rsid w:val="0017435B"/>
    <w:rsid w:val="001752AE"/>
    <w:rsid w:val="001809D7"/>
    <w:rsid w:val="001809DC"/>
    <w:rsid w:val="00180ABC"/>
    <w:rsid w:val="00181576"/>
    <w:rsid w:val="0018164D"/>
    <w:rsid w:val="001845B4"/>
    <w:rsid w:val="001845D2"/>
    <w:rsid w:val="0019074E"/>
    <w:rsid w:val="00190B0D"/>
    <w:rsid w:val="001939E1"/>
    <w:rsid w:val="001941B2"/>
    <w:rsid w:val="00194C3E"/>
    <w:rsid w:val="00195382"/>
    <w:rsid w:val="001956E4"/>
    <w:rsid w:val="00197F13"/>
    <w:rsid w:val="001A0746"/>
    <w:rsid w:val="001A0B8B"/>
    <w:rsid w:val="001A1F30"/>
    <w:rsid w:val="001A257F"/>
    <w:rsid w:val="001A3207"/>
    <w:rsid w:val="001A4C9E"/>
    <w:rsid w:val="001A549E"/>
    <w:rsid w:val="001A5EA9"/>
    <w:rsid w:val="001A6E69"/>
    <w:rsid w:val="001B2B2A"/>
    <w:rsid w:val="001B3D3B"/>
    <w:rsid w:val="001B6A24"/>
    <w:rsid w:val="001B736A"/>
    <w:rsid w:val="001C06A9"/>
    <w:rsid w:val="001C06C6"/>
    <w:rsid w:val="001C0E26"/>
    <w:rsid w:val="001C1431"/>
    <w:rsid w:val="001C1DEE"/>
    <w:rsid w:val="001C2878"/>
    <w:rsid w:val="001C2C89"/>
    <w:rsid w:val="001C3524"/>
    <w:rsid w:val="001C3C0F"/>
    <w:rsid w:val="001C4A7C"/>
    <w:rsid w:val="001C61C5"/>
    <w:rsid w:val="001C69C4"/>
    <w:rsid w:val="001D008E"/>
    <w:rsid w:val="001D1D3E"/>
    <w:rsid w:val="001D2525"/>
    <w:rsid w:val="001D37EF"/>
    <w:rsid w:val="001D4C28"/>
    <w:rsid w:val="001D5B89"/>
    <w:rsid w:val="001D6EAB"/>
    <w:rsid w:val="001D7D9E"/>
    <w:rsid w:val="001E01FB"/>
    <w:rsid w:val="001E0B93"/>
    <w:rsid w:val="001E1DB8"/>
    <w:rsid w:val="001E26A2"/>
    <w:rsid w:val="001E2D3C"/>
    <w:rsid w:val="001E3590"/>
    <w:rsid w:val="001E66CB"/>
    <w:rsid w:val="001E6E3C"/>
    <w:rsid w:val="001E7407"/>
    <w:rsid w:val="001F123C"/>
    <w:rsid w:val="001F2E99"/>
    <w:rsid w:val="001F3D5B"/>
    <w:rsid w:val="001F4B8F"/>
    <w:rsid w:val="001F5D5E"/>
    <w:rsid w:val="001F6219"/>
    <w:rsid w:val="001F6346"/>
    <w:rsid w:val="001F64E2"/>
    <w:rsid w:val="001F69F6"/>
    <w:rsid w:val="001F6CD4"/>
    <w:rsid w:val="001F704A"/>
    <w:rsid w:val="002004E5"/>
    <w:rsid w:val="00200A50"/>
    <w:rsid w:val="00201A18"/>
    <w:rsid w:val="0020388B"/>
    <w:rsid w:val="00204AFE"/>
    <w:rsid w:val="00206C4D"/>
    <w:rsid w:val="002100A0"/>
    <w:rsid w:val="0021053C"/>
    <w:rsid w:val="002110A0"/>
    <w:rsid w:val="00211C1C"/>
    <w:rsid w:val="00212BC6"/>
    <w:rsid w:val="00215314"/>
    <w:rsid w:val="00215AF1"/>
    <w:rsid w:val="0021669A"/>
    <w:rsid w:val="00221C60"/>
    <w:rsid w:val="00222B09"/>
    <w:rsid w:val="002236FB"/>
    <w:rsid w:val="00224195"/>
    <w:rsid w:val="00224C0E"/>
    <w:rsid w:val="002270CD"/>
    <w:rsid w:val="002309C1"/>
    <w:rsid w:val="00231356"/>
    <w:rsid w:val="00231818"/>
    <w:rsid w:val="002321E8"/>
    <w:rsid w:val="00233AC6"/>
    <w:rsid w:val="0023478A"/>
    <w:rsid w:val="00236EEC"/>
    <w:rsid w:val="0024010F"/>
    <w:rsid w:val="00240749"/>
    <w:rsid w:val="00243018"/>
    <w:rsid w:val="0024416F"/>
    <w:rsid w:val="00244AD0"/>
    <w:rsid w:val="002450E3"/>
    <w:rsid w:val="00250104"/>
    <w:rsid w:val="00250479"/>
    <w:rsid w:val="00250976"/>
    <w:rsid w:val="00250C19"/>
    <w:rsid w:val="00250F39"/>
    <w:rsid w:val="0025243F"/>
    <w:rsid w:val="0025456D"/>
    <w:rsid w:val="002564A4"/>
    <w:rsid w:val="00256DBB"/>
    <w:rsid w:val="00260BD6"/>
    <w:rsid w:val="00264C07"/>
    <w:rsid w:val="002659B5"/>
    <w:rsid w:val="0026611E"/>
    <w:rsid w:val="00266CAD"/>
    <w:rsid w:val="0026736C"/>
    <w:rsid w:val="0027114E"/>
    <w:rsid w:val="0027142E"/>
    <w:rsid w:val="002720DE"/>
    <w:rsid w:val="002721F3"/>
    <w:rsid w:val="002776CD"/>
    <w:rsid w:val="00277749"/>
    <w:rsid w:val="0028056C"/>
    <w:rsid w:val="00280890"/>
    <w:rsid w:val="00280D62"/>
    <w:rsid w:val="002811D8"/>
    <w:rsid w:val="00281308"/>
    <w:rsid w:val="00284719"/>
    <w:rsid w:val="00284B44"/>
    <w:rsid w:val="00287381"/>
    <w:rsid w:val="00291AD3"/>
    <w:rsid w:val="00292FA8"/>
    <w:rsid w:val="00293747"/>
    <w:rsid w:val="00295887"/>
    <w:rsid w:val="00295B10"/>
    <w:rsid w:val="00295B95"/>
    <w:rsid w:val="00295FA9"/>
    <w:rsid w:val="00296011"/>
    <w:rsid w:val="00297ECB"/>
    <w:rsid w:val="002A07F8"/>
    <w:rsid w:val="002A4ACF"/>
    <w:rsid w:val="002A6F0E"/>
    <w:rsid w:val="002A71A7"/>
    <w:rsid w:val="002A7BCF"/>
    <w:rsid w:val="002B01EF"/>
    <w:rsid w:val="002B1260"/>
    <w:rsid w:val="002B26E3"/>
    <w:rsid w:val="002B47D3"/>
    <w:rsid w:val="002B4905"/>
    <w:rsid w:val="002C28F0"/>
    <w:rsid w:val="002C6DFB"/>
    <w:rsid w:val="002C7CCD"/>
    <w:rsid w:val="002D01C3"/>
    <w:rsid w:val="002D043A"/>
    <w:rsid w:val="002D2562"/>
    <w:rsid w:val="002D2CAF"/>
    <w:rsid w:val="002D3FAD"/>
    <w:rsid w:val="002D5066"/>
    <w:rsid w:val="002D57CF"/>
    <w:rsid w:val="002D5E51"/>
    <w:rsid w:val="002D6224"/>
    <w:rsid w:val="002D777D"/>
    <w:rsid w:val="002D7CBE"/>
    <w:rsid w:val="002E08D0"/>
    <w:rsid w:val="002E0DFE"/>
    <w:rsid w:val="002E27F2"/>
    <w:rsid w:val="002E298A"/>
    <w:rsid w:val="002E3C64"/>
    <w:rsid w:val="002E3F4B"/>
    <w:rsid w:val="002E4E61"/>
    <w:rsid w:val="002E6679"/>
    <w:rsid w:val="002E6945"/>
    <w:rsid w:val="002F0C38"/>
    <w:rsid w:val="002F126C"/>
    <w:rsid w:val="002F31C3"/>
    <w:rsid w:val="0030147A"/>
    <w:rsid w:val="003025D2"/>
    <w:rsid w:val="003032EE"/>
    <w:rsid w:val="0030413B"/>
    <w:rsid w:val="00304F8B"/>
    <w:rsid w:val="003054F7"/>
    <w:rsid w:val="00305D9E"/>
    <w:rsid w:val="00306A98"/>
    <w:rsid w:val="00307324"/>
    <w:rsid w:val="00310C42"/>
    <w:rsid w:val="00311810"/>
    <w:rsid w:val="00312E92"/>
    <w:rsid w:val="0031568F"/>
    <w:rsid w:val="00315EDA"/>
    <w:rsid w:val="00317F05"/>
    <w:rsid w:val="00320D15"/>
    <w:rsid w:val="003227EB"/>
    <w:rsid w:val="00322B3E"/>
    <w:rsid w:val="003237F1"/>
    <w:rsid w:val="00324716"/>
    <w:rsid w:val="00327662"/>
    <w:rsid w:val="00330477"/>
    <w:rsid w:val="003322F7"/>
    <w:rsid w:val="00335430"/>
    <w:rsid w:val="003354D2"/>
    <w:rsid w:val="003357CC"/>
    <w:rsid w:val="00335BC6"/>
    <w:rsid w:val="00335D9B"/>
    <w:rsid w:val="0033732A"/>
    <w:rsid w:val="003408F4"/>
    <w:rsid w:val="003415D3"/>
    <w:rsid w:val="00343D57"/>
    <w:rsid w:val="00344701"/>
    <w:rsid w:val="0034561D"/>
    <w:rsid w:val="0034669F"/>
    <w:rsid w:val="00351477"/>
    <w:rsid w:val="00352B0F"/>
    <w:rsid w:val="00356690"/>
    <w:rsid w:val="003570BB"/>
    <w:rsid w:val="0035779C"/>
    <w:rsid w:val="00357852"/>
    <w:rsid w:val="00360459"/>
    <w:rsid w:val="00360EC5"/>
    <w:rsid w:val="00361063"/>
    <w:rsid w:val="00362E0E"/>
    <w:rsid w:val="00363011"/>
    <w:rsid w:val="00366B9C"/>
    <w:rsid w:val="00367C4C"/>
    <w:rsid w:val="00370865"/>
    <w:rsid w:val="00370C0F"/>
    <w:rsid w:val="00370E62"/>
    <w:rsid w:val="0037652C"/>
    <w:rsid w:val="003771A5"/>
    <w:rsid w:val="003803D8"/>
    <w:rsid w:val="003819FD"/>
    <w:rsid w:val="00381D40"/>
    <w:rsid w:val="00381F6E"/>
    <w:rsid w:val="003829E5"/>
    <w:rsid w:val="00384C45"/>
    <w:rsid w:val="00386E2A"/>
    <w:rsid w:val="003937E6"/>
    <w:rsid w:val="00394C4D"/>
    <w:rsid w:val="00396398"/>
    <w:rsid w:val="003967AF"/>
    <w:rsid w:val="003A0CE5"/>
    <w:rsid w:val="003A2EDA"/>
    <w:rsid w:val="003A3BB2"/>
    <w:rsid w:val="003A401D"/>
    <w:rsid w:val="003A4B97"/>
    <w:rsid w:val="003A736D"/>
    <w:rsid w:val="003B5ACA"/>
    <w:rsid w:val="003B68E0"/>
    <w:rsid w:val="003B7A80"/>
    <w:rsid w:val="003B7C93"/>
    <w:rsid w:val="003C0C2E"/>
    <w:rsid w:val="003C1639"/>
    <w:rsid w:val="003C34FC"/>
    <w:rsid w:val="003C405D"/>
    <w:rsid w:val="003C445D"/>
    <w:rsid w:val="003C53E6"/>
    <w:rsid w:val="003C6231"/>
    <w:rsid w:val="003C7598"/>
    <w:rsid w:val="003D01B7"/>
    <w:rsid w:val="003D0769"/>
    <w:rsid w:val="003D0BFE"/>
    <w:rsid w:val="003D251F"/>
    <w:rsid w:val="003D2F5B"/>
    <w:rsid w:val="003D5700"/>
    <w:rsid w:val="003D728A"/>
    <w:rsid w:val="003D7FDB"/>
    <w:rsid w:val="003E041F"/>
    <w:rsid w:val="003E2239"/>
    <w:rsid w:val="003E341B"/>
    <w:rsid w:val="003E4FDB"/>
    <w:rsid w:val="003E5260"/>
    <w:rsid w:val="003E63E6"/>
    <w:rsid w:val="003F12E8"/>
    <w:rsid w:val="003F17F3"/>
    <w:rsid w:val="003F3932"/>
    <w:rsid w:val="003F7682"/>
    <w:rsid w:val="003F7EDE"/>
    <w:rsid w:val="00400E63"/>
    <w:rsid w:val="00402F21"/>
    <w:rsid w:val="00403165"/>
    <w:rsid w:val="00404683"/>
    <w:rsid w:val="004072CB"/>
    <w:rsid w:val="004076ED"/>
    <w:rsid w:val="00410D7C"/>
    <w:rsid w:val="004116CD"/>
    <w:rsid w:val="00411F3B"/>
    <w:rsid w:val="00412C05"/>
    <w:rsid w:val="00413877"/>
    <w:rsid w:val="004144EC"/>
    <w:rsid w:val="00415D11"/>
    <w:rsid w:val="00417EB9"/>
    <w:rsid w:val="00420B9A"/>
    <w:rsid w:val="00421337"/>
    <w:rsid w:val="00421E7D"/>
    <w:rsid w:val="00422773"/>
    <w:rsid w:val="004228A8"/>
    <w:rsid w:val="004232A1"/>
    <w:rsid w:val="0042393F"/>
    <w:rsid w:val="00424CA9"/>
    <w:rsid w:val="00426A9F"/>
    <w:rsid w:val="00427D19"/>
    <w:rsid w:val="00427EB4"/>
    <w:rsid w:val="00431827"/>
    <w:rsid w:val="00431E9B"/>
    <w:rsid w:val="00432072"/>
    <w:rsid w:val="00434D6D"/>
    <w:rsid w:val="004379E3"/>
    <w:rsid w:val="0044015E"/>
    <w:rsid w:val="00440363"/>
    <w:rsid w:val="0044177D"/>
    <w:rsid w:val="0044291A"/>
    <w:rsid w:val="00444ABD"/>
    <w:rsid w:val="00445F93"/>
    <w:rsid w:val="00450656"/>
    <w:rsid w:val="00452BBC"/>
    <w:rsid w:val="004571B1"/>
    <w:rsid w:val="0046266D"/>
    <w:rsid w:val="00462F97"/>
    <w:rsid w:val="004636B0"/>
    <w:rsid w:val="00466325"/>
    <w:rsid w:val="00467661"/>
    <w:rsid w:val="00470393"/>
    <w:rsid w:val="004705B7"/>
    <w:rsid w:val="00472B4E"/>
    <w:rsid w:val="00472DBE"/>
    <w:rsid w:val="00473B31"/>
    <w:rsid w:val="00474338"/>
    <w:rsid w:val="00474624"/>
    <w:rsid w:val="00474A19"/>
    <w:rsid w:val="0047536D"/>
    <w:rsid w:val="00475D87"/>
    <w:rsid w:val="004761E8"/>
    <w:rsid w:val="0047676D"/>
    <w:rsid w:val="00476C58"/>
    <w:rsid w:val="00480E35"/>
    <w:rsid w:val="00483D1F"/>
    <w:rsid w:val="00485A14"/>
    <w:rsid w:val="004878AB"/>
    <w:rsid w:val="00490EAD"/>
    <w:rsid w:val="004947BE"/>
    <w:rsid w:val="004954FF"/>
    <w:rsid w:val="00496F97"/>
    <w:rsid w:val="004A140D"/>
    <w:rsid w:val="004A2307"/>
    <w:rsid w:val="004A2727"/>
    <w:rsid w:val="004A2F4F"/>
    <w:rsid w:val="004A42E4"/>
    <w:rsid w:val="004A5227"/>
    <w:rsid w:val="004A5E04"/>
    <w:rsid w:val="004B0306"/>
    <w:rsid w:val="004B1916"/>
    <w:rsid w:val="004B1B99"/>
    <w:rsid w:val="004B1C6F"/>
    <w:rsid w:val="004B271D"/>
    <w:rsid w:val="004B3A4D"/>
    <w:rsid w:val="004B4B42"/>
    <w:rsid w:val="004B5F23"/>
    <w:rsid w:val="004C01C0"/>
    <w:rsid w:val="004C1927"/>
    <w:rsid w:val="004C19C0"/>
    <w:rsid w:val="004C2E17"/>
    <w:rsid w:val="004C3A32"/>
    <w:rsid w:val="004C3CCD"/>
    <w:rsid w:val="004C3E58"/>
    <w:rsid w:val="004C4180"/>
    <w:rsid w:val="004C56D2"/>
    <w:rsid w:val="004C7E91"/>
    <w:rsid w:val="004D19AE"/>
    <w:rsid w:val="004D24B7"/>
    <w:rsid w:val="004D2B42"/>
    <w:rsid w:val="004D449A"/>
    <w:rsid w:val="004D6EA6"/>
    <w:rsid w:val="004D7339"/>
    <w:rsid w:val="004D7FCA"/>
    <w:rsid w:val="004E063A"/>
    <w:rsid w:val="004E1460"/>
    <w:rsid w:val="004E332B"/>
    <w:rsid w:val="004E3A66"/>
    <w:rsid w:val="004E3B20"/>
    <w:rsid w:val="004E6469"/>
    <w:rsid w:val="004E7912"/>
    <w:rsid w:val="004E7BEC"/>
    <w:rsid w:val="004F0BF7"/>
    <w:rsid w:val="004F2705"/>
    <w:rsid w:val="0050240E"/>
    <w:rsid w:val="0050483C"/>
    <w:rsid w:val="005048BA"/>
    <w:rsid w:val="0050582D"/>
    <w:rsid w:val="00505D3D"/>
    <w:rsid w:val="00505FE2"/>
    <w:rsid w:val="005064F1"/>
    <w:rsid w:val="00506AF6"/>
    <w:rsid w:val="005078DD"/>
    <w:rsid w:val="0051082F"/>
    <w:rsid w:val="00511414"/>
    <w:rsid w:val="005134E0"/>
    <w:rsid w:val="00516B8D"/>
    <w:rsid w:val="00520511"/>
    <w:rsid w:val="00524EC1"/>
    <w:rsid w:val="005253FC"/>
    <w:rsid w:val="005308DF"/>
    <w:rsid w:val="00537C18"/>
    <w:rsid w:val="00537F41"/>
    <w:rsid w:val="00537FBC"/>
    <w:rsid w:val="00540FA0"/>
    <w:rsid w:val="005411CB"/>
    <w:rsid w:val="005453FE"/>
    <w:rsid w:val="00545827"/>
    <w:rsid w:val="0054784A"/>
    <w:rsid w:val="00550172"/>
    <w:rsid w:val="00550C57"/>
    <w:rsid w:val="00553FEF"/>
    <w:rsid w:val="005558B0"/>
    <w:rsid w:val="005574D1"/>
    <w:rsid w:val="00557EC5"/>
    <w:rsid w:val="00565631"/>
    <w:rsid w:val="00566AD6"/>
    <w:rsid w:val="00567762"/>
    <w:rsid w:val="00571382"/>
    <w:rsid w:val="0057354D"/>
    <w:rsid w:val="0057372C"/>
    <w:rsid w:val="00573F02"/>
    <w:rsid w:val="005740D7"/>
    <w:rsid w:val="00574570"/>
    <w:rsid w:val="00575683"/>
    <w:rsid w:val="005764B8"/>
    <w:rsid w:val="00577593"/>
    <w:rsid w:val="00577729"/>
    <w:rsid w:val="00577A6F"/>
    <w:rsid w:val="005808FA"/>
    <w:rsid w:val="00581A5A"/>
    <w:rsid w:val="005828F1"/>
    <w:rsid w:val="00583FEB"/>
    <w:rsid w:val="005840A0"/>
    <w:rsid w:val="00584811"/>
    <w:rsid w:val="00585784"/>
    <w:rsid w:val="005857D6"/>
    <w:rsid w:val="00587096"/>
    <w:rsid w:val="00587FB0"/>
    <w:rsid w:val="00590069"/>
    <w:rsid w:val="00590A47"/>
    <w:rsid w:val="005919E6"/>
    <w:rsid w:val="00593AA6"/>
    <w:rsid w:val="00594161"/>
    <w:rsid w:val="00594749"/>
    <w:rsid w:val="00595829"/>
    <w:rsid w:val="005A0BB8"/>
    <w:rsid w:val="005A2197"/>
    <w:rsid w:val="005A384F"/>
    <w:rsid w:val="005A3EC0"/>
    <w:rsid w:val="005A527F"/>
    <w:rsid w:val="005A5D94"/>
    <w:rsid w:val="005B0B68"/>
    <w:rsid w:val="005B2A8F"/>
    <w:rsid w:val="005B4067"/>
    <w:rsid w:val="005B460A"/>
    <w:rsid w:val="005C0E61"/>
    <w:rsid w:val="005C2508"/>
    <w:rsid w:val="005C3F41"/>
    <w:rsid w:val="005C4EB3"/>
    <w:rsid w:val="005C4F23"/>
    <w:rsid w:val="005D0FAD"/>
    <w:rsid w:val="005D2D09"/>
    <w:rsid w:val="005D2F47"/>
    <w:rsid w:val="005D51C2"/>
    <w:rsid w:val="005D5DBF"/>
    <w:rsid w:val="005D675E"/>
    <w:rsid w:val="005E01FA"/>
    <w:rsid w:val="005E05AB"/>
    <w:rsid w:val="005E1DD6"/>
    <w:rsid w:val="005E25A3"/>
    <w:rsid w:val="005E3390"/>
    <w:rsid w:val="005E53CB"/>
    <w:rsid w:val="005E606E"/>
    <w:rsid w:val="005F0F63"/>
    <w:rsid w:val="005F1BC5"/>
    <w:rsid w:val="005F290A"/>
    <w:rsid w:val="005F2B0D"/>
    <w:rsid w:val="005F2CDB"/>
    <w:rsid w:val="005F4304"/>
    <w:rsid w:val="00600219"/>
    <w:rsid w:val="006009FC"/>
    <w:rsid w:val="00602902"/>
    <w:rsid w:val="00603DC4"/>
    <w:rsid w:val="00604FD8"/>
    <w:rsid w:val="006063CB"/>
    <w:rsid w:val="00607688"/>
    <w:rsid w:val="006079EC"/>
    <w:rsid w:val="006119D9"/>
    <w:rsid w:val="00612B44"/>
    <w:rsid w:val="00613273"/>
    <w:rsid w:val="00614299"/>
    <w:rsid w:val="00614F37"/>
    <w:rsid w:val="00615DA5"/>
    <w:rsid w:val="006163AE"/>
    <w:rsid w:val="00620076"/>
    <w:rsid w:val="00620BBF"/>
    <w:rsid w:val="00621C90"/>
    <w:rsid w:val="006234D3"/>
    <w:rsid w:val="006245EE"/>
    <w:rsid w:val="0062639D"/>
    <w:rsid w:val="00627E8B"/>
    <w:rsid w:val="0063224C"/>
    <w:rsid w:val="00633BA9"/>
    <w:rsid w:val="00634047"/>
    <w:rsid w:val="00640B56"/>
    <w:rsid w:val="006431F4"/>
    <w:rsid w:val="00643A6A"/>
    <w:rsid w:val="0064477A"/>
    <w:rsid w:val="006455CC"/>
    <w:rsid w:val="006460FC"/>
    <w:rsid w:val="006466C1"/>
    <w:rsid w:val="006475D0"/>
    <w:rsid w:val="00650BE7"/>
    <w:rsid w:val="00650FC5"/>
    <w:rsid w:val="0065293B"/>
    <w:rsid w:val="0065417B"/>
    <w:rsid w:val="00654BDF"/>
    <w:rsid w:val="006552FB"/>
    <w:rsid w:val="00655819"/>
    <w:rsid w:val="00655B0D"/>
    <w:rsid w:val="00657469"/>
    <w:rsid w:val="006577D8"/>
    <w:rsid w:val="00657FE2"/>
    <w:rsid w:val="0066556A"/>
    <w:rsid w:val="00666869"/>
    <w:rsid w:val="006702F9"/>
    <w:rsid w:val="00670EA1"/>
    <w:rsid w:val="006720D3"/>
    <w:rsid w:val="006722CD"/>
    <w:rsid w:val="00674A2E"/>
    <w:rsid w:val="006766BD"/>
    <w:rsid w:val="00677A33"/>
    <w:rsid w:val="00677CC2"/>
    <w:rsid w:val="00680BC8"/>
    <w:rsid w:val="0068122B"/>
    <w:rsid w:val="00681849"/>
    <w:rsid w:val="0068358D"/>
    <w:rsid w:val="00683FB4"/>
    <w:rsid w:val="0068526D"/>
    <w:rsid w:val="00687A6E"/>
    <w:rsid w:val="006905DE"/>
    <w:rsid w:val="0069207B"/>
    <w:rsid w:val="00692233"/>
    <w:rsid w:val="00692729"/>
    <w:rsid w:val="00692E14"/>
    <w:rsid w:val="00692E3B"/>
    <w:rsid w:val="00692F38"/>
    <w:rsid w:val="006964C5"/>
    <w:rsid w:val="00696764"/>
    <w:rsid w:val="006A229B"/>
    <w:rsid w:val="006A22F9"/>
    <w:rsid w:val="006A2C3D"/>
    <w:rsid w:val="006A4350"/>
    <w:rsid w:val="006A73BC"/>
    <w:rsid w:val="006B034C"/>
    <w:rsid w:val="006B0E29"/>
    <w:rsid w:val="006B1D3A"/>
    <w:rsid w:val="006B4888"/>
    <w:rsid w:val="006B4F8A"/>
    <w:rsid w:val="006B52B5"/>
    <w:rsid w:val="006B5789"/>
    <w:rsid w:val="006C06F1"/>
    <w:rsid w:val="006C0BE9"/>
    <w:rsid w:val="006C2C9D"/>
    <w:rsid w:val="006C30C5"/>
    <w:rsid w:val="006C3438"/>
    <w:rsid w:val="006C5387"/>
    <w:rsid w:val="006C5478"/>
    <w:rsid w:val="006C6E10"/>
    <w:rsid w:val="006C7377"/>
    <w:rsid w:val="006C7F8C"/>
    <w:rsid w:val="006D004B"/>
    <w:rsid w:val="006D062D"/>
    <w:rsid w:val="006D3A0E"/>
    <w:rsid w:val="006D40E5"/>
    <w:rsid w:val="006D578F"/>
    <w:rsid w:val="006D707E"/>
    <w:rsid w:val="006E1366"/>
    <w:rsid w:val="006E2DFF"/>
    <w:rsid w:val="006E32BA"/>
    <w:rsid w:val="006E4177"/>
    <w:rsid w:val="006E6246"/>
    <w:rsid w:val="006F0859"/>
    <w:rsid w:val="006F19C2"/>
    <w:rsid w:val="006F1C76"/>
    <w:rsid w:val="006F318F"/>
    <w:rsid w:val="006F4226"/>
    <w:rsid w:val="006F610D"/>
    <w:rsid w:val="006F6394"/>
    <w:rsid w:val="006F76F2"/>
    <w:rsid w:val="006F7CD2"/>
    <w:rsid w:val="0070017E"/>
    <w:rsid w:val="00700B2C"/>
    <w:rsid w:val="00702605"/>
    <w:rsid w:val="007026CF"/>
    <w:rsid w:val="007029C3"/>
    <w:rsid w:val="007044EE"/>
    <w:rsid w:val="007050A2"/>
    <w:rsid w:val="0070665F"/>
    <w:rsid w:val="00706F95"/>
    <w:rsid w:val="007075A2"/>
    <w:rsid w:val="00710E68"/>
    <w:rsid w:val="00713084"/>
    <w:rsid w:val="00714F20"/>
    <w:rsid w:val="00715337"/>
    <w:rsid w:val="007155D6"/>
    <w:rsid w:val="0071590F"/>
    <w:rsid w:val="00715914"/>
    <w:rsid w:val="00721B99"/>
    <w:rsid w:val="00722286"/>
    <w:rsid w:val="007253AD"/>
    <w:rsid w:val="00727022"/>
    <w:rsid w:val="00727142"/>
    <w:rsid w:val="00727589"/>
    <w:rsid w:val="007308AD"/>
    <w:rsid w:val="00731E00"/>
    <w:rsid w:val="0073251C"/>
    <w:rsid w:val="00732645"/>
    <w:rsid w:val="007356D4"/>
    <w:rsid w:val="007416EA"/>
    <w:rsid w:val="00742D16"/>
    <w:rsid w:val="00743F77"/>
    <w:rsid w:val="007440B7"/>
    <w:rsid w:val="00745DA8"/>
    <w:rsid w:val="007466BE"/>
    <w:rsid w:val="007500C8"/>
    <w:rsid w:val="00751BCF"/>
    <w:rsid w:val="0075291F"/>
    <w:rsid w:val="00756272"/>
    <w:rsid w:val="00761760"/>
    <w:rsid w:val="0076213D"/>
    <w:rsid w:val="00763C32"/>
    <w:rsid w:val="00764910"/>
    <w:rsid w:val="00764EDB"/>
    <w:rsid w:val="0076681A"/>
    <w:rsid w:val="00770FAF"/>
    <w:rsid w:val="007715C9"/>
    <w:rsid w:val="00771613"/>
    <w:rsid w:val="00774EDD"/>
    <w:rsid w:val="007754D5"/>
    <w:rsid w:val="007757EC"/>
    <w:rsid w:val="00775D03"/>
    <w:rsid w:val="007800D6"/>
    <w:rsid w:val="00780729"/>
    <w:rsid w:val="00783E89"/>
    <w:rsid w:val="0078576A"/>
    <w:rsid w:val="00787CE0"/>
    <w:rsid w:val="00790A2E"/>
    <w:rsid w:val="00791D81"/>
    <w:rsid w:val="00793915"/>
    <w:rsid w:val="00795205"/>
    <w:rsid w:val="007968F3"/>
    <w:rsid w:val="00797C99"/>
    <w:rsid w:val="007A1F06"/>
    <w:rsid w:val="007A2CA5"/>
    <w:rsid w:val="007A4761"/>
    <w:rsid w:val="007A4B66"/>
    <w:rsid w:val="007A58BB"/>
    <w:rsid w:val="007A7841"/>
    <w:rsid w:val="007A791D"/>
    <w:rsid w:val="007A7B8C"/>
    <w:rsid w:val="007B0413"/>
    <w:rsid w:val="007B2BC8"/>
    <w:rsid w:val="007B588F"/>
    <w:rsid w:val="007C0FF2"/>
    <w:rsid w:val="007C1616"/>
    <w:rsid w:val="007C2253"/>
    <w:rsid w:val="007C2B03"/>
    <w:rsid w:val="007C3C9A"/>
    <w:rsid w:val="007C40A1"/>
    <w:rsid w:val="007C4AFD"/>
    <w:rsid w:val="007C6B0E"/>
    <w:rsid w:val="007C7298"/>
    <w:rsid w:val="007D3DB2"/>
    <w:rsid w:val="007D3DBD"/>
    <w:rsid w:val="007D43B4"/>
    <w:rsid w:val="007D5496"/>
    <w:rsid w:val="007D5598"/>
    <w:rsid w:val="007D594B"/>
    <w:rsid w:val="007D5978"/>
    <w:rsid w:val="007D665E"/>
    <w:rsid w:val="007D6E51"/>
    <w:rsid w:val="007E163D"/>
    <w:rsid w:val="007E4E71"/>
    <w:rsid w:val="007E6277"/>
    <w:rsid w:val="007E667A"/>
    <w:rsid w:val="007F21E0"/>
    <w:rsid w:val="007F28C9"/>
    <w:rsid w:val="007F2C43"/>
    <w:rsid w:val="007F2F36"/>
    <w:rsid w:val="007F39FB"/>
    <w:rsid w:val="007F4286"/>
    <w:rsid w:val="007F51C6"/>
    <w:rsid w:val="007F616C"/>
    <w:rsid w:val="00802CF5"/>
    <w:rsid w:val="00803587"/>
    <w:rsid w:val="008101C3"/>
    <w:rsid w:val="008106DC"/>
    <w:rsid w:val="00810BB0"/>
    <w:rsid w:val="008117E9"/>
    <w:rsid w:val="00812EF9"/>
    <w:rsid w:val="008159F0"/>
    <w:rsid w:val="00817BF3"/>
    <w:rsid w:val="008215E7"/>
    <w:rsid w:val="008229B8"/>
    <w:rsid w:val="00823049"/>
    <w:rsid w:val="00824498"/>
    <w:rsid w:val="008248D9"/>
    <w:rsid w:val="00824B8E"/>
    <w:rsid w:val="00830C77"/>
    <w:rsid w:val="00833934"/>
    <w:rsid w:val="008354A0"/>
    <w:rsid w:val="008357F4"/>
    <w:rsid w:val="00836277"/>
    <w:rsid w:val="008377D7"/>
    <w:rsid w:val="00837CC8"/>
    <w:rsid w:val="008413AB"/>
    <w:rsid w:val="00842E8D"/>
    <w:rsid w:val="00844676"/>
    <w:rsid w:val="008447D0"/>
    <w:rsid w:val="008452A2"/>
    <w:rsid w:val="00846B68"/>
    <w:rsid w:val="00850686"/>
    <w:rsid w:val="00854B44"/>
    <w:rsid w:val="00856A31"/>
    <w:rsid w:val="00856DB1"/>
    <w:rsid w:val="00856FF5"/>
    <w:rsid w:val="008575ED"/>
    <w:rsid w:val="008579E5"/>
    <w:rsid w:val="00861E88"/>
    <w:rsid w:val="008631B1"/>
    <w:rsid w:val="008632AB"/>
    <w:rsid w:val="00863921"/>
    <w:rsid w:val="008650A6"/>
    <w:rsid w:val="00867B37"/>
    <w:rsid w:val="0087008C"/>
    <w:rsid w:val="00870BB4"/>
    <w:rsid w:val="00870C34"/>
    <w:rsid w:val="0087155B"/>
    <w:rsid w:val="00871C6E"/>
    <w:rsid w:val="00872113"/>
    <w:rsid w:val="00872651"/>
    <w:rsid w:val="00872CC0"/>
    <w:rsid w:val="008741B3"/>
    <w:rsid w:val="00874D5F"/>
    <w:rsid w:val="008754D0"/>
    <w:rsid w:val="00876B24"/>
    <w:rsid w:val="00877C9A"/>
    <w:rsid w:val="0088017E"/>
    <w:rsid w:val="00880D7C"/>
    <w:rsid w:val="00880E26"/>
    <w:rsid w:val="00881349"/>
    <w:rsid w:val="008855C9"/>
    <w:rsid w:val="008859D7"/>
    <w:rsid w:val="00885A2D"/>
    <w:rsid w:val="00886456"/>
    <w:rsid w:val="0089269A"/>
    <w:rsid w:val="008929BC"/>
    <w:rsid w:val="00892D83"/>
    <w:rsid w:val="00893627"/>
    <w:rsid w:val="00895390"/>
    <w:rsid w:val="008A46E1"/>
    <w:rsid w:val="008A4F43"/>
    <w:rsid w:val="008A5488"/>
    <w:rsid w:val="008A6B54"/>
    <w:rsid w:val="008A7136"/>
    <w:rsid w:val="008B08C1"/>
    <w:rsid w:val="008B209C"/>
    <w:rsid w:val="008B2706"/>
    <w:rsid w:val="008B6C11"/>
    <w:rsid w:val="008B70EC"/>
    <w:rsid w:val="008B7A82"/>
    <w:rsid w:val="008C087F"/>
    <w:rsid w:val="008C3B61"/>
    <w:rsid w:val="008C3FCB"/>
    <w:rsid w:val="008C4938"/>
    <w:rsid w:val="008C6DBA"/>
    <w:rsid w:val="008C73B9"/>
    <w:rsid w:val="008C73CB"/>
    <w:rsid w:val="008D0EE0"/>
    <w:rsid w:val="008D3A40"/>
    <w:rsid w:val="008D3F6A"/>
    <w:rsid w:val="008D5281"/>
    <w:rsid w:val="008D5584"/>
    <w:rsid w:val="008D563D"/>
    <w:rsid w:val="008D6CBE"/>
    <w:rsid w:val="008D71FF"/>
    <w:rsid w:val="008E0E1A"/>
    <w:rsid w:val="008E23C5"/>
    <w:rsid w:val="008E4DE6"/>
    <w:rsid w:val="008E4EF7"/>
    <w:rsid w:val="008E6042"/>
    <w:rsid w:val="008E6067"/>
    <w:rsid w:val="008F0B3C"/>
    <w:rsid w:val="008F137D"/>
    <w:rsid w:val="008F20B7"/>
    <w:rsid w:val="008F42AD"/>
    <w:rsid w:val="008F54E7"/>
    <w:rsid w:val="00900BA4"/>
    <w:rsid w:val="00901FDF"/>
    <w:rsid w:val="009021EE"/>
    <w:rsid w:val="00903422"/>
    <w:rsid w:val="0090473D"/>
    <w:rsid w:val="00905033"/>
    <w:rsid w:val="00905DF9"/>
    <w:rsid w:val="0090650D"/>
    <w:rsid w:val="0090711B"/>
    <w:rsid w:val="00907B87"/>
    <w:rsid w:val="0091440C"/>
    <w:rsid w:val="00914DDF"/>
    <w:rsid w:val="00915976"/>
    <w:rsid w:val="00915DF9"/>
    <w:rsid w:val="0091731D"/>
    <w:rsid w:val="0092101A"/>
    <w:rsid w:val="00921AFC"/>
    <w:rsid w:val="009241B9"/>
    <w:rsid w:val="009254C3"/>
    <w:rsid w:val="00925F8F"/>
    <w:rsid w:val="009278A0"/>
    <w:rsid w:val="00932377"/>
    <w:rsid w:val="009329B9"/>
    <w:rsid w:val="00941539"/>
    <w:rsid w:val="00942D9A"/>
    <w:rsid w:val="00943B9C"/>
    <w:rsid w:val="00943F76"/>
    <w:rsid w:val="009456C0"/>
    <w:rsid w:val="009469AD"/>
    <w:rsid w:val="00947D5A"/>
    <w:rsid w:val="009532A5"/>
    <w:rsid w:val="0095390C"/>
    <w:rsid w:val="00953FF8"/>
    <w:rsid w:val="009570C7"/>
    <w:rsid w:val="009578B3"/>
    <w:rsid w:val="00962908"/>
    <w:rsid w:val="00963EDB"/>
    <w:rsid w:val="009670E8"/>
    <w:rsid w:val="00967BA0"/>
    <w:rsid w:val="00967EA4"/>
    <w:rsid w:val="00972FB0"/>
    <w:rsid w:val="00974824"/>
    <w:rsid w:val="0097535F"/>
    <w:rsid w:val="0097562F"/>
    <w:rsid w:val="00975DFF"/>
    <w:rsid w:val="00975E80"/>
    <w:rsid w:val="00980E0C"/>
    <w:rsid w:val="00980F88"/>
    <w:rsid w:val="00982242"/>
    <w:rsid w:val="00983429"/>
    <w:rsid w:val="009844C2"/>
    <w:rsid w:val="00984F69"/>
    <w:rsid w:val="009868E9"/>
    <w:rsid w:val="00986D47"/>
    <w:rsid w:val="00990EE2"/>
    <w:rsid w:val="0099128F"/>
    <w:rsid w:val="009A1040"/>
    <w:rsid w:val="009A12A1"/>
    <w:rsid w:val="009A24B2"/>
    <w:rsid w:val="009A31E8"/>
    <w:rsid w:val="009A3491"/>
    <w:rsid w:val="009A3669"/>
    <w:rsid w:val="009A48CA"/>
    <w:rsid w:val="009A4D8F"/>
    <w:rsid w:val="009A50CB"/>
    <w:rsid w:val="009A51CF"/>
    <w:rsid w:val="009A5F4E"/>
    <w:rsid w:val="009A63AF"/>
    <w:rsid w:val="009A63CC"/>
    <w:rsid w:val="009A65C1"/>
    <w:rsid w:val="009A6FC9"/>
    <w:rsid w:val="009A7459"/>
    <w:rsid w:val="009B07CF"/>
    <w:rsid w:val="009B2A88"/>
    <w:rsid w:val="009B2FDD"/>
    <w:rsid w:val="009B5ABE"/>
    <w:rsid w:val="009B6B10"/>
    <w:rsid w:val="009B74DE"/>
    <w:rsid w:val="009C043D"/>
    <w:rsid w:val="009C0876"/>
    <w:rsid w:val="009C3407"/>
    <w:rsid w:val="009C3BD9"/>
    <w:rsid w:val="009C40FB"/>
    <w:rsid w:val="009C4D2A"/>
    <w:rsid w:val="009C5AA8"/>
    <w:rsid w:val="009C6141"/>
    <w:rsid w:val="009C6AAE"/>
    <w:rsid w:val="009D3900"/>
    <w:rsid w:val="009D3EF6"/>
    <w:rsid w:val="009D6FC8"/>
    <w:rsid w:val="009D76FF"/>
    <w:rsid w:val="009D7CAD"/>
    <w:rsid w:val="009E029C"/>
    <w:rsid w:val="009E2164"/>
    <w:rsid w:val="009E28E9"/>
    <w:rsid w:val="009E301C"/>
    <w:rsid w:val="009E356A"/>
    <w:rsid w:val="009E4BFF"/>
    <w:rsid w:val="009E5CFC"/>
    <w:rsid w:val="009E602C"/>
    <w:rsid w:val="009E725B"/>
    <w:rsid w:val="009E7A2D"/>
    <w:rsid w:val="009F00A4"/>
    <w:rsid w:val="009F09AD"/>
    <w:rsid w:val="009F15D2"/>
    <w:rsid w:val="009F1EE6"/>
    <w:rsid w:val="009F22E7"/>
    <w:rsid w:val="009F3AE8"/>
    <w:rsid w:val="009F4980"/>
    <w:rsid w:val="009F6390"/>
    <w:rsid w:val="00A007B3"/>
    <w:rsid w:val="00A00C47"/>
    <w:rsid w:val="00A02696"/>
    <w:rsid w:val="00A0383D"/>
    <w:rsid w:val="00A041A8"/>
    <w:rsid w:val="00A06703"/>
    <w:rsid w:val="00A06921"/>
    <w:rsid w:val="00A079CB"/>
    <w:rsid w:val="00A10015"/>
    <w:rsid w:val="00A12128"/>
    <w:rsid w:val="00A12924"/>
    <w:rsid w:val="00A14135"/>
    <w:rsid w:val="00A15298"/>
    <w:rsid w:val="00A1554B"/>
    <w:rsid w:val="00A178C3"/>
    <w:rsid w:val="00A20844"/>
    <w:rsid w:val="00A221BE"/>
    <w:rsid w:val="00A22C98"/>
    <w:rsid w:val="00A231E2"/>
    <w:rsid w:val="00A236E6"/>
    <w:rsid w:val="00A24395"/>
    <w:rsid w:val="00A3258A"/>
    <w:rsid w:val="00A3402B"/>
    <w:rsid w:val="00A34D92"/>
    <w:rsid w:val="00A37A87"/>
    <w:rsid w:val="00A37E50"/>
    <w:rsid w:val="00A40C2E"/>
    <w:rsid w:val="00A41142"/>
    <w:rsid w:val="00A446D3"/>
    <w:rsid w:val="00A45D8C"/>
    <w:rsid w:val="00A45F2F"/>
    <w:rsid w:val="00A46399"/>
    <w:rsid w:val="00A46479"/>
    <w:rsid w:val="00A51E27"/>
    <w:rsid w:val="00A52AA6"/>
    <w:rsid w:val="00A53E0B"/>
    <w:rsid w:val="00A54032"/>
    <w:rsid w:val="00A5566F"/>
    <w:rsid w:val="00A6068E"/>
    <w:rsid w:val="00A61BF8"/>
    <w:rsid w:val="00A64172"/>
    <w:rsid w:val="00A64912"/>
    <w:rsid w:val="00A6543A"/>
    <w:rsid w:val="00A70A74"/>
    <w:rsid w:val="00A71917"/>
    <w:rsid w:val="00A73287"/>
    <w:rsid w:val="00A73649"/>
    <w:rsid w:val="00A741E1"/>
    <w:rsid w:val="00A756C1"/>
    <w:rsid w:val="00A76755"/>
    <w:rsid w:val="00A775D9"/>
    <w:rsid w:val="00A77971"/>
    <w:rsid w:val="00A81670"/>
    <w:rsid w:val="00A81C6E"/>
    <w:rsid w:val="00A82377"/>
    <w:rsid w:val="00A82C0A"/>
    <w:rsid w:val="00A8429C"/>
    <w:rsid w:val="00A84378"/>
    <w:rsid w:val="00A851C9"/>
    <w:rsid w:val="00A8635C"/>
    <w:rsid w:val="00A86F9E"/>
    <w:rsid w:val="00A94643"/>
    <w:rsid w:val="00A97A94"/>
    <w:rsid w:val="00AA0052"/>
    <w:rsid w:val="00AA0E29"/>
    <w:rsid w:val="00AA1C0D"/>
    <w:rsid w:val="00AA250F"/>
    <w:rsid w:val="00AA3D0E"/>
    <w:rsid w:val="00AA42F6"/>
    <w:rsid w:val="00AA4CA6"/>
    <w:rsid w:val="00AA57A8"/>
    <w:rsid w:val="00AA66AD"/>
    <w:rsid w:val="00AA7A37"/>
    <w:rsid w:val="00AB2FD2"/>
    <w:rsid w:val="00AB36CA"/>
    <w:rsid w:val="00AB6832"/>
    <w:rsid w:val="00AC2A8E"/>
    <w:rsid w:val="00AC6AAD"/>
    <w:rsid w:val="00AC6CDA"/>
    <w:rsid w:val="00AD1680"/>
    <w:rsid w:val="00AD2645"/>
    <w:rsid w:val="00AD39B5"/>
    <w:rsid w:val="00AD4910"/>
    <w:rsid w:val="00AD5641"/>
    <w:rsid w:val="00AD5C52"/>
    <w:rsid w:val="00AD7889"/>
    <w:rsid w:val="00AE00D9"/>
    <w:rsid w:val="00AE09E8"/>
    <w:rsid w:val="00AE107E"/>
    <w:rsid w:val="00AE5537"/>
    <w:rsid w:val="00AE5B5B"/>
    <w:rsid w:val="00AE6A4E"/>
    <w:rsid w:val="00AF021B"/>
    <w:rsid w:val="00AF06CF"/>
    <w:rsid w:val="00AF51C5"/>
    <w:rsid w:val="00B02B5C"/>
    <w:rsid w:val="00B02B7A"/>
    <w:rsid w:val="00B034F1"/>
    <w:rsid w:val="00B047A5"/>
    <w:rsid w:val="00B071E0"/>
    <w:rsid w:val="00B072BF"/>
    <w:rsid w:val="00B07CDB"/>
    <w:rsid w:val="00B103EE"/>
    <w:rsid w:val="00B106F0"/>
    <w:rsid w:val="00B12920"/>
    <w:rsid w:val="00B1458B"/>
    <w:rsid w:val="00B146F7"/>
    <w:rsid w:val="00B15557"/>
    <w:rsid w:val="00B16A31"/>
    <w:rsid w:val="00B16EAA"/>
    <w:rsid w:val="00B1783D"/>
    <w:rsid w:val="00B17DFD"/>
    <w:rsid w:val="00B2147A"/>
    <w:rsid w:val="00B242CB"/>
    <w:rsid w:val="00B260FD"/>
    <w:rsid w:val="00B308FE"/>
    <w:rsid w:val="00B31572"/>
    <w:rsid w:val="00B33709"/>
    <w:rsid w:val="00B33B3C"/>
    <w:rsid w:val="00B34660"/>
    <w:rsid w:val="00B36022"/>
    <w:rsid w:val="00B41481"/>
    <w:rsid w:val="00B43CAD"/>
    <w:rsid w:val="00B458AF"/>
    <w:rsid w:val="00B47407"/>
    <w:rsid w:val="00B47B4C"/>
    <w:rsid w:val="00B508A1"/>
    <w:rsid w:val="00B50ADC"/>
    <w:rsid w:val="00B54A2E"/>
    <w:rsid w:val="00B54B36"/>
    <w:rsid w:val="00B55B4C"/>
    <w:rsid w:val="00B566B1"/>
    <w:rsid w:val="00B57492"/>
    <w:rsid w:val="00B60B92"/>
    <w:rsid w:val="00B60D3A"/>
    <w:rsid w:val="00B61AF5"/>
    <w:rsid w:val="00B62824"/>
    <w:rsid w:val="00B62A72"/>
    <w:rsid w:val="00B63834"/>
    <w:rsid w:val="00B64D32"/>
    <w:rsid w:val="00B66E00"/>
    <w:rsid w:val="00B7021C"/>
    <w:rsid w:val="00B72734"/>
    <w:rsid w:val="00B732F5"/>
    <w:rsid w:val="00B75E34"/>
    <w:rsid w:val="00B760DD"/>
    <w:rsid w:val="00B77FA7"/>
    <w:rsid w:val="00B80066"/>
    <w:rsid w:val="00B80199"/>
    <w:rsid w:val="00B82328"/>
    <w:rsid w:val="00B83204"/>
    <w:rsid w:val="00B85B18"/>
    <w:rsid w:val="00B90748"/>
    <w:rsid w:val="00B91550"/>
    <w:rsid w:val="00B92F1B"/>
    <w:rsid w:val="00B9339A"/>
    <w:rsid w:val="00B946D1"/>
    <w:rsid w:val="00B94FEF"/>
    <w:rsid w:val="00B957D9"/>
    <w:rsid w:val="00BA0310"/>
    <w:rsid w:val="00BA220B"/>
    <w:rsid w:val="00BA245A"/>
    <w:rsid w:val="00BA250D"/>
    <w:rsid w:val="00BA3113"/>
    <w:rsid w:val="00BA3712"/>
    <w:rsid w:val="00BA3A57"/>
    <w:rsid w:val="00BA4175"/>
    <w:rsid w:val="00BA433C"/>
    <w:rsid w:val="00BA4FCA"/>
    <w:rsid w:val="00BA67E8"/>
    <w:rsid w:val="00BA7A32"/>
    <w:rsid w:val="00BA7BC5"/>
    <w:rsid w:val="00BB221F"/>
    <w:rsid w:val="00BB297C"/>
    <w:rsid w:val="00BB383A"/>
    <w:rsid w:val="00BB4E1A"/>
    <w:rsid w:val="00BB52A3"/>
    <w:rsid w:val="00BB6697"/>
    <w:rsid w:val="00BB7505"/>
    <w:rsid w:val="00BC015E"/>
    <w:rsid w:val="00BC297B"/>
    <w:rsid w:val="00BC585F"/>
    <w:rsid w:val="00BC5F5F"/>
    <w:rsid w:val="00BC6485"/>
    <w:rsid w:val="00BC66BC"/>
    <w:rsid w:val="00BC756D"/>
    <w:rsid w:val="00BC76AC"/>
    <w:rsid w:val="00BC7A08"/>
    <w:rsid w:val="00BD0ECB"/>
    <w:rsid w:val="00BD2AB9"/>
    <w:rsid w:val="00BD34C8"/>
    <w:rsid w:val="00BD39A0"/>
    <w:rsid w:val="00BD5991"/>
    <w:rsid w:val="00BD59FE"/>
    <w:rsid w:val="00BE19F9"/>
    <w:rsid w:val="00BE2155"/>
    <w:rsid w:val="00BE2213"/>
    <w:rsid w:val="00BE2A20"/>
    <w:rsid w:val="00BE3094"/>
    <w:rsid w:val="00BE3B99"/>
    <w:rsid w:val="00BE6065"/>
    <w:rsid w:val="00BE719A"/>
    <w:rsid w:val="00BE720A"/>
    <w:rsid w:val="00BE743F"/>
    <w:rsid w:val="00BE7558"/>
    <w:rsid w:val="00BF0332"/>
    <w:rsid w:val="00BF0D03"/>
    <w:rsid w:val="00BF0D73"/>
    <w:rsid w:val="00BF2465"/>
    <w:rsid w:val="00BF2EA3"/>
    <w:rsid w:val="00BF370F"/>
    <w:rsid w:val="00BF3C6F"/>
    <w:rsid w:val="00BF42C8"/>
    <w:rsid w:val="00BF6C07"/>
    <w:rsid w:val="00BF7A2F"/>
    <w:rsid w:val="00BF7A55"/>
    <w:rsid w:val="00C000F5"/>
    <w:rsid w:val="00C0267D"/>
    <w:rsid w:val="00C0534D"/>
    <w:rsid w:val="00C05D92"/>
    <w:rsid w:val="00C12ADD"/>
    <w:rsid w:val="00C14007"/>
    <w:rsid w:val="00C15430"/>
    <w:rsid w:val="00C15A14"/>
    <w:rsid w:val="00C163E2"/>
    <w:rsid w:val="00C16EBF"/>
    <w:rsid w:val="00C20A95"/>
    <w:rsid w:val="00C22540"/>
    <w:rsid w:val="00C22FB6"/>
    <w:rsid w:val="00C23345"/>
    <w:rsid w:val="00C24C79"/>
    <w:rsid w:val="00C25E7F"/>
    <w:rsid w:val="00C2600B"/>
    <w:rsid w:val="00C2746F"/>
    <w:rsid w:val="00C324A0"/>
    <w:rsid w:val="00C3300F"/>
    <w:rsid w:val="00C33ACB"/>
    <w:rsid w:val="00C33BF0"/>
    <w:rsid w:val="00C34434"/>
    <w:rsid w:val="00C35720"/>
    <w:rsid w:val="00C365F7"/>
    <w:rsid w:val="00C377E1"/>
    <w:rsid w:val="00C37D4B"/>
    <w:rsid w:val="00C427F2"/>
    <w:rsid w:val="00C42BF8"/>
    <w:rsid w:val="00C46EAE"/>
    <w:rsid w:val="00C50043"/>
    <w:rsid w:val="00C528D5"/>
    <w:rsid w:val="00C52EE2"/>
    <w:rsid w:val="00C53789"/>
    <w:rsid w:val="00C63311"/>
    <w:rsid w:val="00C6432D"/>
    <w:rsid w:val="00C6664E"/>
    <w:rsid w:val="00C679F2"/>
    <w:rsid w:val="00C67E70"/>
    <w:rsid w:val="00C70AB4"/>
    <w:rsid w:val="00C70DF2"/>
    <w:rsid w:val="00C72A0B"/>
    <w:rsid w:val="00C74651"/>
    <w:rsid w:val="00C7481F"/>
    <w:rsid w:val="00C7573B"/>
    <w:rsid w:val="00C75768"/>
    <w:rsid w:val="00C81205"/>
    <w:rsid w:val="00C81BCA"/>
    <w:rsid w:val="00C82888"/>
    <w:rsid w:val="00C82C97"/>
    <w:rsid w:val="00C83739"/>
    <w:rsid w:val="00C918F9"/>
    <w:rsid w:val="00C923AE"/>
    <w:rsid w:val="00C93C03"/>
    <w:rsid w:val="00C93C6A"/>
    <w:rsid w:val="00C947F4"/>
    <w:rsid w:val="00C95EE9"/>
    <w:rsid w:val="00C96B6F"/>
    <w:rsid w:val="00C973DF"/>
    <w:rsid w:val="00CA06B7"/>
    <w:rsid w:val="00CA122E"/>
    <w:rsid w:val="00CA1995"/>
    <w:rsid w:val="00CA2869"/>
    <w:rsid w:val="00CA2954"/>
    <w:rsid w:val="00CA35A7"/>
    <w:rsid w:val="00CA3778"/>
    <w:rsid w:val="00CA5039"/>
    <w:rsid w:val="00CA66DF"/>
    <w:rsid w:val="00CA6815"/>
    <w:rsid w:val="00CA6ECC"/>
    <w:rsid w:val="00CB2C8E"/>
    <w:rsid w:val="00CB35BC"/>
    <w:rsid w:val="00CB37FF"/>
    <w:rsid w:val="00CB3803"/>
    <w:rsid w:val="00CB3958"/>
    <w:rsid w:val="00CB4142"/>
    <w:rsid w:val="00CB5B0E"/>
    <w:rsid w:val="00CB602E"/>
    <w:rsid w:val="00CB67EF"/>
    <w:rsid w:val="00CB79F7"/>
    <w:rsid w:val="00CC1B80"/>
    <w:rsid w:val="00CC3264"/>
    <w:rsid w:val="00CC4BCC"/>
    <w:rsid w:val="00CD265F"/>
    <w:rsid w:val="00CD34A3"/>
    <w:rsid w:val="00CD3D32"/>
    <w:rsid w:val="00CD4202"/>
    <w:rsid w:val="00CD450D"/>
    <w:rsid w:val="00CD5576"/>
    <w:rsid w:val="00CE051D"/>
    <w:rsid w:val="00CE1335"/>
    <w:rsid w:val="00CE24F1"/>
    <w:rsid w:val="00CE3DBB"/>
    <w:rsid w:val="00CE4059"/>
    <w:rsid w:val="00CE493D"/>
    <w:rsid w:val="00CE5650"/>
    <w:rsid w:val="00CE6206"/>
    <w:rsid w:val="00CE6719"/>
    <w:rsid w:val="00CF07FA"/>
    <w:rsid w:val="00CF0BB2"/>
    <w:rsid w:val="00CF3409"/>
    <w:rsid w:val="00CF3EE8"/>
    <w:rsid w:val="00CF4FBB"/>
    <w:rsid w:val="00CF560A"/>
    <w:rsid w:val="00CF5A11"/>
    <w:rsid w:val="00D00F96"/>
    <w:rsid w:val="00D0122C"/>
    <w:rsid w:val="00D050E6"/>
    <w:rsid w:val="00D0627D"/>
    <w:rsid w:val="00D13441"/>
    <w:rsid w:val="00D150E7"/>
    <w:rsid w:val="00D17462"/>
    <w:rsid w:val="00D22FED"/>
    <w:rsid w:val="00D2389B"/>
    <w:rsid w:val="00D248FB"/>
    <w:rsid w:val="00D248FE"/>
    <w:rsid w:val="00D26F5E"/>
    <w:rsid w:val="00D27EB1"/>
    <w:rsid w:val="00D35606"/>
    <w:rsid w:val="00D424A6"/>
    <w:rsid w:val="00D426EB"/>
    <w:rsid w:val="00D47073"/>
    <w:rsid w:val="00D474E8"/>
    <w:rsid w:val="00D47E78"/>
    <w:rsid w:val="00D52DC2"/>
    <w:rsid w:val="00D53821"/>
    <w:rsid w:val="00D53BCC"/>
    <w:rsid w:val="00D55F6C"/>
    <w:rsid w:val="00D575E7"/>
    <w:rsid w:val="00D60F43"/>
    <w:rsid w:val="00D6165E"/>
    <w:rsid w:val="00D61890"/>
    <w:rsid w:val="00D61E6A"/>
    <w:rsid w:val="00D61EDB"/>
    <w:rsid w:val="00D62C09"/>
    <w:rsid w:val="00D62C76"/>
    <w:rsid w:val="00D637D1"/>
    <w:rsid w:val="00D638D5"/>
    <w:rsid w:val="00D650B0"/>
    <w:rsid w:val="00D651B9"/>
    <w:rsid w:val="00D65AE6"/>
    <w:rsid w:val="00D673FF"/>
    <w:rsid w:val="00D67B17"/>
    <w:rsid w:val="00D709C7"/>
    <w:rsid w:val="00D70DFB"/>
    <w:rsid w:val="00D72235"/>
    <w:rsid w:val="00D72BDE"/>
    <w:rsid w:val="00D7440E"/>
    <w:rsid w:val="00D764B5"/>
    <w:rsid w:val="00D766DF"/>
    <w:rsid w:val="00D77A49"/>
    <w:rsid w:val="00D820DD"/>
    <w:rsid w:val="00D8326F"/>
    <w:rsid w:val="00D83C2C"/>
    <w:rsid w:val="00D83E32"/>
    <w:rsid w:val="00D84CB1"/>
    <w:rsid w:val="00D84F46"/>
    <w:rsid w:val="00D85C84"/>
    <w:rsid w:val="00D86814"/>
    <w:rsid w:val="00D87722"/>
    <w:rsid w:val="00D90543"/>
    <w:rsid w:val="00D94548"/>
    <w:rsid w:val="00D94D78"/>
    <w:rsid w:val="00D94E96"/>
    <w:rsid w:val="00D966C0"/>
    <w:rsid w:val="00DA186E"/>
    <w:rsid w:val="00DA4116"/>
    <w:rsid w:val="00DA53AB"/>
    <w:rsid w:val="00DB0741"/>
    <w:rsid w:val="00DB0B84"/>
    <w:rsid w:val="00DB1CDB"/>
    <w:rsid w:val="00DB251C"/>
    <w:rsid w:val="00DB4630"/>
    <w:rsid w:val="00DB6913"/>
    <w:rsid w:val="00DB6DE1"/>
    <w:rsid w:val="00DB719C"/>
    <w:rsid w:val="00DB7937"/>
    <w:rsid w:val="00DC2427"/>
    <w:rsid w:val="00DC314B"/>
    <w:rsid w:val="00DC4F88"/>
    <w:rsid w:val="00DD1D31"/>
    <w:rsid w:val="00DD3FC5"/>
    <w:rsid w:val="00DD68FD"/>
    <w:rsid w:val="00DD6F2B"/>
    <w:rsid w:val="00DD7165"/>
    <w:rsid w:val="00DD746C"/>
    <w:rsid w:val="00DE0B1C"/>
    <w:rsid w:val="00DE43E3"/>
    <w:rsid w:val="00DE5091"/>
    <w:rsid w:val="00DE7A57"/>
    <w:rsid w:val="00DF10B3"/>
    <w:rsid w:val="00DF1A26"/>
    <w:rsid w:val="00DF1C4C"/>
    <w:rsid w:val="00DF2C84"/>
    <w:rsid w:val="00DF342A"/>
    <w:rsid w:val="00E0003B"/>
    <w:rsid w:val="00E0113F"/>
    <w:rsid w:val="00E01A35"/>
    <w:rsid w:val="00E03D86"/>
    <w:rsid w:val="00E054EC"/>
    <w:rsid w:val="00E05704"/>
    <w:rsid w:val="00E05C86"/>
    <w:rsid w:val="00E06280"/>
    <w:rsid w:val="00E06677"/>
    <w:rsid w:val="00E070F4"/>
    <w:rsid w:val="00E0743F"/>
    <w:rsid w:val="00E07F52"/>
    <w:rsid w:val="00E112DE"/>
    <w:rsid w:val="00E11A70"/>
    <w:rsid w:val="00E11E44"/>
    <w:rsid w:val="00E1384A"/>
    <w:rsid w:val="00E15A44"/>
    <w:rsid w:val="00E1785C"/>
    <w:rsid w:val="00E21F49"/>
    <w:rsid w:val="00E220C4"/>
    <w:rsid w:val="00E2213F"/>
    <w:rsid w:val="00E232DB"/>
    <w:rsid w:val="00E26C1D"/>
    <w:rsid w:val="00E27372"/>
    <w:rsid w:val="00E276F0"/>
    <w:rsid w:val="00E27C72"/>
    <w:rsid w:val="00E27CC4"/>
    <w:rsid w:val="00E31C4C"/>
    <w:rsid w:val="00E338EF"/>
    <w:rsid w:val="00E34C08"/>
    <w:rsid w:val="00E36898"/>
    <w:rsid w:val="00E37442"/>
    <w:rsid w:val="00E4099E"/>
    <w:rsid w:val="00E418E5"/>
    <w:rsid w:val="00E41BCE"/>
    <w:rsid w:val="00E422C9"/>
    <w:rsid w:val="00E4580C"/>
    <w:rsid w:val="00E47295"/>
    <w:rsid w:val="00E54494"/>
    <w:rsid w:val="00E544BB"/>
    <w:rsid w:val="00E57435"/>
    <w:rsid w:val="00E57D9E"/>
    <w:rsid w:val="00E6028A"/>
    <w:rsid w:val="00E61FB8"/>
    <w:rsid w:val="00E630E3"/>
    <w:rsid w:val="00E6364B"/>
    <w:rsid w:val="00E6510F"/>
    <w:rsid w:val="00E65BE7"/>
    <w:rsid w:val="00E662CB"/>
    <w:rsid w:val="00E67F15"/>
    <w:rsid w:val="00E71E26"/>
    <w:rsid w:val="00E72486"/>
    <w:rsid w:val="00E72D62"/>
    <w:rsid w:val="00E7311E"/>
    <w:rsid w:val="00E73209"/>
    <w:rsid w:val="00E73746"/>
    <w:rsid w:val="00E74399"/>
    <w:rsid w:val="00E74DC7"/>
    <w:rsid w:val="00E76116"/>
    <w:rsid w:val="00E76272"/>
    <w:rsid w:val="00E80742"/>
    <w:rsid w:val="00E8075A"/>
    <w:rsid w:val="00E81A8B"/>
    <w:rsid w:val="00E826E8"/>
    <w:rsid w:val="00E83E78"/>
    <w:rsid w:val="00E85691"/>
    <w:rsid w:val="00E86272"/>
    <w:rsid w:val="00E9278A"/>
    <w:rsid w:val="00E94670"/>
    <w:rsid w:val="00E94D5E"/>
    <w:rsid w:val="00EA00FC"/>
    <w:rsid w:val="00EA2E6C"/>
    <w:rsid w:val="00EA33EE"/>
    <w:rsid w:val="00EA3C6B"/>
    <w:rsid w:val="00EA3DE2"/>
    <w:rsid w:val="00EA5099"/>
    <w:rsid w:val="00EA5365"/>
    <w:rsid w:val="00EA564A"/>
    <w:rsid w:val="00EA7100"/>
    <w:rsid w:val="00EA7F9F"/>
    <w:rsid w:val="00EB013F"/>
    <w:rsid w:val="00EB1274"/>
    <w:rsid w:val="00EB28AB"/>
    <w:rsid w:val="00EB62E7"/>
    <w:rsid w:val="00EB6A38"/>
    <w:rsid w:val="00EB6C3C"/>
    <w:rsid w:val="00EC13E2"/>
    <w:rsid w:val="00EC2028"/>
    <w:rsid w:val="00EC336F"/>
    <w:rsid w:val="00EC3F8D"/>
    <w:rsid w:val="00EC42C7"/>
    <w:rsid w:val="00EC5480"/>
    <w:rsid w:val="00EC7146"/>
    <w:rsid w:val="00EC7684"/>
    <w:rsid w:val="00ED2BB6"/>
    <w:rsid w:val="00ED34E1"/>
    <w:rsid w:val="00ED3B8D"/>
    <w:rsid w:val="00ED60B8"/>
    <w:rsid w:val="00ED71A4"/>
    <w:rsid w:val="00ED7FDE"/>
    <w:rsid w:val="00EE01C0"/>
    <w:rsid w:val="00EE4F19"/>
    <w:rsid w:val="00EE564F"/>
    <w:rsid w:val="00EE75C6"/>
    <w:rsid w:val="00EF0449"/>
    <w:rsid w:val="00EF1172"/>
    <w:rsid w:val="00EF1F40"/>
    <w:rsid w:val="00EF2E3A"/>
    <w:rsid w:val="00EF5256"/>
    <w:rsid w:val="00EF56AB"/>
    <w:rsid w:val="00EF6B47"/>
    <w:rsid w:val="00EF771B"/>
    <w:rsid w:val="00EF7EF3"/>
    <w:rsid w:val="00F00698"/>
    <w:rsid w:val="00F02E9D"/>
    <w:rsid w:val="00F03CFF"/>
    <w:rsid w:val="00F04863"/>
    <w:rsid w:val="00F04B41"/>
    <w:rsid w:val="00F0599B"/>
    <w:rsid w:val="00F072A7"/>
    <w:rsid w:val="00F078DC"/>
    <w:rsid w:val="00F07C67"/>
    <w:rsid w:val="00F11FE1"/>
    <w:rsid w:val="00F125FC"/>
    <w:rsid w:val="00F127B9"/>
    <w:rsid w:val="00F13396"/>
    <w:rsid w:val="00F15C58"/>
    <w:rsid w:val="00F1676D"/>
    <w:rsid w:val="00F20267"/>
    <w:rsid w:val="00F228DF"/>
    <w:rsid w:val="00F245E4"/>
    <w:rsid w:val="00F24CB0"/>
    <w:rsid w:val="00F257ED"/>
    <w:rsid w:val="00F263BA"/>
    <w:rsid w:val="00F273FB"/>
    <w:rsid w:val="00F31CF2"/>
    <w:rsid w:val="00F322D5"/>
    <w:rsid w:val="00F32B1B"/>
    <w:rsid w:val="00F32BA8"/>
    <w:rsid w:val="00F32F7B"/>
    <w:rsid w:val="00F33A8C"/>
    <w:rsid w:val="00F33E2A"/>
    <w:rsid w:val="00F349F1"/>
    <w:rsid w:val="00F34DE4"/>
    <w:rsid w:val="00F3512A"/>
    <w:rsid w:val="00F379BA"/>
    <w:rsid w:val="00F418CF"/>
    <w:rsid w:val="00F41D76"/>
    <w:rsid w:val="00F4350D"/>
    <w:rsid w:val="00F43DD0"/>
    <w:rsid w:val="00F43F45"/>
    <w:rsid w:val="00F451E9"/>
    <w:rsid w:val="00F52599"/>
    <w:rsid w:val="00F5483D"/>
    <w:rsid w:val="00F54AE5"/>
    <w:rsid w:val="00F54C7E"/>
    <w:rsid w:val="00F567F7"/>
    <w:rsid w:val="00F60245"/>
    <w:rsid w:val="00F610B5"/>
    <w:rsid w:val="00F62036"/>
    <w:rsid w:val="00F62375"/>
    <w:rsid w:val="00F62B8B"/>
    <w:rsid w:val="00F655F9"/>
    <w:rsid w:val="00F65B52"/>
    <w:rsid w:val="00F65C6B"/>
    <w:rsid w:val="00F66251"/>
    <w:rsid w:val="00F667F6"/>
    <w:rsid w:val="00F679EA"/>
    <w:rsid w:val="00F67BCA"/>
    <w:rsid w:val="00F67F01"/>
    <w:rsid w:val="00F67FE3"/>
    <w:rsid w:val="00F72F4F"/>
    <w:rsid w:val="00F73273"/>
    <w:rsid w:val="00F73BD6"/>
    <w:rsid w:val="00F74216"/>
    <w:rsid w:val="00F7554C"/>
    <w:rsid w:val="00F76001"/>
    <w:rsid w:val="00F76D3C"/>
    <w:rsid w:val="00F7711A"/>
    <w:rsid w:val="00F811D9"/>
    <w:rsid w:val="00F83079"/>
    <w:rsid w:val="00F83989"/>
    <w:rsid w:val="00F84201"/>
    <w:rsid w:val="00F85099"/>
    <w:rsid w:val="00F856F5"/>
    <w:rsid w:val="00F865B0"/>
    <w:rsid w:val="00F875F0"/>
    <w:rsid w:val="00F90238"/>
    <w:rsid w:val="00F9099E"/>
    <w:rsid w:val="00F936B8"/>
    <w:rsid w:val="00F9379C"/>
    <w:rsid w:val="00F9632C"/>
    <w:rsid w:val="00F96786"/>
    <w:rsid w:val="00F97894"/>
    <w:rsid w:val="00FA0625"/>
    <w:rsid w:val="00FA1697"/>
    <w:rsid w:val="00FA1E52"/>
    <w:rsid w:val="00FA2BFD"/>
    <w:rsid w:val="00FA513E"/>
    <w:rsid w:val="00FA5ACF"/>
    <w:rsid w:val="00FB4324"/>
    <w:rsid w:val="00FB47E6"/>
    <w:rsid w:val="00FB7B1D"/>
    <w:rsid w:val="00FC014E"/>
    <w:rsid w:val="00FC049D"/>
    <w:rsid w:val="00FC1E02"/>
    <w:rsid w:val="00FC231E"/>
    <w:rsid w:val="00FC3921"/>
    <w:rsid w:val="00FC4C67"/>
    <w:rsid w:val="00FC51CC"/>
    <w:rsid w:val="00FC620F"/>
    <w:rsid w:val="00FC6C2D"/>
    <w:rsid w:val="00FD41C5"/>
    <w:rsid w:val="00FD4869"/>
    <w:rsid w:val="00FD5AC6"/>
    <w:rsid w:val="00FD6DA2"/>
    <w:rsid w:val="00FD74CA"/>
    <w:rsid w:val="00FD77DD"/>
    <w:rsid w:val="00FE0F6D"/>
    <w:rsid w:val="00FE0F9D"/>
    <w:rsid w:val="00FE18AF"/>
    <w:rsid w:val="00FE24CD"/>
    <w:rsid w:val="00FE254B"/>
    <w:rsid w:val="00FE3BEE"/>
    <w:rsid w:val="00FE3D06"/>
    <w:rsid w:val="00FE4688"/>
    <w:rsid w:val="00FE62C0"/>
    <w:rsid w:val="00FE68AE"/>
    <w:rsid w:val="00FF0CD5"/>
    <w:rsid w:val="00FF35C6"/>
    <w:rsid w:val="00FF48C5"/>
    <w:rsid w:val="00FF5066"/>
    <w:rsid w:val="00FF54D4"/>
  </w:rsids>
  <m:mathPr>
    <m:mathFont m:val="Cambria Math"/>
    <m:brkBin m:val="before"/>
    <m:brkBinSub m:val="--"/>
    <m:smallFrac m:val="0"/>
    <m:dispDef/>
    <m:lMargin m:val="0"/>
    <m:rMargin m:val="0"/>
    <m:defJc m:val="centerGroup"/>
    <m:wrapIndent m:val="1440"/>
    <m:intLim m:val="subSup"/>
    <m:naryLim m:val="undOvr"/>
  </m:mathPr>
  <w:themeFontLang w:val="en-AU"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B3F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AU" w:eastAsia="en-US" w:bidi="ar-SA"/>
      </w:rPr>
    </w:rPrDefault>
    <w:pPrDefault/>
  </w:docDefaults>
  <w:latentStyles w:defLockedState="0" w:defUIPriority="99" w:defSemiHidden="0" w:defUnhideWhenUsed="0" w:defQFormat="0" w:count="376">
    <w:lsdException w:name="Normal" w:uiPriority="0"/>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4A5227"/>
    <w:pPr>
      <w:spacing w:line="260" w:lineRule="atLeast"/>
    </w:pPr>
    <w:rPr>
      <w:sz w:val="22"/>
    </w:rPr>
  </w:style>
  <w:style w:type="paragraph" w:styleId="Heading1">
    <w:name w:val="heading 1"/>
    <w:basedOn w:val="Normal"/>
    <w:next w:val="Normal"/>
    <w:link w:val="Heading1Char"/>
    <w:qFormat/>
    <w:rsid w:val="00AA0E29"/>
    <w:pPr>
      <w:keepNext/>
      <w:keepLines/>
      <w:spacing w:line="240" w:lineRule="auto"/>
      <w:ind w:left="1134" w:hanging="1134"/>
      <w:outlineLvl w:val="0"/>
    </w:pPr>
    <w:rPr>
      <w:rFonts w:eastAsia="Times New Roman" w:cs="Times New Roman"/>
      <w:b/>
      <w:kern w:val="28"/>
      <w:sz w:val="36"/>
      <w:lang w:eastAsia="en-AU"/>
    </w:rPr>
  </w:style>
  <w:style w:type="paragraph" w:styleId="Heading2">
    <w:name w:val="heading 2"/>
    <w:basedOn w:val="Normal"/>
    <w:next w:val="Normal"/>
    <w:link w:val="Heading2Char"/>
    <w:uiPriority w:val="9"/>
    <w:semiHidden/>
    <w:unhideWhenUsed/>
    <w:qFormat/>
    <w:rsid w:val="00AA0E2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AA0E2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A0E29"/>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A0E29"/>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nhideWhenUsed/>
    <w:qFormat/>
    <w:rsid w:val="00AA0E29"/>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A0E29"/>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A0E29"/>
    <w:pPr>
      <w:keepNext/>
      <w:keepLines/>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AA0E29"/>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A0E29"/>
    <w:rPr>
      <w:rFonts w:eastAsia="Times New Roman" w:cs="Times New Roman"/>
      <w:b/>
      <w:kern w:val="28"/>
      <w:sz w:val="36"/>
      <w:lang w:eastAsia="en-AU"/>
    </w:rPr>
  </w:style>
  <w:style w:type="character" w:customStyle="1" w:styleId="Heading2Char">
    <w:name w:val="Heading 2 Char"/>
    <w:basedOn w:val="DefaultParagraphFont"/>
    <w:link w:val="Heading2"/>
    <w:uiPriority w:val="9"/>
    <w:semiHidden/>
    <w:rsid w:val="00AA0E2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AA0E29"/>
    <w:rPr>
      <w:rFonts w:asciiTheme="majorHAnsi" w:eastAsiaTheme="majorEastAsia" w:hAnsiTheme="majorHAnsi" w:cstheme="majorBidi"/>
      <w:b/>
      <w:bCs/>
      <w:color w:val="4F81BD" w:themeColor="accent1"/>
      <w:sz w:val="22"/>
    </w:rPr>
  </w:style>
  <w:style w:type="character" w:customStyle="1" w:styleId="Heading4Char">
    <w:name w:val="Heading 4 Char"/>
    <w:basedOn w:val="DefaultParagraphFont"/>
    <w:link w:val="Heading4"/>
    <w:uiPriority w:val="9"/>
    <w:semiHidden/>
    <w:rsid w:val="00AA0E29"/>
    <w:rPr>
      <w:rFonts w:asciiTheme="majorHAnsi" w:eastAsiaTheme="majorEastAsia" w:hAnsiTheme="majorHAnsi" w:cstheme="majorBidi"/>
      <w:b/>
      <w:bCs/>
      <w:i/>
      <w:iCs/>
      <w:color w:val="4F81BD" w:themeColor="accent1"/>
      <w:sz w:val="22"/>
    </w:rPr>
  </w:style>
  <w:style w:type="character" w:customStyle="1" w:styleId="Heading5Char">
    <w:name w:val="Heading 5 Char"/>
    <w:basedOn w:val="DefaultParagraphFont"/>
    <w:link w:val="Heading5"/>
    <w:uiPriority w:val="9"/>
    <w:semiHidden/>
    <w:rsid w:val="00AA0E29"/>
    <w:rPr>
      <w:rFonts w:asciiTheme="majorHAnsi" w:eastAsiaTheme="majorEastAsia" w:hAnsiTheme="majorHAnsi" w:cstheme="majorBidi"/>
      <w:color w:val="243F60" w:themeColor="accent1" w:themeShade="7F"/>
      <w:sz w:val="22"/>
    </w:rPr>
  </w:style>
  <w:style w:type="character" w:customStyle="1" w:styleId="Heading6Char">
    <w:name w:val="Heading 6 Char"/>
    <w:basedOn w:val="DefaultParagraphFont"/>
    <w:link w:val="Heading6"/>
    <w:rsid w:val="00AA0E29"/>
    <w:rPr>
      <w:rFonts w:asciiTheme="majorHAnsi" w:eastAsiaTheme="majorEastAsia" w:hAnsiTheme="majorHAnsi" w:cstheme="majorBidi"/>
      <w:i/>
      <w:iCs/>
      <w:color w:val="243F60" w:themeColor="accent1" w:themeShade="7F"/>
      <w:sz w:val="22"/>
    </w:rPr>
  </w:style>
  <w:style w:type="character" w:customStyle="1" w:styleId="Heading7Char">
    <w:name w:val="Heading 7 Char"/>
    <w:basedOn w:val="DefaultParagraphFont"/>
    <w:link w:val="Heading7"/>
    <w:uiPriority w:val="9"/>
    <w:semiHidden/>
    <w:rsid w:val="00AA0E29"/>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AA0E29"/>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semiHidden/>
    <w:rsid w:val="00AA0E29"/>
    <w:rPr>
      <w:rFonts w:asciiTheme="majorHAnsi" w:eastAsiaTheme="majorEastAsia" w:hAnsiTheme="majorHAnsi" w:cstheme="majorBidi"/>
      <w:i/>
      <w:iCs/>
      <w:color w:val="404040" w:themeColor="text1" w:themeTint="BF"/>
    </w:rPr>
  </w:style>
  <w:style w:type="character" w:customStyle="1" w:styleId="OPCCharBase">
    <w:name w:val="OPCCharBase"/>
    <w:uiPriority w:val="1"/>
    <w:qFormat/>
    <w:rsid w:val="004A5227"/>
  </w:style>
  <w:style w:type="paragraph" w:customStyle="1" w:styleId="OPCParaBase">
    <w:name w:val="OPCParaBase"/>
    <w:qFormat/>
    <w:rsid w:val="004A5227"/>
    <w:pPr>
      <w:spacing w:line="260" w:lineRule="atLeast"/>
    </w:pPr>
    <w:rPr>
      <w:rFonts w:eastAsia="Times New Roman" w:cs="Times New Roman"/>
      <w:sz w:val="22"/>
      <w:lang w:eastAsia="en-AU"/>
    </w:rPr>
  </w:style>
  <w:style w:type="paragraph" w:customStyle="1" w:styleId="ShortT">
    <w:name w:val="ShortT"/>
    <w:basedOn w:val="OPCParaBase"/>
    <w:next w:val="Normal"/>
    <w:qFormat/>
    <w:rsid w:val="004A5227"/>
    <w:pPr>
      <w:spacing w:line="240" w:lineRule="auto"/>
    </w:pPr>
    <w:rPr>
      <w:b/>
      <w:sz w:val="40"/>
    </w:rPr>
  </w:style>
  <w:style w:type="paragraph" w:customStyle="1" w:styleId="ActHead1">
    <w:name w:val="ActHead 1"/>
    <w:aliases w:val="c"/>
    <w:basedOn w:val="OPCParaBase"/>
    <w:next w:val="Normal"/>
    <w:qFormat/>
    <w:rsid w:val="004A5227"/>
    <w:pPr>
      <w:keepNext/>
      <w:keepLines/>
      <w:spacing w:line="240" w:lineRule="auto"/>
      <w:ind w:left="1134" w:hanging="1134"/>
      <w:outlineLvl w:val="0"/>
    </w:pPr>
    <w:rPr>
      <w:b/>
      <w:kern w:val="28"/>
      <w:sz w:val="36"/>
    </w:rPr>
  </w:style>
  <w:style w:type="paragraph" w:customStyle="1" w:styleId="ActHead2">
    <w:name w:val="ActHead 2"/>
    <w:aliases w:val="p"/>
    <w:basedOn w:val="OPCParaBase"/>
    <w:next w:val="ActHead3"/>
    <w:qFormat/>
    <w:rsid w:val="004A5227"/>
    <w:pPr>
      <w:keepNext/>
      <w:keepLines/>
      <w:spacing w:before="280" w:line="240" w:lineRule="auto"/>
      <w:ind w:left="1134" w:hanging="1134"/>
      <w:outlineLvl w:val="1"/>
    </w:pPr>
    <w:rPr>
      <w:b/>
      <w:kern w:val="28"/>
      <w:sz w:val="32"/>
    </w:rPr>
  </w:style>
  <w:style w:type="paragraph" w:customStyle="1" w:styleId="ActHead3">
    <w:name w:val="ActHead 3"/>
    <w:aliases w:val="d"/>
    <w:basedOn w:val="OPCParaBase"/>
    <w:next w:val="ActHead4"/>
    <w:qFormat/>
    <w:rsid w:val="004A5227"/>
    <w:pPr>
      <w:keepNext/>
      <w:keepLines/>
      <w:spacing w:before="240" w:line="240" w:lineRule="auto"/>
      <w:ind w:left="1134" w:hanging="1134"/>
      <w:outlineLvl w:val="2"/>
    </w:pPr>
    <w:rPr>
      <w:b/>
      <w:kern w:val="28"/>
      <w:sz w:val="28"/>
    </w:rPr>
  </w:style>
  <w:style w:type="paragraph" w:customStyle="1" w:styleId="ActHead4">
    <w:name w:val="ActHead 4"/>
    <w:aliases w:val="sd"/>
    <w:basedOn w:val="OPCParaBase"/>
    <w:next w:val="ActHead5"/>
    <w:qFormat/>
    <w:rsid w:val="004A5227"/>
    <w:pPr>
      <w:keepNext/>
      <w:keepLines/>
      <w:spacing w:before="220" w:line="240" w:lineRule="auto"/>
      <w:ind w:left="1134" w:hanging="1134"/>
      <w:outlineLvl w:val="3"/>
    </w:pPr>
    <w:rPr>
      <w:b/>
      <w:kern w:val="28"/>
      <w:sz w:val="26"/>
    </w:rPr>
  </w:style>
  <w:style w:type="paragraph" w:customStyle="1" w:styleId="ActHead5">
    <w:name w:val="ActHead 5"/>
    <w:aliases w:val="s"/>
    <w:basedOn w:val="OPCParaBase"/>
    <w:next w:val="subsection"/>
    <w:qFormat/>
    <w:rsid w:val="004A5227"/>
    <w:pPr>
      <w:keepNext/>
      <w:keepLines/>
      <w:spacing w:before="280" w:line="240" w:lineRule="auto"/>
      <w:ind w:left="1134" w:hanging="1134"/>
      <w:outlineLvl w:val="4"/>
    </w:pPr>
    <w:rPr>
      <w:b/>
      <w:kern w:val="28"/>
      <w:sz w:val="24"/>
    </w:rPr>
  </w:style>
  <w:style w:type="paragraph" w:customStyle="1" w:styleId="subsection">
    <w:name w:val="subsection"/>
    <w:aliases w:val="ss"/>
    <w:basedOn w:val="OPCParaBase"/>
    <w:link w:val="subsectionChar"/>
    <w:rsid w:val="004A5227"/>
    <w:pPr>
      <w:tabs>
        <w:tab w:val="right" w:pos="1021"/>
      </w:tabs>
      <w:spacing w:before="180" w:line="240" w:lineRule="auto"/>
      <w:ind w:left="1134" w:hanging="1134"/>
    </w:pPr>
  </w:style>
  <w:style w:type="character" w:customStyle="1" w:styleId="subsectionChar">
    <w:name w:val="subsection Char"/>
    <w:aliases w:val="ss Char"/>
    <w:basedOn w:val="DefaultParagraphFont"/>
    <w:link w:val="subsection"/>
    <w:locked/>
    <w:rsid w:val="00AA0E29"/>
    <w:rPr>
      <w:rFonts w:eastAsia="Times New Roman" w:cs="Times New Roman"/>
      <w:sz w:val="22"/>
      <w:lang w:eastAsia="en-AU"/>
    </w:rPr>
  </w:style>
  <w:style w:type="paragraph" w:customStyle="1" w:styleId="ActHead6">
    <w:name w:val="ActHead 6"/>
    <w:aliases w:val="as"/>
    <w:basedOn w:val="OPCParaBase"/>
    <w:next w:val="ActHead7"/>
    <w:qFormat/>
    <w:rsid w:val="004A5227"/>
    <w:pPr>
      <w:keepNext/>
      <w:keepLines/>
      <w:spacing w:line="240" w:lineRule="auto"/>
      <w:ind w:left="1134" w:hanging="1134"/>
      <w:outlineLvl w:val="5"/>
    </w:pPr>
    <w:rPr>
      <w:rFonts w:ascii="Arial" w:hAnsi="Arial"/>
      <w:b/>
      <w:kern w:val="28"/>
      <w:sz w:val="32"/>
    </w:rPr>
  </w:style>
  <w:style w:type="paragraph" w:customStyle="1" w:styleId="ActHead7">
    <w:name w:val="ActHead 7"/>
    <w:aliases w:val="ap"/>
    <w:basedOn w:val="OPCParaBase"/>
    <w:next w:val="ItemHead"/>
    <w:qFormat/>
    <w:rsid w:val="004A5227"/>
    <w:pPr>
      <w:keepNext/>
      <w:keepLines/>
      <w:spacing w:before="280" w:line="240" w:lineRule="auto"/>
      <w:ind w:left="1134" w:hanging="1134"/>
      <w:outlineLvl w:val="6"/>
    </w:pPr>
    <w:rPr>
      <w:rFonts w:ascii="Arial" w:hAnsi="Arial"/>
      <w:b/>
      <w:kern w:val="28"/>
      <w:sz w:val="28"/>
    </w:rPr>
  </w:style>
  <w:style w:type="paragraph" w:customStyle="1" w:styleId="ItemHead">
    <w:name w:val="ItemHead"/>
    <w:aliases w:val="ih"/>
    <w:basedOn w:val="OPCParaBase"/>
    <w:next w:val="Item"/>
    <w:rsid w:val="004A5227"/>
    <w:pPr>
      <w:keepNext/>
      <w:keepLines/>
      <w:spacing w:before="220" w:line="240" w:lineRule="auto"/>
      <w:ind w:left="709" w:hanging="709"/>
    </w:pPr>
    <w:rPr>
      <w:rFonts w:ascii="Arial" w:hAnsi="Arial"/>
      <w:b/>
      <w:kern w:val="28"/>
      <w:sz w:val="24"/>
    </w:rPr>
  </w:style>
  <w:style w:type="paragraph" w:customStyle="1" w:styleId="Item">
    <w:name w:val="Item"/>
    <w:aliases w:val="i"/>
    <w:basedOn w:val="OPCParaBase"/>
    <w:next w:val="ItemHead"/>
    <w:rsid w:val="004A5227"/>
    <w:pPr>
      <w:keepLines/>
      <w:spacing w:before="80" w:line="240" w:lineRule="auto"/>
      <w:ind w:left="709"/>
    </w:pPr>
  </w:style>
  <w:style w:type="paragraph" w:customStyle="1" w:styleId="ActHead8">
    <w:name w:val="ActHead 8"/>
    <w:aliases w:val="ad"/>
    <w:basedOn w:val="OPCParaBase"/>
    <w:next w:val="ItemHead"/>
    <w:qFormat/>
    <w:rsid w:val="004A5227"/>
    <w:pPr>
      <w:keepNext/>
      <w:keepLines/>
      <w:spacing w:before="240" w:line="240" w:lineRule="auto"/>
      <w:ind w:left="1134" w:hanging="1134"/>
      <w:outlineLvl w:val="7"/>
    </w:pPr>
    <w:rPr>
      <w:rFonts w:ascii="Arial" w:hAnsi="Arial"/>
      <w:b/>
      <w:kern w:val="28"/>
      <w:sz w:val="26"/>
    </w:rPr>
  </w:style>
  <w:style w:type="paragraph" w:customStyle="1" w:styleId="ActHead9">
    <w:name w:val="ActHead 9"/>
    <w:aliases w:val="aat"/>
    <w:basedOn w:val="OPCParaBase"/>
    <w:next w:val="ItemHead"/>
    <w:qFormat/>
    <w:rsid w:val="004A5227"/>
    <w:pPr>
      <w:keepNext/>
      <w:keepLines/>
      <w:spacing w:before="280" w:line="240" w:lineRule="auto"/>
      <w:ind w:left="1134" w:hanging="1134"/>
      <w:outlineLvl w:val="8"/>
    </w:pPr>
    <w:rPr>
      <w:b/>
      <w:i/>
      <w:kern w:val="28"/>
      <w:sz w:val="28"/>
    </w:rPr>
  </w:style>
  <w:style w:type="paragraph" w:customStyle="1" w:styleId="Actno">
    <w:name w:val="Actno"/>
    <w:basedOn w:val="ShortT"/>
    <w:next w:val="Normal"/>
    <w:qFormat/>
    <w:rsid w:val="004A5227"/>
  </w:style>
  <w:style w:type="paragraph" w:customStyle="1" w:styleId="Blocks">
    <w:name w:val="Blocks"/>
    <w:aliases w:val="bb"/>
    <w:basedOn w:val="OPCParaBase"/>
    <w:qFormat/>
    <w:rsid w:val="004A5227"/>
    <w:pPr>
      <w:spacing w:line="240" w:lineRule="auto"/>
    </w:pPr>
    <w:rPr>
      <w:sz w:val="24"/>
    </w:rPr>
  </w:style>
  <w:style w:type="paragraph" w:customStyle="1" w:styleId="BoxText">
    <w:name w:val="BoxText"/>
    <w:aliases w:val="bt"/>
    <w:basedOn w:val="OPCParaBase"/>
    <w:qFormat/>
    <w:rsid w:val="004A5227"/>
    <w:pPr>
      <w:pBdr>
        <w:top w:val="single" w:sz="6" w:space="5" w:color="auto"/>
        <w:left w:val="single" w:sz="6" w:space="5" w:color="auto"/>
        <w:bottom w:val="single" w:sz="6" w:space="5" w:color="auto"/>
        <w:right w:val="single" w:sz="6" w:space="5" w:color="auto"/>
      </w:pBdr>
      <w:spacing w:before="240" w:line="240" w:lineRule="auto"/>
      <w:ind w:left="1134"/>
    </w:pPr>
  </w:style>
  <w:style w:type="paragraph" w:customStyle="1" w:styleId="BoxHeadBold">
    <w:name w:val="BoxHeadBold"/>
    <w:aliases w:val="bhb"/>
    <w:basedOn w:val="BoxText"/>
    <w:next w:val="BoxText"/>
    <w:qFormat/>
    <w:rsid w:val="004A5227"/>
    <w:rPr>
      <w:b/>
    </w:rPr>
  </w:style>
  <w:style w:type="paragraph" w:customStyle="1" w:styleId="BoxHeadItalic">
    <w:name w:val="BoxHeadItalic"/>
    <w:aliases w:val="bhi"/>
    <w:basedOn w:val="BoxText"/>
    <w:next w:val="BoxStep"/>
    <w:qFormat/>
    <w:rsid w:val="004A5227"/>
    <w:rPr>
      <w:i/>
    </w:rPr>
  </w:style>
  <w:style w:type="paragraph" w:customStyle="1" w:styleId="BoxStep">
    <w:name w:val="BoxStep"/>
    <w:aliases w:val="bs"/>
    <w:basedOn w:val="BoxText"/>
    <w:qFormat/>
    <w:rsid w:val="004A5227"/>
    <w:pPr>
      <w:ind w:left="1985" w:hanging="851"/>
    </w:pPr>
  </w:style>
  <w:style w:type="paragraph" w:customStyle="1" w:styleId="BoxList">
    <w:name w:val="BoxList"/>
    <w:aliases w:val="bl"/>
    <w:basedOn w:val="BoxText"/>
    <w:qFormat/>
    <w:rsid w:val="004A5227"/>
    <w:pPr>
      <w:ind w:left="1559" w:hanging="425"/>
    </w:pPr>
  </w:style>
  <w:style w:type="paragraph" w:customStyle="1" w:styleId="BoxNote">
    <w:name w:val="BoxNote"/>
    <w:aliases w:val="bn"/>
    <w:basedOn w:val="BoxText"/>
    <w:qFormat/>
    <w:rsid w:val="004A5227"/>
    <w:pPr>
      <w:tabs>
        <w:tab w:val="left" w:pos="1985"/>
      </w:tabs>
      <w:spacing w:before="122" w:line="198" w:lineRule="exact"/>
      <w:ind w:left="2948" w:hanging="1814"/>
    </w:pPr>
    <w:rPr>
      <w:sz w:val="18"/>
    </w:rPr>
  </w:style>
  <w:style w:type="paragraph" w:customStyle="1" w:styleId="BoxPara">
    <w:name w:val="BoxPara"/>
    <w:aliases w:val="bp"/>
    <w:basedOn w:val="BoxText"/>
    <w:qFormat/>
    <w:rsid w:val="004A5227"/>
    <w:pPr>
      <w:tabs>
        <w:tab w:val="right" w:pos="2268"/>
      </w:tabs>
      <w:ind w:left="2552" w:hanging="1418"/>
    </w:pPr>
  </w:style>
  <w:style w:type="character" w:customStyle="1" w:styleId="CharAmPartNo">
    <w:name w:val="CharAmPartNo"/>
    <w:basedOn w:val="OPCCharBase"/>
    <w:uiPriority w:val="1"/>
    <w:qFormat/>
    <w:rsid w:val="004A5227"/>
  </w:style>
  <w:style w:type="character" w:customStyle="1" w:styleId="CharAmPartText">
    <w:name w:val="CharAmPartText"/>
    <w:basedOn w:val="OPCCharBase"/>
    <w:uiPriority w:val="1"/>
    <w:qFormat/>
    <w:rsid w:val="004A5227"/>
  </w:style>
  <w:style w:type="character" w:customStyle="1" w:styleId="CharAmSchNo">
    <w:name w:val="CharAmSchNo"/>
    <w:basedOn w:val="OPCCharBase"/>
    <w:uiPriority w:val="1"/>
    <w:qFormat/>
    <w:rsid w:val="004A5227"/>
  </w:style>
  <w:style w:type="character" w:customStyle="1" w:styleId="CharAmSchText">
    <w:name w:val="CharAmSchText"/>
    <w:basedOn w:val="OPCCharBase"/>
    <w:uiPriority w:val="1"/>
    <w:qFormat/>
    <w:rsid w:val="004A5227"/>
  </w:style>
  <w:style w:type="character" w:customStyle="1" w:styleId="CharBoldItalic">
    <w:name w:val="CharBoldItalic"/>
    <w:basedOn w:val="OPCCharBase"/>
    <w:uiPriority w:val="1"/>
    <w:qFormat/>
    <w:rsid w:val="004A5227"/>
    <w:rPr>
      <w:b/>
      <w:i/>
    </w:rPr>
  </w:style>
  <w:style w:type="character" w:customStyle="1" w:styleId="CharChapNo">
    <w:name w:val="CharChapNo"/>
    <w:basedOn w:val="OPCCharBase"/>
    <w:qFormat/>
    <w:rsid w:val="004A5227"/>
  </w:style>
  <w:style w:type="character" w:customStyle="1" w:styleId="CharChapText">
    <w:name w:val="CharChapText"/>
    <w:basedOn w:val="OPCCharBase"/>
    <w:qFormat/>
    <w:rsid w:val="004A5227"/>
  </w:style>
  <w:style w:type="character" w:customStyle="1" w:styleId="CharDivNo">
    <w:name w:val="CharDivNo"/>
    <w:basedOn w:val="OPCCharBase"/>
    <w:qFormat/>
    <w:rsid w:val="004A5227"/>
  </w:style>
  <w:style w:type="character" w:customStyle="1" w:styleId="CharDivText">
    <w:name w:val="CharDivText"/>
    <w:basedOn w:val="OPCCharBase"/>
    <w:qFormat/>
    <w:rsid w:val="004A5227"/>
  </w:style>
  <w:style w:type="character" w:customStyle="1" w:styleId="CharItalic">
    <w:name w:val="CharItalic"/>
    <w:basedOn w:val="OPCCharBase"/>
    <w:uiPriority w:val="1"/>
    <w:qFormat/>
    <w:rsid w:val="004A5227"/>
    <w:rPr>
      <w:i/>
    </w:rPr>
  </w:style>
  <w:style w:type="character" w:customStyle="1" w:styleId="CharPartNo">
    <w:name w:val="CharPartNo"/>
    <w:basedOn w:val="OPCCharBase"/>
    <w:qFormat/>
    <w:rsid w:val="004A5227"/>
  </w:style>
  <w:style w:type="character" w:customStyle="1" w:styleId="CharPartText">
    <w:name w:val="CharPartText"/>
    <w:basedOn w:val="OPCCharBase"/>
    <w:qFormat/>
    <w:rsid w:val="004A5227"/>
  </w:style>
  <w:style w:type="character" w:customStyle="1" w:styleId="CharSectno">
    <w:name w:val="CharSectno"/>
    <w:basedOn w:val="OPCCharBase"/>
    <w:qFormat/>
    <w:rsid w:val="004A5227"/>
  </w:style>
  <w:style w:type="character" w:customStyle="1" w:styleId="CharSubdNo">
    <w:name w:val="CharSubdNo"/>
    <w:basedOn w:val="OPCCharBase"/>
    <w:uiPriority w:val="1"/>
    <w:qFormat/>
    <w:rsid w:val="004A5227"/>
  </w:style>
  <w:style w:type="character" w:customStyle="1" w:styleId="CharSubdText">
    <w:name w:val="CharSubdText"/>
    <w:basedOn w:val="OPCCharBase"/>
    <w:uiPriority w:val="1"/>
    <w:qFormat/>
    <w:rsid w:val="004A5227"/>
  </w:style>
  <w:style w:type="paragraph" w:customStyle="1" w:styleId="CTA--">
    <w:name w:val="CTA --"/>
    <w:basedOn w:val="OPCParaBase"/>
    <w:next w:val="Normal"/>
    <w:rsid w:val="004A5227"/>
    <w:pPr>
      <w:spacing w:before="60" w:line="240" w:lineRule="atLeast"/>
      <w:ind w:left="142" w:hanging="142"/>
    </w:pPr>
    <w:rPr>
      <w:sz w:val="20"/>
    </w:rPr>
  </w:style>
  <w:style w:type="paragraph" w:customStyle="1" w:styleId="CTA-">
    <w:name w:val="CTA -"/>
    <w:basedOn w:val="OPCParaBase"/>
    <w:rsid w:val="004A5227"/>
    <w:pPr>
      <w:spacing w:before="60" w:line="240" w:lineRule="atLeast"/>
      <w:ind w:left="85" w:hanging="85"/>
    </w:pPr>
    <w:rPr>
      <w:sz w:val="20"/>
    </w:rPr>
  </w:style>
  <w:style w:type="paragraph" w:customStyle="1" w:styleId="CTA---">
    <w:name w:val="CTA ---"/>
    <w:basedOn w:val="OPCParaBase"/>
    <w:next w:val="Normal"/>
    <w:rsid w:val="004A5227"/>
    <w:pPr>
      <w:spacing w:before="60" w:line="240" w:lineRule="atLeast"/>
      <w:ind w:left="198" w:hanging="198"/>
    </w:pPr>
    <w:rPr>
      <w:sz w:val="20"/>
    </w:rPr>
  </w:style>
  <w:style w:type="paragraph" w:customStyle="1" w:styleId="CTA----">
    <w:name w:val="CTA ----"/>
    <w:basedOn w:val="OPCParaBase"/>
    <w:next w:val="Normal"/>
    <w:rsid w:val="004A5227"/>
    <w:pPr>
      <w:spacing w:before="60" w:line="240" w:lineRule="atLeast"/>
      <w:ind w:left="255" w:hanging="255"/>
    </w:pPr>
    <w:rPr>
      <w:sz w:val="20"/>
    </w:rPr>
  </w:style>
  <w:style w:type="paragraph" w:customStyle="1" w:styleId="CTA1a">
    <w:name w:val="CTA 1(a)"/>
    <w:basedOn w:val="OPCParaBase"/>
    <w:rsid w:val="004A5227"/>
    <w:pPr>
      <w:tabs>
        <w:tab w:val="right" w:pos="414"/>
      </w:tabs>
      <w:spacing w:before="40" w:line="240" w:lineRule="atLeast"/>
      <w:ind w:left="675" w:hanging="675"/>
    </w:pPr>
    <w:rPr>
      <w:sz w:val="20"/>
    </w:rPr>
  </w:style>
  <w:style w:type="paragraph" w:customStyle="1" w:styleId="CTA1ai">
    <w:name w:val="CTA 1(a)(i)"/>
    <w:basedOn w:val="OPCParaBase"/>
    <w:rsid w:val="004A5227"/>
    <w:pPr>
      <w:tabs>
        <w:tab w:val="right" w:pos="1004"/>
      </w:tabs>
      <w:spacing w:before="40" w:line="240" w:lineRule="atLeast"/>
      <w:ind w:left="1253" w:hanging="1253"/>
    </w:pPr>
    <w:rPr>
      <w:sz w:val="20"/>
    </w:rPr>
  </w:style>
  <w:style w:type="paragraph" w:customStyle="1" w:styleId="CTA2a">
    <w:name w:val="CTA 2(a)"/>
    <w:basedOn w:val="OPCParaBase"/>
    <w:rsid w:val="004A5227"/>
    <w:pPr>
      <w:tabs>
        <w:tab w:val="right" w:pos="482"/>
      </w:tabs>
      <w:spacing w:before="40" w:line="240" w:lineRule="atLeast"/>
      <w:ind w:left="748" w:hanging="748"/>
    </w:pPr>
    <w:rPr>
      <w:sz w:val="20"/>
    </w:rPr>
  </w:style>
  <w:style w:type="paragraph" w:customStyle="1" w:styleId="CTA2ai">
    <w:name w:val="CTA 2(a)(i)"/>
    <w:basedOn w:val="OPCParaBase"/>
    <w:rsid w:val="004A5227"/>
    <w:pPr>
      <w:tabs>
        <w:tab w:val="right" w:pos="1089"/>
      </w:tabs>
      <w:spacing w:before="40" w:line="240" w:lineRule="atLeast"/>
      <w:ind w:left="1327" w:hanging="1327"/>
    </w:pPr>
    <w:rPr>
      <w:sz w:val="20"/>
    </w:rPr>
  </w:style>
  <w:style w:type="paragraph" w:customStyle="1" w:styleId="CTA3a">
    <w:name w:val="CTA 3(a)"/>
    <w:basedOn w:val="OPCParaBase"/>
    <w:rsid w:val="004A5227"/>
    <w:pPr>
      <w:tabs>
        <w:tab w:val="right" w:pos="556"/>
      </w:tabs>
      <w:spacing w:before="40" w:line="240" w:lineRule="atLeast"/>
      <w:ind w:left="805" w:hanging="805"/>
    </w:pPr>
    <w:rPr>
      <w:sz w:val="20"/>
    </w:rPr>
  </w:style>
  <w:style w:type="paragraph" w:customStyle="1" w:styleId="CTA3ai">
    <w:name w:val="CTA 3(a)(i)"/>
    <w:basedOn w:val="OPCParaBase"/>
    <w:rsid w:val="004A5227"/>
    <w:pPr>
      <w:tabs>
        <w:tab w:val="right" w:pos="1140"/>
      </w:tabs>
      <w:spacing w:before="40" w:line="240" w:lineRule="atLeast"/>
      <w:ind w:left="1361" w:hanging="1361"/>
    </w:pPr>
    <w:rPr>
      <w:sz w:val="20"/>
    </w:rPr>
  </w:style>
  <w:style w:type="paragraph" w:customStyle="1" w:styleId="CTA4a">
    <w:name w:val="CTA 4(a)"/>
    <w:basedOn w:val="OPCParaBase"/>
    <w:rsid w:val="004A5227"/>
    <w:pPr>
      <w:tabs>
        <w:tab w:val="right" w:pos="624"/>
      </w:tabs>
      <w:spacing w:before="40" w:line="240" w:lineRule="atLeast"/>
      <w:ind w:left="873" w:hanging="873"/>
    </w:pPr>
    <w:rPr>
      <w:sz w:val="20"/>
    </w:rPr>
  </w:style>
  <w:style w:type="paragraph" w:customStyle="1" w:styleId="CTA4ai">
    <w:name w:val="CTA 4(a)(i)"/>
    <w:basedOn w:val="OPCParaBase"/>
    <w:rsid w:val="004A5227"/>
    <w:pPr>
      <w:tabs>
        <w:tab w:val="right" w:pos="1213"/>
      </w:tabs>
      <w:spacing w:before="40" w:line="240" w:lineRule="atLeast"/>
      <w:ind w:left="1452" w:hanging="1452"/>
    </w:pPr>
    <w:rPr>
      <w:sz w:val="20"/>
    </w:rPr>
  </w:style>
  <w:style w:type="paragraph" w:customStyle="1" w:styleId="CTACAPS">
    <w:name w:val="CTA CAPS"/>
    <w:basedOn w:val="OPCParaBase"/>
    <w:rsid w:val="004A5227"/>
    <w:pPr>
      <w:spacing w:before="60" w:line="240" w:lineRule="atLeast"/>
    </w:pPr>
    <w:rPr>
      <w:sz w:val="20"/>
    </w:rPr>
  </w:style>
  <w:style w:type="paragraph" w:customStyle="1" w:styleId="CTAright">
    <w:name w:val="CTA right"/>
    <w:basedOn w:val="OPCParaBase"/>
    <w:rsid w:val="004A5227"/>
    <w:pPr>
      <w:spacing w:before="60" w:line="240" w:lineRule="auto"/>
      <w:jc w:val="right"/>
    </w:pPr>
    <w:rPr>
      <w:sz w:val="20"/>
    </w:rPr>
  </w:style>
  <w:style w:type="paragraph" w:customStyle="1" w:styleId="Definition">
    <w:name w:val="Definition"/>
    <w:aliases w:val="dd"/>
    <w:basedOn w:val="OPCParaBase"/>
    <w:rsid w:val="004A5227"/>
    <w:pPr>
      <w:spacing w:before="180" w:line="240" w:lineRule="auto"/>
      <w:ind w:left="1134"/>
    </w:pPr>
  </w:style>
  <w:style w:type="paragraph" w:customStyle="1" w:styleId="EndNotespara">
    <w:name w:val="EndNotes(para)"/>
    <w:aliases w:val="eta"/>
    <w:basedOn w:val="OPCParaBase"/>
    <w:next w:val="EndNotessubpara"/>
    <w:rsid w:val="004A5227"/>
    <w:pPr>
      <w:tabs>
        <w:tab w:val="right" w:pos="1985"/>
      </w:tabs>
      <w:spacing w:before="40" w:line="240" w:lineRule="auto"/>
      <w:ind w:left="828" w:hanging="828"/>
    </w:pPr>
    <w:rPr>
      <w:sz w:val="20"/>
    </w:rPr>
  </w:style>
  <w:style w:type="paragraph" w:customStyle="1" w:styleId="EndNotessubpara">
    <w:name w:val="EndNotes(subpara)"/>
    <w:aliases w:val="Enaa"/>
    <w:basedOn w:val="OPCParaBase"/>
    <w:next w:val="EndNotessubsubpara"/>
    <w:rsid w:val="004A5227"/>
    <w:pPr>
      <w:tabs>
        <w:tab w:val="right" w:pos="1083"/>
      </w:tabs>
      <w:spacing w:before="60" w:line="240" w:lineRule="auto"/>
      <w:ind w:left="1191" w:hanging="1191"/>
    </w:pPr>
    <w:rPr>
      <w:sz w:val="20"/>
    </w:rPr>
  </w:style>
  <w:style w:type="paragraph" w:customStyle="1" w:styleId="EndNotessubsubpara">
    <w:name w:val="EndNotes(subsubpara)"/>
    <w:aliases w:val="Enaaa"/>
    <w:basedOn w:val="OPCParaBase"/>
    <w:rsid w:val="004A5227"/>
    <w:pPr>
      <w:tabs>
        <w:tab w:val="right" w:pos="1412"/>
      </w:tabs>
      <w:spacing w:before="60" w:line="240" w:lineRule="auto"/>
      <w:ind w:left="1525" w:hanging="1525"/>
    </w:pPr>
    <w:rPr>
      <w:sz w:val="20"/>
    </w:rPr>
  </w:style>
  <w:style w:type="paragraph" w:customStyle="1" w:styleId="EndNotessubitem">
    <w:name w:val="EndNotes(subitem)"/>
    <w:aliases w:val="ens"/>
    <w:basedOn w:val="OPCParaBase"/>
    <w:rsid w:val="004A5227"/>
    <w:pPr>
      <w:tabs>
        <w:tab w:val="right" w:pos="340"/>
      </w:tabs>
      <w:spacing w:before="60" w:line="240" w:lineRule="auto"/>
      <w:ind w:left="454" w:hanging="454"/>
    </w:pPr>
    <w:rPr>
      <w:sz w:val="20"/>
    </w:rPr>
  </w:style>
  <w:style w:type="paragraph" w:customStyle="1" w:styleId="Formula">
    <w:name w:val="Formula"/>
    <w:basedOn w:val="OPCParaBase"/>
    <w:rsid w:val="004A5227"/>
    <w:pPr>
      <w:spacing w:line="240" w:lineRule="auto"/>
      <w:ind w:left="1134"/>
    </w:pPr>
    <w:rPr>
      <w:sz w:val="20"/>
    </w:rPr>
  </w:style>
  <w:style w:type="paragraph" w:styleId="Header">
    <w:name w:val="header"/>
    <w:basedOn w:val="OPCParaBase"/>
    <w:link w:val="HeaderChar"/>
    <w:unhideWhenUsed/>
    <w:rsid w:val="004A5227"/>
    <w:pPr>
      <w:keepNext/>
      <w:keepLines/>
      <w:tabs>
        <w:tab w:val="center" w:pos="4150"/>
        <w:tab w:val="right" w:pos="8307"/>
      </w:tabs>
      <w:spacing w:line="160" w:lineRule="exact"/>
    </w:pPr>
    <w:rPr>
      <w:sz w:val="16"/>
    </w:rPr>
  </w:style>
  <w:style w:type="character" w:customStyle="1" w:styleId="HeaderChar">
    <w:name w:val="Header Char"/>
    <w:basedOn w:val="DefaultParagraphFont"/>
    <w:link w:val="Header"/>
    <w:rsid w:val="004A5227"/>
    <w:rPr>
      <w:rFonts w:eastAsia="Times New Roman" w:cs="Times New Roman"/>
      <w:sz w:val="16"/>
      <w:lang w:eastAsia="en-AU"/>
    </w:rPr>
  </w:style>
  <w:style w:type="paragraph" w:customStyle="1" w:styleId="House">
    <w:name w:val="House"/>
    <w:basedOn w:val="OPCParaBase"/>
    <w:rsid w:val="004A5227"/>
    <w:pPr>
      <w:spacing w:line="240" w:lineRule="auto"/>
    </w:pPr>
    <w:rPr>
      <w:sz w:val="28"/>
    </w:rPr>
  </w:style>
  <w:style w:type="paragraph" w:customStyle="1" w:styleId="LongT">
    <w:name w:val="LongT"/>
    <w:basedOn w:val="OPCParaBase"/>
    <w:rsid w:val="004A5227"/>
    <w:pPr>
      <w:spacing w:line="240" w:lineRule="auto"/>
    </w:pPr>
    <w:rPr>
      <w:b/>
      <w:sz w:val="32"/>
    </w:rPr>
  </w:style>
  <w:style w:type="paragraph" w:customStyle="1" w:styleId="notedraft">
    <w:name w:val="note(draft)"/>
    <w:aliases w:val="nd"/>
    <w:basedOn w:val="OPCParaBase"/>
    <w:rsid w:val="004A5227"/>
    <w:pPr>
      <w:spacing w:before="240" w:line="240" w:lineRule="auto"/>
      <w:ind w:left="284" w:hanging="284"/>
    </w:pPr>
    <w:rPr>
      <w:i/>
      <w:sz w:val="24"/>
    </w:rPr>
  </w:style>
  <w:style w:type="paragraph" w:customStyle="1" w:styleId="notemargin">
    <w:name w:val="note(margin)"/>
    <w:aliases w:val="nm"/>
    <w:basedOn w:val="OPCParaBase"/>
    <w:rsid w:val="004A5227"/>
    <w:pPr>
      <w:tabs>
        <w:tab w:val="left" w:pos="709"/>
      </w:tabs>
      <w:spacing w:before="122" w:line="198" w:lineRule="exact"/>
      <w:ind w:left="709" w:hanging="709"/>
    </w:pPr>
    <w:rPr>
      <w:sz w:val="18"/>
    </w:rPr>
  </w:style>
  <w:style w:type="paragraph" w:customStyle="1" w:styleId="noteToPara">
    <w:name w:val="noteToPara"/>
    <w:aliases w:val="ntp"/>
    <w:basedOn w:val="OPCParaBase"/>
    <w:rsid w:val="004A5227"/>
    <w:pPr>
      <w:spacing w:before="122" w:line="198" w:lineRule="exact"/>
      <w:ind w:left="2353" w:hanging="709"/>
    </w:pPr>
    <w:rPr>
      <w:sz w:val="18"/>
    </w:rPr>
  </w:style>
  <w:style w:type="paragraph" w:customStyle="1" w:styleId="noteParlAmend">
    <w:name w:val="note(ParlAmend)"/>
    <w:aliases w:val="npp"/>
    <w:basedOn w:val="OPCParaBase"/>
    <w:next w:val="ParlAmend"/>
    <w:rsid w:val="004A5227"/>
    <w:pPr>
      <w:spacing w:line="240" w:lineRule="auto"/>
      <w:jc w:val="right"/>
    </w:pPr>
    <w:rPr>
      <w:rFonts w:ascii="Arial" w:hAnsi="Arial"/>
      <w:b/>
      <w:i/>
    </w:rPr>
  </w:style>
  <w:style w:type="paragraph" w:customStyle="1" w:styleId="ParlAmend">
    <w:name w:val="ParlAmend"/>
    <w:aliases w:val="pp"/>
    <w:basedOn w:val="OPCParaBase"/>
    <w:rsid w:val="004A5227"/>
    <w:pPr>
      <w:spacing w:before="240" w:line="240" w:lineRule="atLeast"/>
      <w:ind w:hanging="567"/>
    </w:pPr>
    <w:rPr>
      <w:sz w:val="24"/>
    </w:rPr>
  </w:style>
  <w:style w:type="paragraph" w:customStyle="1" w:styleId="Page1">
    <w:name w:val="Page1"/>
    <w:basedOn w:val="OPCParaBase"/>
    <w:rsid w:val="004A5227"/>
    <w:pPr>
      <w:spacing w:before="5600" w:line="240" w:lineRule="auto"/>
    </w:pPr>
    <w:rPr>
      <w:b/>
      <w:sz w:val="32"/>
    </w:rPr>
  </w:style>
  <w:style w:type="paragraph" w:customStyle="1" w:styleId="PageBreak">
    <w:name w:val="PageBreak"/>
    <w:aliases w:val="pb"/>
    <w:basedOn w:val="OPCParaBase"/>
    <w:rsid w:val="004A5227"/>
    <w:pPr>
      <w:spacing w:line="240" w:lineRule="auto"/>
    </w:pPr>
    <w:rPr>
      <w:sz w:val="20"/>
    </w:rPr>
  </w:style>
  <w:style w:type="paragraph" w:customStyle="1" w:styleId="paragraphsub">
    <w:name w:val="paragraph(sub)"/>
    <w:aliases w:val="aa"/>
    <w:basedOn w:val="OPCParaBase"/>
    <w:rsid w:val="004A5227"/>
    <w:pPr>
      <w:tabs>
        <w:tab w:val="right" w:pos="1985"/>
      </w:tabs>
      <w:spacing w:before="40" w:line="240" w:lineRule="auto"/>
      <w:ind w:left="2098" w:hanging="2098"/>
    </w:pPr>
  </w:style>
  <w:style w:type="paragraph" w:customStyle="1" w:styleId="paragraphsub-sub">
    <w:name w:val="paragraph(sub-sub)"/>
    <w:aliases w:val="aaa"/>
    <w:basedOn w:val="OPCParaBase"/>
    <w:rsid w:val="004A5227"/>
    <w:pPr>
      <w:tabs>
        <w:tab w:val="right" w:pos="2722"/>
      </w:tabs>
      <w:spacing w:before="40" w:line="240" w:lineRule="auto"/>
      <w:ind w:left="2835" w:hanging="2835"/>
    </w:pPr>
  </w:style>
  <w:style w:type="paragraph" w:customStyle="1" w:styleId="paragraph">
    <w:name w:val="paragraph"/>
    <w:aliases w:val="a"/>
    <w:basedOn w:val="OPCParaBase"/>
    <w:rsid w:val="004A5227"/>
    <w:pPr>
      <w:tabs>
        <w:tab w:val="right" w:pos="1531"/>
      </w:tabs>
      <w:spacing w:before="40" w:line="240" w:lineRule="auto"/>
      <w:ind w:left="1644" w:hanging="1644"/>
    </w:pPr>
  </w:style>
  <w:style w:type="paragraph" w:customStyle="1" w:styleId="Penalty">
    <w:name w:val="Penalty"/>
    <w:basedOn w:val="OPCParaBase"/>
    <w:rsid w:val="004A5227"/>
    <w:pPr>
      <w:tabs>
        <w:tab w:val="left" w:pos="2977"/>
      </w:tabs>
      <w:spacing w:before="180" w:line="240" w:lineRule="auto"/>
      <w:ind w:left="1985" w:hanging="851"/>
    </w:pPr>
  </w:style>
  <w:style w:type="paragraph" w:customStyle="1" w:styleId="Portfolio">
    <w:name w:val="Portfolio"/>
    <w:basedOn w:val="OPCParaBase"/>
    <w:rsid w:val="004A5227"/>
    <w:pPr>
      <w:spacing w:line="240" w:lineRule="auto"/>
    </w:pPr>
    <w:rPr>
      <w:i/>
      <w:sz w:val="20"/>
    </w:rPr>
  </w:style>
  <w:style w:type="paragraph" w:customStyle="1" w:styleId="Preamble">
    <w:name w:val="Preamble"/>
    <w:basedOn w:val="OPCParaBase"/>
    <w:next w:val="Normal"/>
    <w:rsid w:val="004A5227"/>
    <w:pPr>
      <w:keepNext/>
      <w:keepLines/>
      <w:tabs>
        <w:tab w:val="center" w:pos="4513"/>
      </w:tabs>
      <w:spacing w:before="280" w:line="240" w:lineRule="auto"/>
      <w:ind w:left="1134" w:hanging="1134"/>
    </w:pPr>
    <w:rPr>
      <w:b/>
      <w:kern w:val="28"/>
      <w:sz w:val="28"/>
    </w:rPr>
  </w:style>
  <w:style w:type="paragraph" w:customStyle="1" w:styleId="Reading">
    <w:name w:val="Reading"/>
    <w:basedOn w:val="OPCParaBase"/>
    <w:rsid w:val="004A5227"/>
    <w:pPr>
      <w:spacing w:line="240" w:lineRule="auto"/>
    </w:pPr>
    <w:rPr>
      <w:i/>
      <w:sz w:val="20"/>
    </w:rPr>
  </w:style>
  <w:style w:type="paragraph" w:customStyle="1" w:styleId="Session">
    <w:name w:val="Session"/>
    <w:basedOn w:val="OPCParaBase"/>
    <w:rsid w:val="004A5227"/>
    <w:pPr>
      <w:spacing w:line="240" w:lineRule="auto"/>
    </w:pPr>
    <w:rPr>
      <w:sz w:val="28"/>
    </w:rPr>
  </w:style>
  <w:style w:type="paragraph" w:customStyle="1" w:styleId="Sponsor">
    <w:name w:val="Sponsor"/>
    <w:basedOn w:val="OPCParaBase"/>
    <w:rsid w:val="004A5227"/>
    <w:pPr>
      <w:spacing w:line="240" w:lineRule="auto"/>
    </w:pPr>
    <w:rPr>
      <w:i/>
    </w:rPr>
  </w:style>
  <w:style w:type="paragraph" w:customStyle="1" w:styleId="Subitem">
    <w:name w:val="Subitem"/>
    <w:aliases w:val="iss"/>
    <w:basedOn w:val="OPCParaBase"/>
    <w:rsid w:val="004A5227"/>
    <w:pPr>
      <w:spacing w:before="180" w:line="240" w:lineRule="auto"/>
      <w:ind w:left="709" w:hanging="709"/>
    </w:pPr>
  </w:style>
  <w:style w:type="paragraph" w:customStyle="1" w:styleId="SubitemHead">
    <w:name w:val="SubitemHead"/>
    <w:aliases w:val="issh"/>
    <w:basedOn w:val="OPCParaBase"/>
    <w:rsid w:val="004A5227"/>
    <w:pPr>
      <w:keepNext/>
      <w:keepLines/>
      <w:spacing w:before="220" w:line="240" w:lineRule="auto"/>
      <w:ind w:left="709"/>
    </w:pPr>
    <w:rPr>
      <w:rFonts w:ascii="Arial" w:hAnsi="Arial"/>
      <w:i/>
      <w:kern w:val="28"/>
    </w:rPr>
  </w:style>
  <w:style w:type="paragraph" w:customStyle="1" w:styleId="subsection2">
    <w:name w:val="subsection2"/>
    <w:aliases w:val="ss2"/>
    <w:basedOn w:val="OPCParaBase"/>
    <w:next w:val="subsection"/>
    <w:rsid w:val="004A5227"/>
    <w:pPr>
      <w:spacing w:before="40" w:line="240" w:lineRule="auto"/>
      <w:ind w:left="1134"/>
    </w:pPr>
  </w:style>
  <w:style w:type="paragraph" w:customStyle="1" w:styleId="SubsectionHead">
    <w:name w:val="SubsectionHead"/>
    <w:aliases w:val="ssh"/>
    <w:basedOn w:val="OPCParaBase"/>
    <w:next w:val="subsection"/>
    <w:rsid w:val="004A5227"/>
    <w:pPr>
      <w:keepNext/>
      <w:keepLines/>
      <w:spacing w:before="240" w:line="240" w:lineRule="auto"/>
      <w:ind w:left="1134"/>
    </w:pPr>
    <w:rPr>
      <w:i/>
    </w:rPr>
  </w:style>
  <w:style w:type="paragraph" w:customStyle="1" w:styleId="Tablea">
    <w:name w:val="Table(a)"/>
    <w:aliases w:val="ta"/>
    <w:basedOn w:val="OPCParaBase"/>
    <w:rsid w:val="004A5227"/>
    <w:pPr>
      <w:spacing w:before="60" w:line="240" w:lineRule="auto"/>
      <w:ind w:left="284" w:hanging="284"/>
    </w:pPr>
    <w:rPr>
      <w:sz w:val="20"/>
    </w:rPr>
  </w:style>
  <w:style w:type="paragraph" w:customStyle="1" w:styleId="TableAA">
    <w:name w:val="Table(AA)"/>
    <w:aliases w:val="taaa"/>
    <w:basedOn w:val="OPCParaBase"/>
    <w:rsid w:val="004A5227"/>
    <w:pPr>
      <w:tabs>
        <w:tab w:val="left" w:pos="-6543"/>
        <w:tab w:val="left" w:pos="-6260"/>
      </w:tabs>
      <w:spacing w:line="240" w:lineRule="exact"/>
      <w:ind w:left="1055" w:hanging="284"/>
    </w:pPr>
    <w:rPr>
      <w:sz w:val="20"/>
    </w:rPr>
  </w:style>
  <w:style w:type="paragraph" w:customStyle="1" w:styleId="Tablei">
    <w:name w:val="Table(i)"/>
    <w:aliases w:val="taa"/>
    <w:basedOn w:val="OPCParaBase"/>
    <w:rsid w:val="004A5227"/>
    <w:pPr>
      <w:tabs>
        <w:tab w:val="left" w:pos="-6543"/>
        <w:tab w:val="left" w:pos="-6260"/>
        <w:tab w:val="right" w:pos="970"/>
      </w:tabs>
      <w:spacing w:line="240" w:lineRule="exact"/>
      <w:ind w:left="828" w:hanging="284"/>
    </w:pPr>
    <w:rPr>
      <w:sz w:val="20"/>
    </w:rPr>
  </w:style>
  <w:style w:type="paragraph" w:customStyle="1" w:styleId="Tabletext">
    <w:name w:val="Tabletext"/>
    <w:aliases w:val="tt"/>
    <w:basedOn w:val="OPCParaBase"/>
    <w:rsid w:val="004A5227"/>
    <w:pPr>
      <w:spacing w:before="60" w:line="240" w:lineRule="atLeast"/>
    </w:pPr>
    <w:rPr>
      <w:sz w:val="20"/>
    </w:rPr>
  </w:style>
  <w:style w:type="paragraph" w:customStyle="1" w:styleId="TLPBoxTextnote">
    <w:name w:val="TLPBoxText(note"/>
    <w:aliases w:val="right)"/>
    <w:basedOn w:val="OPCParaBase"/>
    <w:rsid w:val="004A5227"/>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rPr>
  </w:style>
  <w:style w:type="paragraph" w:customStyle="1" w:styleId="TLPNotebullet">
    <w:name w:val="TLPNote(bullet)"/>
    <w:basedOn w:val="OPCParaBase"/>
    <w:rsid w:val="004A5227"/>
    <w:pPr>
      <w:numPr>
        <w:numId w:val="2"/>
      </w:numPr>
      <w:tabs>
        <w:tab w:val="clear" w:pos="2517"/>
        <w:tab w:val="left" w:pos="357"/>
      </w:tabs>
      <w:spacing w:before="60" w:line="198" w:lineRule="exact"/>
      <w:ind w:left="0" w:firstLine="0"/>
    </w:pPr>
    <w:rPr>
      <w:sz w:val="18"/>
    </w:rPr>
  </w:style>
  <w:style w:type="paragraph" w:customStyle="1" w:styleId="TLPnoteright">
    <w:name w:val="TLPnote(right)"/>
    <w:aliases w:val="nr"/>
    <w:basedOn w:val="OPCParaBase"/>
    <w:rsid w:val="004A5227"/>
    <w:pPr>
      <w:spacing w:before="122" w:line="198" w:lineRule="exact"/>
      <w:ind w:left="1985" w:hanging="851"/>
      <w:jc w:val="right"/>
    </w:pPr>
    <w:rPr>
      <w:sz w:val="18"/>
    </w:rPr>
  </w:style>
  <w:style w:type="paragraph" w:customStyle="1" w:styleId="TLPTableBullet">
    <w:name w:val="TLPTableBullet"/>
    <w:aliases w:val="ttb"/>
    <w:basedOn w:val="OPCParaBase"/>
    <w:rsid w:val="004A5227"/>
    <w:pPr>
      <w:spacing w:line="240" w:lineRule="exact"/>
      <w:ind w:left="284" w:hanging="284"/>
    </w:pPr>
    <w:rPr>
      <w:sz w:val="20"/>
    </w:rPr>
  </w:style>
  <w:style w:type="paragraph" w:styleId="TOC1">
    <w:name w:val="toc 1"/>
    <w:basedOn w:val="OPCParaBase"/>
    <w:next w:val="Normal"/>
    <w:uiPriority w:val="39"/>
    <w:unhideWhenUsed/>
    <w:rsid w:val="004A5227"/>
    <w:pPr>
      <w:keepNext/>
      <w:keepLines/>
      <w:tabs>
        <w:tab w:val="right" w:pos="8278"/>
      </w:tabs>
      <w:spacing w:before="120" w:line="240" w:lineRule="auto"/>
      <w:ind w:left="1474" w:right="567" w:hanging="1474"/>
    </w:pPr>
    <w:rPr>
      <w:b/>
      <w:kern w:val="28"/>
      <w:sz w:val="28"/>
    </w:rPr>
  </w:style>
  <w:style w:type="paragraph" w:styleId="TOC2">
    <w:name w:val="toc 2"/>
    <w:basedOn w:val="OPCParaBase"/>
    <w:next w:val="Normal"/>
    <w:uiPriority w:val="39"/>
    <w:unhideWhenUsed/>
    <w:rsid w:val="004A5227"/>
    <w:pPr>
      <w:keepNext/>
      <w:keepLines/>
      <w:tabs>
        <w:tab w:val="right" w:pos="8278"/>
      </w:tabs>
      <w:spacing w:before="120" w:line="240" w:lineRule="auto"/>
      <w:ind w:left="879" w:right="567" w:hanging="879"/>
    </w:pPr>
    <w:rPr>
      <w:b/>
      <w:kern w:val="28"/>
      <w:sz w:val="24"/>
    </w:rPr>
  </w:style>
  <w:style w:type="paragraph" w:styleId="TOC3">
    <w:name w:val="toc 3"/>
    <w:basedOn w:val="OPCParaBase"/>
    <w:next w:val="Normal"/>
    <w:uiPriority w:val="39"/>
    <w:unhideWhenUsed/>
    <w:rsid w:val="004A5227"/>
    <w:pPr>
      <w:keepNext/>
      <w:keepLines/>
      <w:tabs>
        <w:tab w:val="right" w:pos="8278"/>
      </w:tabs>
      <w:spacing w:before="80" w:line="240" w:lineRule="auto"/>
      <w:ind w:left="1604" w:right="567" w:hanging="1179"/>
    </w:pPr>
    <w:rPr>
      <w:b/>
      <w:kern w:val="28"/>
    </w:rPr>
  </w:style>
  <w:style w:type="paragraph" w:styleId="TOC4">
    <w:name w:val="toc 4"/>
    <w:basedOn w:val="OPCParaBase"/>
    <w:next w:val="Normal"/>
    <w:uiPriority w:val="39"/>
    <w:unhideWhenUsed/>
    <w:rsid w:val="004A5227"/>
    <w:pPr>
      <w:keepLines/>
      <w:tabs>
        <w:tab w:val="right" w:pos="8278"/>
      </w:tabs>
      <w:spacing w:before="80" w:line="240" w:lineRule="auto"/>
      <w:ind w:left="2183" w:right="567" w:hanging="1332"/>
    </w:pPr>
    <w:rPr>
      <w:b/>
      <w:kern w:val="28"/>
      <w:sz w:val="20"/>
    </w:rPr>
  </w:style>
  <w:style w:type="paragraph" w:styleId="TOC5">
    <w:name w:val="toc 5"/>
    <w:basedOn w:val="OPCParaBase"/>
    <w:next w:val="Normal"/>
    <w:uiPriority w:val="39"/>
    <w:unhideWhenUsed/>
    <w:rsid w:val="004A5227"/>
    <w:pPr>
      <w:keepLines/>
      <w:tabs>
        <w:tab w:val="right" w:leader="dot" w:pos="8278"/>
      </w:tabs>
      <w:spacing w:before="40" w:line="240" w:lineRule="auto"/>
      <w:ind w:left="2098" w:right="567" w:hanging="680"/>
    </w:pPr>
    <w:rPr>
      <w:kern w:val="28"/>
      <w:sz w:val="18"/>
    </w:rPr>
  </w:style>
  <w:style w:type="paragraph" w:styleId="TOC6">
    <w:name w:val="toc 6"/>
    <w:basedOn w:val="OPCParaBase"/>
    <w:next w:val="Normal"/>
    <w:uiPriority w:val="39"/>
    <w:unhideWhenUsed/>
    <w:rsid w:val="004A5227"/>
    <w:pPr>
      <w:keepLines/>
      <w:tabs>
        <w:tab w:val="right" w:pos="8278"/>
      </w:tabs>
      <w:spacing w:before="120" w:line="240" w:lineRule="auto"/>
      <w:ind w:left="1344" w:right="567" w:hanging="1344"/>
    </w:pPr>
    <w:rPr>
      <w:b/>
      <w:kern w:val="28"/>
      <w:sz w:val="24"/>
    </w:rPr>
  </w:style>
  <w:style w:type="paragraph" w:styleId="TOC7">
    <w:name w:val="toc 7"/>
    <w:basedOn w:val="OPCParaBase"/>
    <w:next w:val="Normal"/>
    <w:uiPriority w:val="39"/>
    <w:unhideWhenUsed/>
    <w:rsid w:val="004A5227"/>
    <w:pPr>
      <w:keepLines/>
      <w:tabs>
        <w:tab w:val="right" w:pos="8278"/>
      </w:tabs>
      <w:spacing w:before="120" w:line="240" w:lineRule="auto"/>
      <w:ind w:left="1253" w:right="567" w:hanging="828"/>
    </w:pPr>
    <w:rPr>
      <w:kern w:val="28"/>
      <w:sz w:val="24"/>
    </w:rPr>
  </w:style>
  <w:style w:type="paragraph" w:styleId="TOC8">
    <w:name w:val="toc 8"/>
    <w:basedOn w:val="OPCParaBase"/>
    <w:next w:val="Normal"/>
    <w:uiPriority w:val="39"/>
    <w:unhideWhenUsed/>
    <w:rsid w:val="004A5227"/>
    <w:pPr>
      <w:keepLines/>
      <w:tabs>
        <w:tab w:val="right" w:pos="8278"/>
      </w:tabs>
      <w:spacing w:before="80" w:line="240" w:lineRule="auto"/>
      <w:ind w:left="1900" w:right="567" w:hanging="1049"/>
    </w:pPr>
    <w:rPr>
      <w:kern w:val="28"/>
      <w:sz w:val="20"/>
    </w:rPr>
  </w:style>
  <w:style w:type="paragraph" w:styleId="TOC9">
    <w:name w:val="toc 9"/>
    <w:basedOn w:val="OPCParaBase"/>
    <w:next w:val="Normal"/>
    <w:uiPriority w:val="39"/>
    <w:unhideWhenUsed/>
    <w:rsid w:val="004A5227"/>
    <w:pPr>
      <w:keepLines/>
      <w:tabs>
        <w:tab w:val="right" w:pos="8278"/>
      </w:tabs>
      <w:spacing w:before="80" w:line="240" w:lineRule="auto"/>
      <w:ind w:left="851" w:right="567"/>
    </w:pPr>
    <w:rPr>
      <w:i/>
      <w:kern w:val="28"/>
      <w:sz w:val="20"/>
    </w:rPr>
  </w:style>
  <w:style w:type="paragraph" w:customStyle="1" w:styleId="TofSectsGroupHeading">
    <w:name w:val="TofSects(GroupHeading)"/>
    <w:basedOn w:val="OPCParaBase"/>
    <w:next w:val="TofSectsSection"/>
    <w:rsid w:val="004A5227"/>
    <w:pPr>
      <w:keepLines/>
      <w:spacing w:before="240" w:after="120" w:line="240" w:lineRule="auto"/>
      <w:ind w:left="794"/>
    </w:pPr>
    <w:rPr>
      <w:b/>
      <w:kern w:val="28"/>
      <w:sz w:val="20"/>
    </w:rPr>
  </w:style>
  <w:style w:type="paragraph" w:customStyle="1" w:styleId="TofSectsSection">
    <w:name w:val="TofSects(Section)"/>
    <w:basedOn w:val="OPCParaBase"/>
    <w:rsid w:val="004A5227"/>
    <w:pPr>
      <w:keepLines/>
      <w:spacing w:before="40" w:line="240" w:lineRule="auto"/>
      <w:ind w:left="1588" w:hanging="794"/>
    </w:pPr>
    <w:rPr>
      <w:kern w:val="28"/>
      <w:sz w:val="18"/>
    </w:rPr>
  </w:style>
  <w:style w:type="paragraph" w:customStyle="1" w:styleId="TofSectsHeading">
    <w:name w:val="TofSects(Heading)"/>
    <w:basedOn w:val="OPCParaBase"/>
    <w:rsid w:val="004A5227"/>
    <w:pPr>
      <w:spacing w:before="240" w:after="120" w:line="240" w:lineRule="auto"/>
    </w:pPr>
    <w:rPr>
      <w:b/>
      <w:sz w:val="24"/>
    </w:rPr>
  </w:style>
  <w:style w:type="paragraph" w:customStyle="1" w:styleId="TofSectsSubdiv">
    <w:name w:val="TofSects(Subdiv)"/>
    <w:basedOn w:val="OPCParaBase"/>
    <w:rsid w:val="004A5227"/>
    <w:pPr>
      <w:keepLines/>
      <w:spacing w:before="80" w:line="240" w:lineRule="auto"/>
      <w:ind w:left="1588" w:hanging="794"/>
    </w:pPr>
    <w:rPr>
      <w:kern w:val="28"/>
    </w:rPr>
  </w:style>
  <w:style w:type="paragraph" w:customStyle="1" w:styleId="WRStyle">
    <w:name w:val="WR Style"/>
    <w:aliases w:val="WR"/>
    <w:basedOn w:val="OPCParaBase"/>
    <w:rsid w:val="004A5227"/>
    <w:pPr>
      <w:spacing w:before="240" w:line="240" w:lineRule="auto"/>
      <w:ind w:left="284" w:hanging="284"/>
    </w:pPr>
    <w:rPr>
      <w:b/>
      <w:i/>
      <w:kern w:val="28"/>
      <w:sz w:val="24"/>
    </w:rPr>
  </w:style>
  <w:style w:type="paragraph" w:customStyle="1" w:styleId="notepara">
    <w:name w:val="note(para)"/>
    <w:aliases w:val="na"/>
    <w:basedOn w:val="OPCParaBase"/>
    <w:rsid w:val="004A5227"/>
    <w:pPr>
      <w:spacing w:before="40" w:line="198" w:lineRule="exact"/>
      <w:ind w:left="2354" w:hanging="369"/>
    </w:pPr>
    <w:rPr>
      <w:sz w:val="18"/>
    </w:rPr>
  </w:style>
  <w:style w:type="paragraph" w:styleId="Footer">
    <w:name w:val="footer"/>
    <w:link w:val="FooterChar"/>
    <w:rsid w:val="004A5227"/>
    <w:pPr>
      <w:tabs>
        <w:tab w:val="center" w:pos="4153"/>
        <w:tab w:val="right" w:pos="8306"/>
      </w:tabs>
    </w:pPr>
    <w:rPr>
      <w:rFonts w:eastAsia="Times New Roman" w:cs="Times New Roman"/>
      <w:sz w:val="22"/>
      <w:szCs w:val="24"/>
      <w:lang w:eastAsia="en-AU"/>
    </w:rPr>
  </w:style>
  <w:style w:type="character" w:customStyle="1" w:styleId="FooterChar">
    <w:name w:val="Footer Char"/>
    <w:basedOn w:val="DefaultParagraphFont"/>
    <w:link w:val="Footer"/>
    <w:rsid w:val="004A5227"/>
    <w:rPr>
      <w:rFonts w:eastAsia="Times New Roman" w:cs="Times New Roman"/>
      <w:sz w:val="22"/>
      <w:szCs w:val="24"/>
      <w:lang w:eastAsia="en-AU"/>
    </w:rPr>
  </w:style>
  <w:style w:type="character" w:styleId="LineNumber">
    <w:name w:val="line number"/>
    <w:basedOn w:val="OPCCharBase"/>
    <w:uiPriority w:val="99"/>
    <w:semiHidden/>
    <w:unhideWhenUsed/>
    <w:rsid w:val="004A5227"/>
    <w:rPr>
      <w:sz w:val="16"/>
    </w:rPr>
  </w:style>
  <w:style w:type="table" w:customStyle="1" w:styleId="CFlag">
    <w:name w:val="CFlag"/>
    <w:basedOn w:val="TableNormal"/>
    <w:uiPriority w:val="99"/>
    <w:rsid w:val="004A5227"/>
    <w:rPr>
      <w:rFonts w:eastAsia="Times New Roman" w:cs="Times New Roman"/>
      <w:lang w:eastAsia="en-AU"/>
    </w:rPr>
    <w:tblPr/>
  </w:style>
  <w:style w:type="paragraph" w:styleId="BalloonText">
    <w:name w:val="Balloon Text"/>
    <w:basedOn w:val="Normal"/>
    <w:link w:val="BalloonTextChar"/>
    <w:uiPriority w:val="99"/>
    <w:semiHidden/>
    <w:unhideWhenUsed/>
    <w:rsid w:val="004A522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5227"/>
    <w:rPr>
      <w:rFonts w:ascii="Tahoma" w:hAnsi="Tahoma" w:cs="Tahoma"/>
      <w:sz w:val="16"/>
      <w:szCs w:val="16"/>
    </w:rPr>
  </w:style>
  <w:style w:type="table" w:styleId="TableGrid">
    <w:name w:val="Table Grid"/>
    <w:basedOn w:val="TableNormal"/>
    <w:uiPriority w:val="59"/>
    <w:rsid w:val="004A52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stNo">
    <w:name w:val="InstNo"/>
    <w:basedOn w:val="OPCParaBase"/>
    <w:next w:val="Normal"/>
    <w:rsid w:val="004A5227"/>
    <w:rPr>
      <w:b/>
      <w:sz w:val="28"/>
      <w:szCs w:val="32"/>
    </w:rPr>
  </w:style>
  <w:style w:type="paragraph" w:customStyle="1" w:styleId="LegislationMadeUnder">
    <w:name w:val="LegislationMadeUnder"/>
    <w:basedOn w:val="OPCParaBase"/>
    <w:next w:val="Normal"/>
    <w:rsid w:val="004A5227"/>
    <w:rPr>
      <w:i/>
      <w:sz w:val="32"/>
      <w:szCs w:val="32"/>
    </w:rPr>
  </w:style>
  <w:style w:type="paragraph" w:customStyle="1" w:styleId="SignCoverPageEnd">
    <w:name w:val="SignCoverPageEnd"/>
    <w:basedOn w:val="OPCParaBase"/>
    <w:next w:val="Normal"/>
    <w:rsid w:val="004A5227"/>
    <w:pPr>
      <w:keepNext/>
      <w:pBdr>
        <w:bottom w:val="single" w:sz="4" w:space="12" w:color="auto"/>
      </w:pBdr>
      <w:tabs>
        <w:tab w:val="left" w:pos="3402"/>
      </w:tabs>
      <w:spacing w:line="300" w:lineRule="atLeast"/>
      <w:ind w:right="397"/>
    </w:pPr>
  </w:style>
  <w:style w:type="paragraph" w:customStyle="1" w:styleId="SignCoverPageStart">
    <w:name w:val="SignCoverPageStart"/>
    <w:basedOn w:val="OPCParaBase"/>
    <w:next w:val="Normal"/>
    <w:rsid w:val="004A5227"/>
    <w:pPr>
      <w:pBdr>
        <w:top w:val="single" w:sz="4" w:space="1" w:color="auto"/>
      </w:pBdr>
      <w:spacing w:before="360"/>
      <w:ind w:right="397"/>
      <w:jc w:val="both"/>
    </w:pPr>
  </w:style>
  <w:style w:type="paragraph" w:customStyle="1" w:styleId="NotesHeading1">
    <w:name w:val="NotesHeading 1"/>
    <w:basedOn w:val="OPCParaBase"/>
    <w:next w:val="Normal"/>
    <w:rsid w:val="004A5227"/>
    <w:pPr>
      <w:outlineLvl w:val="0"/>
    </w:pPr>
    <w:rPr>
      <w:b/>
      <w:sz w:val="28"/>
      <w:szCs w:val="28"/>
    </w:rPr>
  </w:style>
  <w:style w:type="paragraph" w:customStyle="1" w:styleId="NotesHeading2">
    <w:name w:val="NotesHeading 2"/>
    <w:basedOn w:val="OPCParaBase"/>
    <w:next w:val="Normal"/>
    <w:rsid w:val="004A5227"/>
    <w:rPr>
      <w:b/>
      <w:sz w:val="28"/>
      <w:szCs w:val="28"/>
    </w:rPr>
  </w:style>
  <w:style w:type="paragraph" w:customStyle="1" w:styleId="CompiledActNo">
    <w:name w:val="CompiledActNo"/>
    <w:basedOn w:val="OPCParaBase"/>
    <w:next w:val="Normal"/>
    <w:rsid w:val="004A5227"/>
    <w:rPr>
      <w:b/>
      <w:sz w:val="24"/>
      <w:szCs w:val="24"/>
    </w:rPr>
  </w:style>
  <w:style w:type="paragraph" w:customStyle="1" w:styleId="ENotesText">
    <w:name w:val="ENotesText"/>
    <w:aliases w:val="Ent"/>
    <w:basedOn w:val="OPCParaBase"/>
    <w:next w:val="Normal"/>
    <w:rsid w:val="004A5227"/>
    <w:pPr>
      <w:spacing w:before="120"/>
    </w:pPr>
  </w:style>
  <w:style w:type="paragraph" w:customStyle="1" w:styleId="CompiledMadeUnder">
    <w:name w:val="CompiledMadeUnder"/>
    <w:basedOn w:val="OPCParaBase"/>
    <w:next w:val="Normal"/>
    <w:rsid w:val="004A5227"/>
    <w:rPr>
      <w:i/>
      <w:sz w:val="24"/>
      <w:szCs w:val="24"/>
    </w:rPr>
  </w:style>
  <w:style w:type="paragraph" w:customStyle="1" w:styleId="Paragraphsub-sub-sub">
    <w:name w:val="Paragraph(sub-sub-sub)"/>
    <w:aliases w:val="aaaa"/>
    <w:basedOn w:val="OPCParaBase"/>
    <w:rsid w:val="004A5227"/>
    <w:pPr>
      <w:tabs>
        <w:tab w:val="right" w:pos="3402"/>
      </w:tabs>
      <w:spacing w:before="40" w:line="240" w:lineRule="auto"/>
      <w:ind w:left="3402" w:hanging="3402"/>
    </w:pPr>
  </w:style>
  <w:style w:type="paragraph" w:customStyle="1" w:styleId="TableTextEndNotes">
    <w:name w:val="TableTextEndNotes"/>
    <w:aliases w:val="Tten"/>
    <w:basedOn w:val="Normal"/>
    <w:rsid w:val="004A5227"/>
    <w:pPr>
      <w:spacing w:before="60" w:line="240" w:lineRule="auto"/>
    </w:pPr>
    <w:rPr>
      <w:rFonts w:cs="Arial"/>
      <w:sz w:val="20"/>
      <w:szCs w:val="22"/>
    </w:rPr>
  </w:style>
  <w:style w:type="paragraph" w:customStyle="1" w:styleId="NoteToSubpara">
    <w:name w:val="NoteToSubpara"/>
    <w:aliases w:val="nts"/>
    <w:basedOn w:val="OPCParaBase"/>
    <w:rsid w:val="004A5227"/>
    <w:pPr>
      <w:spacing w:before="40" w:line="198" w:lineRule="exact"/>
      <w:ind w:left="2835" w:hanging="709"/>
    </w:pPr>
    <w:rPr>
      <w:sz w:val="18"/>
    </w:rPr>
  </w:style>
  <w:style w:type="paragraph" w:customStyle="1" w:styleId="ENoteTableHeading">
    <w:name w:val="ENoteTableHeading"/>
    <w:aliases w:val="enth"/>
    <w:basedOn w:val="OPCParaBase"/>
    <w:rsid w:val="004A5227"/>
    <w:pPr>
      <w:keepNext/>
      <w:spacing w:before="60" w:line="240" w:lineRule="atLeast"/>
    </w:pPr>
    <w:rPr>
      <w:rFonts w:ascii="Arial" w:hAnsi="Arial"/>
      <w:b/>
      <w:sz w:val="16"/>
    </w:rPr>
  </w:style>
  <w:style w:type="paragraph" w:customStyle="1" w:styleId="ENoteTTi">
    <w:name w:val="ENoteTTi"/>
    <w:aliases w:val="entti"/>
    <w:basedOn w:val="OPCParaBase"/>
    <w:rsid w:val="004A5227"/>
    <w:pPr>
      <w:keepNext/>
      <w:spacing w:before="60" w:line="240" w:lineRule="atLeast"/>
      <w:ind w:left="170"/>
    </w:pPr>
    <w:rPr>
      <w:sz w:val="16"/>
    </w:rPr>
  </w:style>
  <w:style w:type="paragraph" w:customStyle="1" w:styleId="ENotesHeading1">
    <w:name w:val="ENotesHeading 1"/>
    <w:aliases w:val="Enh1"/>
    <w:basedOn w:val="OPCParaBase"/>
    <w:next w:val="Normal"/>
    <w:rsid w:val="004A5227"/>
    <w:pPr>
      <w:spacing w:before="120"/>
      <w:outlineLvl w:val="1"/>
    </w:pPr>
    <w:rPr>
      <w:b/>
      <w:sz w:val="28"/>
      <w:szCs w:val="28"/>
    </w:rPr>
  </w:style>
  <w:style w:type="paragraph" w:customStyle="1" w:styleId="ENotesHeading2">
    <w:name w:val="ENotesHeading 2"/>
    <w:aliases w:val="Enh2"/>
    <w:basedOn w:val="OPCParaBase"/>
    <w:next w:val="Normal"/>
    <w:rsid w:val="004A5227"/>
    <w:pPr>
      <w:spacing w:before="120" w:after="120"/>
      <w:outlineLvl w:val="2"/>
    </w:pPr>
    <w:rPr>
      <w:b/>
      <w:sz w:val="24"/>
      <w:szCs w:val="28"/>
    </w:rPr>
  </w:style>
  <w:style w:type="paragraph" w:customStyle="1" w:styleId="ENoteTTIndentHeading">
    <w:name w:val="ENoteTTIndentHeading"/>
    <w:aliases w:val="enTTHi"/>
    <w:basedOn w:val="OPCParaBase"/>
    <w:rsid w:val="004A5227"/>
    <w:pPr>
      <w:keepNext/>
      <w:spacing w:before="60" w:line="240" w:lineRule="atLeast"/>
      <w:ind w:left="170"/>
    </w:pPr>
    <w:rPr>
      <w:rFonts w:cs="Arial"/>
      <w:b/>
      <w:sz w:val="16"/>
      <w:szCs w:val="16"/>
    </w:rPr>
  </w:style>
  <w:style w:type="paragraph" w:customStyle="1" w:styleId="ENoteTableText">
    <w:name w:val="ENoteTableText"/>
    <w:aliases w:val="entt"/>
    <w:basedOn w:val="OPCParaBase"/>
    <w:rsid w:val="004A5227"/>
    <w:pPr>
      <w:spacing w:before="60" w:line="240" w:lineRule="atLeast"/>
    </w:pPr>
    <w:rPr>
      <w:sz w:val="16"/>
    </w:rPr>
  </w:style>
  <w:style w:type="paragraph" w:customStyle="1" w:styleId="MadeunderText">
    <w:name w:val="MadeunderText"/>
    <w:basedOn w:val="OPCParaBase"/>
    <w:next w:val="CompiledMadeUnder"/>
    <w:rsid w:val="004A5227"/>
    <w:pPr>
      <w:spacing w:before="240"/>
    </w:pPr>
    <w:rPr>
      <w:sz w:val="24"/>
      <w:szCs w:val="24"/>
    </w:rPr>
  </w:style>
  <w:style w:type="paragraph" w:customStyle="1" w:styleId="ENotesHeading3">
    <w:name w:val="ENotesHeading 3"/>
    <w:aliases w:val="Enh3"/>
    <w:basedOn w:val="OPCParaBase"/>
    <w:next w:val="Normal"/>
    <w:rsid w:val="004A5227"/>
    <w:pPr>
      <w:keepNext/>
      <w:spacing w:before="120" w:line="240" w:lineRule="auto"/>
      <w:outlineLvl w:val="4"/>
    </w:pPr>
    <w:rPr>
      <w:b/>
      <w:szCs w:val="24"/>
    </w:rPr>
  </w:style>
  <w:style w:type="paragraph" w:customStyle="1" w:styleId="SubPartCASA">
    <w:name w:val="SubPart(CASA)"/>
    <w:aliases w:val="csp"/>
    <w:basedOn w:val="OPCParaBase"/>
    <w:next w:val="ActHead3"/>
    <w:rsid w:val="004A5227"/>
    <w:pPr>
      <w:keepNext/>
      <w:keepLines/>
      <w:spacing w:before="280"/>
      <w:ind w:left="1134" w:hanging="1134"/>
      <w:outlineLvl w:val="1"/>
    </w:pPr>
    <w:rPr>
      <w:b/>
      <w:kern w:val="28"/>
      <w:sz w:val="32"/>
    </w:rPr>
  </w:style>
  <w:style w:type="character" w:customStyle="1" w:styleId="CharSubPartTextCASA">
    <w:name w:val="CharSubPartText(CASA)"/>
    <w:basedOn w:val="OPCCharBase"/>
    <w:uiPriority w:val="1"/>
    <w:rsid w:val="004A5227"/>
  </w:style>
  <w:style w:type="character" w:customStyle="1" w:styleId="CharSubPartNoCASA">
    <w:name w:val="CharSubPartNo(CASA)"/>
    <w:basedOn w:val="OPCCharBase"/>
    <w:uiPriority w:val="1"/>
    <w:rsid w:val="004A5227"/>
  </w:style>
  <w:style w:type="paragraph" w:customStyle="1" w:styleId="ENoteTTIndentHeadingSub">
    <w:name w:val="ENoteTTIndentHeadingSub"/>
    <w:aliases w:val="enTTHis"/>
    <w:basedOn w:val="OPCParaBase"/>
    <w:rsid w:val="004A5227"/>
    <w:pPr>
      <w:keepNext/>
      <w:spacing w:before="60" w:line="240" w:lineRule="atLeast"/>
      <w:ind w:left="340"/>
    </w:pPr>
    <w:rPr>
      <w:b/>
      <w:sz w:val="16"/>
    </w:rPr>
  </w:style>
  <w:style w:type="paragraph" w:customStyle="1" w:styleId="ENoteTTiSub">
    <w:name w:val="ENoteTTiSub"/>
    <w:aliases w:val="enttis"/>
    <w:basedOn w:val="OPCParaBase"/>
    <w:rsid w:val="004A5227"/>
    <w:pPr>
      <w:keepNext/>
      <w:spacing w:before="60" w:line="240" w:lineRule="atLeast"/>
      <w:ind w:left="340"/>
    </w:pPr>
    <w:rPr>
      <w:sz w:val="16"/>
    </w:rPr>
  </w:style>
  <w:style w:type="paragraph" w:customStyle="1" w:styleId="SubDivisionMigration">
    <w:name w:val="SubDivisionMigration"/>
    <w:aliases w:val="sdm"/>
    <w:basedOn w:val="OPCParaBase"/>
    <w:rsid w:val="004A5227"/>
    <w:pPr>
      <w:keepNext/>
      <w:keepLines/>
      <w:spacing w:before="220" w:line="240" w:lineRule="auto"/>
      <w:ind w:left="1134" w:hanging="1134"/>
    </w:pPr>
    <w:rPr>
      <w:b/>
      <w:sz w:val="26"/>
    </w:rPr>
  </w:style>
  <w:style w:type="paragraph" w:customStyle="1" w:styleId="DivisionMigration">
    <w:name w:val="DivisionMigration"/>
    <w:aliases w:val="dm"/>
    <w:basedOn w:val="OPCParaBase"/>
    <w:next w:val="SubDivisionMigration"/>
    <w:rsid w:val="004A5227"/>
    <w:pPr>
      <w:keepNext/>
      <w:keepLines/>
      <w:spacing w:before="240" w:line="240" w:lineRule="auto"/>
      <w:ind w:left="1134" w:hanging="1134"/>
    </w:pPr>
    <w:rPr>
      <w:b/>
      <w:sz w:val="28"/>
    </w:rPr>
  </w:style>
  <w:style w:type="paragraph" w:customStyle="1" w:styleId="notetext">
    <w:name w:val="note(text)"/>
    <w:aliases w:val="n"/>
    <w:basedOn w:val="OPCParaBase"/>
    <w:rsid w:val="004A5227"/>
    <w:pPr>
      <w:spacing w:before="122" w:line="240" w:lineRule="auto"/>
      <w:ind w:left="1985" w:hanging="851"/>
    </w:pPr>
    <w:rPr>
      <w:sz w:val="18"/>
    </w:rPr>
  </w:style>
  <w:style w:type="paragraph" w:customStyle="1" w:styleId="FreeForm">
    <w:name w:val="FreeForm"/>
    <w:rsid w:val="00E11E44"/>
    <w:rPr>
      <w:rFonts w:ascii="Arial" w:hAnsi="Arial"/>
      <w:sz w:val="22"/>
    </w:rPr>
  </w:style>
  <w:style w:type="paragraph" w:customStyle="1" w:styleId="SOText">
    <w:name w:val="SO Text"/>
    <w:aliases w:val="sot"/>
    <w:link w:val="SOTextChar"/>
    <w:rsid w:val="004A5227"/>
    <w:pPr>
      <w:pBdr>
        <w:top w:val="single" w:sz="6" w:space="5" w:color="auto"/>
        <w:left w:val="single" w:sz="6" w:space="5" w:color="auto"/>
        <w:bottom w:val="single" w:sz="6" w:space="5" w:color="auto"/>
        <w:right w:val="single" w:sz="6" w:space="5" w:color="auto"/>
      </w:pBdr>
      <w:spacing w:before="240"/>
      <w:ind w:left="1134"/>
    </w:pPr>
    <w:rPr>
      <w:sz w:val="22"/>
    </w:rPr>
  </w:style>
  <w:style w:type="character" w:customStyle="1" w:styleId="SOTextChar">
    <w:name w:val="SO Text Char"/>
    <w:aliases w:val="sot Char"/>
    <w:basedOn w:val="DefaultParagraphFont"/>
    <w:link w:val="SOText"/>
    <w:rsid w:val="004A5227"/>
    <w:rPr>
      <w:sz w:val="22"/>
    </w:rPr>
  </w:style>
  <w:style w:type="paragraph" w:customStyle="1" w:styleId="SOTextNote">
    <w:name w:val="SO TextNote"/>
    <w:aliases w:val="sont"/>
    <w:basedOn w:val="SOText"/>
    <w:qFormat/>
    <w:rsid w:val="004A5227"/>
    <w:pPr>
      <w:spacing w:before="122" w:line="198" w:lineRule="exact"/>
      <w:ind w:left="1843" w:hanging="709"/>
    </w:pPr>
    <w:rPr>
      <w:sz w:val="18"/>
    </w:rPr>
  </w:style>
  <w:style w:type="paragraph" w:customStyle="1" w:styleId="SOPara">
    <w:name w:val="SO Para"/>
    <w:aliases w:val="soa"/>
    <w:basedOn w:val="SOText"/>
    <w:link w:val="SOParaChar"/>
    <w:qFormat/>
    <w:rsid w:val="004A5227"/>
    <w:pPr>
      <w:tabs>
        <w:tab w:val="right" w:pos="1786"/>
      </w:tabs>
      <w:spacing w:before="40"/>
      <w:ind w:left="2070" w:hanging="936"/>
    </w:pPr>
  </w:style>
  <w:style w:type="character" w:customStyle="1" w:styleId="SOParaChar">
    <w:name w:val="SO Para Char"/>
    <w:aliases w:val="soa Char"/>
    <w:basedOn w:val="DefaultParagraphFont"/>
    <w:link w:val="SOPara"/>
    <w:rsid w:val="004A5227"/>
    <w:rPr>
      <w:sz w:val="22"/>
    </w:rPr>
  </w:style>
  <w:style w:type="paragraph" w:customStyle="1" w:styleId="FileName">
    <w:name w:val="FileName"/>
    <w:basedOn w:val="Normal"/>
    <w:rsid w:val="004A5227"/>
  </w:style>
  <w:style w:type="paragraph" w:customStyle="1" w:styleId="TableHeading">
    <w:name w:val="TableHeading"/>
    <w:aliases w:val="th"/>
    <w:basedOn w:val="OPCParaBase"/>
    <w:next w:val="Tabletext"/>
    <w:rsid w:val="004A5227"/>
    <w:pPr>
      <w:keepNext/>
      <w:spacing w:before="60" w:line="240" w:lineRule="atLeast"/>
    </w:pPr>
    <w:rPr>
      <w:b/>
      <w:sz w:val="20"/>
    </w:rPr>
  </w:style>
  <w:style w:type="paragraph" w:customStyle="1" w:styleId="SOHeadBold">
    <w:name w:val="SO HeadBold"/>
    <w:aliases w:val="sohb"/>
    <w:basedOn w:val="SOText"/>
    <w:next w:val="SOText"/>
    <w:link w:val="SOHeadBoldChar"/>
    <w:qFormat/>
    <w:rsid w:val="004A5227"/>
    <w:rPr>
      <w:b/>
    </w:rPr>
  </w:style>
  <w:style w:type="character" w:customStyle="1" w:styleId="SOHeadBoldChar">
    <w:name w:val="SO HeadBold Char"/>
    <w:aliases w:val="sohb Char"/>
    <w:basedOn w:val="DefaultParagraphFont"/>
    <w:link w:val="SOHeadBold"/>
    <w:rsid w:val="004A5227"/>
    <w:rPr>
      <w:b/>
      <w:sz w:val="22"/>
    </w:rPr>
  </w:style>
  <w:style w:type="paragraph" w:customStyle="1" w:styleId="SOHeadItalic">
    <w:name w:val="SO HeadItalic"/>
    <w:aliases w:val="sohi"/>
    <w:basedOn w:val="SOText"/>
    <w:next w:val="SOText"/>
    <w:link w:val="SOHeadItalicChar"/>
    <w:qFormat/>
    <w:rsid w:val="004A5227"/>
    <w:rPr>
      <w:i/>
    </w:rPr>
  </w:style>
  <w:style w:type="character" w:customStyle="1" w:styleId="SOHeadItalicChar">
    <w:name w:val="SO HeadItalic Char"/>
    <w:aliases w:val="sohi Char"/>
    <w:basedOn w:val="DefaultParagraphFont"/>
    <w:link w:val="SOHeadItalic"/>
    <w:rsid w:val="004A5227"/>
    <w:rPr>
      <w:i/>
      <w:sz w:val="22"/>
    </w:rPr>
  </w:style>
  <w:style w:type="paragraph" w:customStyle="1" w:styleId="SOBullet">
    <w:name w:val="SO Bullet"/>
    <w:aliases w:val="sotb"/>
    <w:basedOn w:val="SOText"/>
    <w:link w:val="SOBulletChar"/>
    <w:qFormat/>
    <w:rsid w:val="004A5227"/>
    <w:pPr>
      <w:ind w:left="1559" w:hanging="425"/>
    </w:pPr>
  </w:style>
  <w:style w:type="character" w:customStyle="1" w:styleId="SOBulletChar">
    <w:name w:val="SO Bullet Char"/>
    <w:aliases w:val="sotb Char"/>
    <w:basedOn w:val="DefaultParagraphFont"/>
    <w:link w:val="SOBullet"/>
    <w:rsid w:val="004A5227"/>
    <w:rPr>
      <w:sz w:val="22"/>
    </w:rPr>
  </w:style>
  <w:style w:type="paragraph" w:customStyle="1" w:styleId="SOBulletNote">
    <w:name w:val="SO BulletNote"/>
    <w:aliases w:val="sonb"/>
    <w:basedOn w:val="SOTextNote"/>
    <w:link w:val="SOBulletNoteChar"/>
    <w:qFormat/>
    <w:rsid w:val="004A5227"/>
    <w:pPr>
      <w:tabs>
        <w:tab w:val="left" w:pos="1560"/>
      </w:tabs>
      <w:ind w:left="2268" w:hanging="1134"/>
    </w:pPr>
  </w:style>
  <w:style w:type="character" w:customStyle="1" w:styleId="SOBulletNoteChar">
    <w:name w:val="SO BulletNote Char"/>
    <w:aliases w:val="sonb Char"/>
    <w:basedOn w:val="DefaultParagraphFont"/>
    <w:link w:val="SOBulletNote"/>
    <w:rsid w:val="004A5227"/>
    <w:rPr>
      <w:sz w:val="18"/>
    </w:rPr>
  </w:style>
  <w:style w:type="paragraph" w:customStyle="1" w:styleId="SOText2">
    <w:name w:val="SO Text2"/>
    <w:aliases w:val="sot2"/>
    <w:basedOn w:val="Normal"/>
    <w:next w:val="SOText"/>
    <w:link w:val="SOText2Char"/>
    <w:rsid w:val="004A5227"/>
    <w:pPr>
      <w:pBdr>
        <w:top w:val="single" w:sz="6" w:space="5" w:color="auto"/>
        <w:left w:val="single" w:sz="6" w:space="5" w:color="auto"/>
        <w:bottom w:val="single" w:sz="6" w:space="5" w:color="auto"/>
        <w:right w:val="single" w:sz="6" w:space="5" w:color="auto"/>
      </w:pBdr>
      <w:spacing w:before="40" w:line="240" w:lineRule="auto"/>
      <w:ind w:left="1134"/>
    </w:pPr>
  </w:style>
  <w:style w:type="character" w:customStyle="1" w:styleId="SOText2Char">
    <w:name w:val="SO Text2 Char"/>
    <w:aliases w:val="sot2 Char"/>
    <w:basedOn w:val="DefaultParagraphFont"/>
    <w:link w:val="SOText2"/>
    <w:rsid w:val="004A5227"/>
    <w:rPr>
      <w:sz w:val="22"/>
    </w:rPr>
  </w:style>
  <w:style w:type="paragraph" w:styleId="List4">
    <w:name w:val="List 4"/>
    <w:basedOn w:val="Normal"/>
    <w:unhideWhenUsed/>
    <w:rsid w:val="00B2147A"/>
    <w:pPr>
      <w:ind w:left="1132" w:hanging="283"/>
      <w:contextualSpacing/>
    </w:pPr>
  </w:style>
  <w:style w:type="paragraph" w:styleId="ListParagraph">
    <w:name w:val="List Paragraph"/>
    <w:basedOn w:val="Normal"/>
    <w:uiPriority w:val="34"/>
    <w:qFormat/>
    <w:rsid w:val="00AF51C5"/>
    <w:pPr>
      <w:spacing w:line="240" w:lineRule="auto"/>
      <w:ind w:left="720"/>
    </w:pPr>
    <w:rPr>
      <w:rFonts w:eastAsia="Times New Roman" w:cs="Times New Roman"/>
      <w:sz w:val="24"/>
      <w:szCs w:val="24"/>
      <w:lang w:eastAsia="en-AU"/>
    </w:rPr>
  </w:style>
  <w:style w:type="table" w:customStyle="1" w:styleId="TableGrid1">
    <w:name w:val="Table Grid1"/>
    <w:basedOn w:val="TableNormal"/>
    <w:next w:val="TableGrid"/>
    <w:uiPriority w:val="59"/>
    <w:rsid w:val="00AA0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AA0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AA0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3">
    <w:name w:val="List Number 3"/>
    <w:basedOn w:val="Normal"/>
    <w:unhideWhenUsed/>
    <w:rsid w:val="00C0534D"/>
    <w:pPr>
      <w:numPr>
        <w:numId w:val="1"/>
      </w:numPr>
      <w:contextualSpacing/>
    </w:pPr>
  </w:style>
  <w:style w:type="character" w:styleId="CommentReference">
    <w:name w:val="annotation reference"/>
    <w:uiPriority w:val="99"/>
    <w:semiHidden/>
    <w:unhideWhenUsed/>
    <w:rsid w:val="000B4D2E"/>
    <w:rPr>
      <w:sz w:val="16"/>
      <w:szCs w:val="16"/>
    </w:rPr>
  </w:style>
  <w:style w:type="paragraph" w:styleId="CommentText">
    <w:name w:val="annotation text"/>
    <w:basedOn w:val="Normal"/>
    <w:link w:val="CommentTextChar"/>
    <w:uiPriority w:val="99"/>
    <w:unhideWhenUsed/>
    <w:rsid w:val="000B4D2E"/>
    <w:rPr>
      <w:rFonts w:eastAsia="Calibri" w:cs="Times New Roman"/>
      <w:sz w:val="20"/>
    </w:rPr>
  </w:style>
  <w:style w:type="character" w:customStyle="1" w:styleId="CommentTextChar">
    <w:name w:val="Comment Text Char"/>
    <w:basedOn w:val="DefaultParagraphFont"/>
    <w:link w:val="CommentText"/>
    <w:uiPriority w:val="99"/>
    <w:rsid w:val="000B4D2E"/>
    <w:rPr>
      <w:rFonts w:eastAsia="Calibri" w:cs="Times New Roman"/>
    </w:rPr>
  </w:style>
  <w:style w:type="character" w:customStyle="1" w:styleId="apple-converted-space">
    <w:name w:val="apple-converted-space"/>
    <w:basedOn w:val="DefaultParagraphFont"/>
    <w:rsid w:val="0097562F"/>
  </w:style>
  <w:style w:type="paragraph" w:styleId="CommentSubject">
    <w:name w:val="annotation subject"/>
    <w:basedOn w:val="CommentText"/>
    <w:next w:val="CommentText"/>
    <w:link w:val="CommentSubjectChar"/>
    <w:uiPriority w:val="99"/>
    <w:semiHidden/>
    <w:unhideWhenUsed/>
    <w:rsid w:val="003819FD"/>
    <w:pPr>
      <w:spacing w:line="240" w:lineRule="auto"/>
    </w:pPr>
    <w:rPr>
      <w:rFonts w:eastAsiaTheme="minorHAnsi" w:cstheme="minorBidi"/>
      <w:b/>
      <w:bCs/>
    </w:rPr>
  </w:style>
  <w:style w:type="character" w:customStyle="1" w:styleId="CommentSubjectChar">
    <w:name w:val="Comment Subject Char"/>
    <w:basedOn w:val="CommentTextChar"/>
    <w:link w:val="CommentSubject"/>
    <w:uiPriority w:val="99"/>
    <w:semiHidden/>
    <w:rsid w:val="003819FD"/>
    <w:rPr>
      <w:rFonts w:eastAsia="Calibri" w:cs="Times New Roman"/>
      <w:b/>
      <w:bCs/>
    </w:rPr>
  </w:style>
  <w:style w:type="character" w:styleId="Hyperlink">
    <w:name w:val="Hyperlink"/>
    <w:basedOn w:val="DefaultParagraphFont"/>
    <w:uiPriority w:val="99"/>
    <w:unhideWhenUsed/>
    <w:rsid w:val="00761760"/>
    <w:rPr>
      <w:color w:val="0000FF" w:themeColor="hyperlink"/>
      <w:u w:val="single"/>
    </w:rPr>
  </w:style>
  <w:style w:type="character" w:styleId="UnresolvedMention">
    <w:name w:val="Unresolved Mention"/>
    <w:basedOn w:val="DefaultParagraphFont"/>
    <w:uiPriority w:val="99"/>
    <w:semiHidden/>
    <w:unhideWhenUsed/>
    <w:rsid w:val="00761760"/>
    <w:rPr>
      <w:color w:val="605E5C"/>
      <w:shd w:val="clear" w:color="auto" w:fill="E1DFDD"/>
    </w:rPr>
  </w:style>
  <w:style w:type="paragraph" w:styleId="Revision">
    <w:name w:val="Revision"/>
    <w:hidden/>
    <w:uiPriority w:val="99"/>
    <w:semiHidden/>
    <w:rsid w:val="00483D1F"/>
    <w:rPr>
      <w:sz w:val="22"/>
    </w:rPr>
  </w:style>
  <w:style w:type="character" w:styleId="FollowedHyperlink">
    <w:name w:val="FollowedHyperlink"/>
    <w:basedOn w:val="DefaultParagraphFont"/>
    <w:uiPriority w:val="99"/>
    <w:semiHidden/>
    <w:unhideWhenUsed/>
    <w:rsid w:val="008F20B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2110">
      <w:bodyDiv w:val="1"/>
      <w:marLeft w:val="0"/>
      <w:marRight w:val="0"/>
      <w:marTop w:val="0"/>
      <w:marBottom w:val="0"/>
      <w:divBdr>
        <w:top w:val="none" w:sz="0" w:space="0" w:color="auto"/>
        <w:left w:val="none" w:sz="0" w:space="0" w:color="auto"/>
        <w:bottom w:val="none" w:sz="0" w:space="0" w:color="auto"/>
        <w:right w:val="none" w:sz="0" w:space="0" w:color="auto"/>
      </w:divBdr>
      <w:divsChild>
        <w:div w:id="325128753">
          <w:marLeft w:val="0"/>
          <w:marRight w:val="0"/>
          <w:marTop w:val="0"/>
          <w:marBottom w:val="0"/>
          <w:divBdr>
            <w:top w:val="none" w:sz="0" w:space="0" w:color="auto"/>
            <w:left w:val="none" w:sz="0" w:space="0" w:color="auto"/>
            <w:bottom w:val="none" w:sz="0" w:space="0" w:color="auto"/>
            <w:right w:val="none" w:sz="0" w:space="0" w:color="auto"/>
          </w:divBdr>
          <w:divsChild>
            <w:div w:id="1056703852">
              <w:marLeft w:val="0"/>
              <w:marRight w:val="0"/>
              <w:marTop w:val="0"/>
              <w:marBottom w:val="0"/>
              <w:divBdr>
                <w:top w:val="none" w:sz="0" w:space="0" w:color="auto"/>
                <w:left w:val="none" w:sz="0" w:space="0" w:color="auto"/>
                <w:bottom w:val="none" w:sz="0" w:space="0" w:color="auto"/>
                <w:right w:val="none" w:sz="0" w:space="0" w:color="auto"/>
              </w:divBdr>
              <w:divsChild>
                <w:div w:id="251401092">
                  <w:marLeft w:val="0"/>
                  <w:marRight w:val="0"/>
                  <w:marTop w:val="0"/>
                  <w:marBottom w:val="0"/>
                  <w:divBdr>
                    <w:top w:val="none" w:sz="0" w:space="0" w:color="auto"/>
                    <w:left w:val="none" w:sz="0" w:space="0" w:color="auto"/>
                    <w:bottom w:val="none" w:sz="0" w:space="0" w:color="auto"/>
                    <w:right w:val="none" w:sz="0" w:space="0" w:color="auto"/>
                  </w:divBdr>
                  <w:divsChild>
                    <w:div w:id="1271284190">
                      <w:marLeft w:val="0"/>
                      <w:marRight w:val="0"/>
                      <w:marTop w:val="0"/>
                      <w:marBottom w:val="0"/>
                      <w:divBdr>
                        <w:top w:val="none" w:sz="0" w:space="0" w:color="auto"/>
                        <w:left w:val="none" w:sz="0" w:space="0" w:color="auto"/>
                        <w:bottom w:val="none" w:sz="0" w:space="0" w:color="auto"/>
                        <w:right w:val="none" w:sz="0" w:space="0" w:color="auto"/>
                      </w:divBdr>
                      <w:divsChild>
                        <w:div w:id="1133905075">
                          <w:marLeft w:val="0"/>
                          <w:marRight w:val="0"/>
                          <w:marTop w:val="0"/>
                          <w:marBottom w:val="0"/>
                          <w:divBdr>
                            <w:top w:val="none" w:sz="0" w:space="0" w:color="auto"/>
                            <w:left w:val="none" w:sz="0" w:space="0" w:color="auto"/>
                            <w:bottom w:val="none" w:sz="0" w:space="0" w:color="auto"/>
                            <w:right w:val="none" w:sz="0" w:space="0" w:color="auto"/>
                          </w:divBdr>
                          <w:divsChild>
                            <w:div w:id="1492679287">
                              <w:marLeft w:val="0"/>
                              <w:marRight w:val="0"/>
                              <w:marTop w:val="0"/>
                              <w:marBottom w:val="0"/>
                              <w:divBdr>
                                <w:top w:val="none" w:sz="0" w:space="0" w:color="auto"/>
                                <w:left w:val="none" w:sz="0" w:space="0" w:color="auto"/>
                                <w:bottom w:val="none" w:sz="0" w:space="0" w:color="auto"/>
                                <w:right w:val="none" w:sz="0" w:space="0" w:color="auto"/>
                              </w:divBdr>
                              <w:divsChild>
                                <w:div w:id="643506234">
                                  <w:marLeft w:val="0"/>
                                  <w:marRight w:val="0"/>
                                  <w:marTop w:val="0"/>
                                  <w:marBottom w:val="0"/>
                                  <w:divBdr>
                                    <w:top w:val="none" w:sz="0" w:space="0" w:color="auto"/>
                                    <w:left w:val="none" w:sz="0" w:space="0" w:color="auto"/>
                                    <w:bottom w:val="none" w:sz="0" w:space="0" w:color="auto"/>
                                    <w:right w:val="none" w:sz="0" w:space="0" w:color="auto"/>
                                  </w:divBdr>
                                  <w:divsChild>
                                    <w:div w:id="1028330995">
                                      <w:marLeft w:val="0"/>
                                      <w:marRight w:val="0"/>
                                      <w:marTop w:val="0"/>
                                      <w:marBottom w:val="0"/>
                                      <w:divBdr>
                                        <w:top w:val="none" w:sz="0" w:space="0" w:color="auto"/>
                                        <w:left w:val="none" w:sz="0" w:space="0" w:color="auto"/>
                                        <w:bottom w:val="none" w:sz="0" w:space="0" w:color="auto"/>
                                        <w:right w:val="none" w:sz="0" w:space="0" w:color="auto"/>
                                      </w:divBdr>
                                      <w:divsChild>
                                        <w:div w:id="71852350">
                                          <w:marLeft w:val="0"/>
                                          <w:marRight w:val="0"/>
                                          <w:marTop w:val="0"/>
                                          <w:marBottom w:val="0"/>
                                          <w:divBdr>
                                            <w:top w:val="none" w:sz="0" w:space="0" w:color="auto"/>
                                            <w:left w:val="none" w:sz="0" w:space="0" w:color="auto"/>
                                            <w:bottom w:val="none" w:sz="0" w:space="0" w:color="auto"/>
                                            <w:right w:val="none" w:sz="0" w:space="0" w:color="auto"/>
                                          </w:divBdr>
                                          <w:divsChild>
                                            <w:div w:id="1285961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9191806">
      <w:bodyDiv w:val="1"/>
      <w:marLeft w:val="0"/>
      <w:marRight w:val="0"/>
      <w:marTop w:val="0"/>
      <w:marBottom w:val="0"/>
      <w:divBdr>
        <w:top w:val="none" w:sz="0" w:space="0" w:color="auto"/>
        <w:left w:val="none" w:sz="0" w:space="0" w:color="auto"/>
        <w:bottom w:val="none" w:sz="0" w:space="0" w:color="auto"/>
        <w:right w:val="none" w:sz="0" w:space="0" w:color="auto"/>
      </w:divBdr>
      <w:divsChild>
        <w:div w:id="20938247">
          <w:marLeft w:val="0"/>
          <w:marRight w:val="0"/>
          <w:marTop w:val="0"/>
          <w:marBottom w:val="0"/>
          <w:divBdr>
            <w:top w:val="none" w:sz="0" w:space="0" w:color="auto"/>
            <w:left w:val="none" w:sz="0" w:space="0" w:color="auto"/>
            <w:bottom w:val="none" w:sz="0" w:space="0" w:color="auto"/>
            <w:right w:val="none" w:sz="0" w:space="0" w:color="auto"/>
          </w:divBdr>
          <w:divsChild>
            <w:div w:id="1524514910">
              <w:marLeft w:val="0"/>
              <w:marRight w:val="0"/>
              <w:marTop w:val="0"/>
              <w:marBottom w:val="0"/>
              <w:divBdr>
                <w:top w:val="none" w:sz="0" w:space="0" w:color="auto"/>
                <w:left w:val="none" w:sz="0" w:space="0" w:color="auto"/>
                <w:bottom w:val="none" w:sz="0" w:space="0" w:color="auto"/>
                <w:right w:val="none" w:sz="0" w:space="0" w:color="auto"/>
              </w:divBdr>
              <w:divsChild>
                <w:div w:id="2102138163">
                  <w:marLeft w:val="0"/>
                  <w:marRight w:val="0"/>
                  <w:marTop w:val="0"/>
                  <w:marBottom w:val="0"/>
                  <w:divBdr>
                    <w:top w:val="none" w:sz="0" w:space="0" w:color="auto"/>
                    <w:left w:val="none" w:sz="0" w:space="0" w:color="auto"/>
                    <w:bottom w:val="none" w:sz="0" w:space="0" w:color="auto"/>
                    <w:right w:val="none" w:sz="0" w:space="0" w:color="auto"/>
                  </w:divBdr>
                  <w:divsChild>
                    <w:div w:id="1284191269">
                      <w:marLeft w:val="0"/>
                      <w:marRight w:val="0"/>
                      <w:marTop w:val="0"/>
                      <w:marBottom w:val="0"/>
                      <w:divBdr>
                        <w:top w:val="none" w:sz="0" w:space="0" w:color="auto"/>
                        <w:left w:val="none" w:sz="0" w:space="0" w:color="auto"/>
                        <w:bottom w:val="none" w:sz="0" w:space="0" w:color="auto"/>
                        <w:right w:val="none" w:sz="0" w:space="0" w:color="auto"/>
                      </w:divBdr>
                      <w:divsChild>
                        <w:div w:id="179441360">
                          <w:marLeft w:val="0"/>
                          <w:marRight w:val="0"/>
                          <w:marTop w:val="0"/>
                          <w:marBottom w:val="0"/>
                          <w:divBdr>
                            <w:top w:val="none" w:sz="0" w:space="0" w:color="auto"/>
                            <w:left w:val="none" w:sz="0" w:space="0" w:color="auto"/>
                            <w:bottom w:val="none" w:sz="0" w:space="0" w:color="auto"/>
                            <w:right w:val="none" w:sz="0" w:space="0" w:color="auto"/>
                          </w:divBdr>
                          <w:divsChild>
                            <w:div w:id="1336302772">
                              <w:marLeft w:val="0"/>
                              <w:marRight w:val="0"/>
                              <w:marTop w:val="0"/>
                              <w:marBottom w:val="0"/>
                              <w:divBdr>
                                <w:top w:val="none" w:sz="0" w:space="0" w:color="auto"/>
                                <w:left w:val="none" w:sz="0" w:space="0" w:color="auto"/>
                                <w:bottom w:val="none" w:sz="0" w:space="0" w:color="auto"/>
                                <w:right w:val="none" w:sz="0" w:space="0" w:color="auto"/>
                              </w:divBdr>
                              <w:divsChild>
                                <w:div w:id="1578439056">
                                  <w:marLeft w:val="0"/>
                                  <w:marRight w:val="0"/>
                                  <w:marTop w:val="0"/>
                                  <w:marBottom w:val="0"/>
                                  <w:divBdr>
                                    <w:top w:val="none" w:sz="0" w:space="0" w:color="auto"/>
                                    <w:left w:val="none" w:sz="0" w:space="0" w:color="auto"/>
                                    <w:bottom w:val="none" w:sz="0" w:space="0" w:color="auto"/>
                                    <w:right w:val="none" w:sz="0" w:space="0" w:color="auto"/>
                                  </w:divBdr>
                                  <w:divsChild>
                                    <w:div w:id="1110277792">
                                      <w:marLeft w:val="0"/>
                                      <w:marRight w:val="0"/>
                                      <w:marTop w:val="0"/>
                                      <w:marBottom w:val="0"/>
                                      <w:divBdr>
                                        <w:top w:val="none" w:sz="0" w:space="0" w:color="auto"/>
                                        <w:left w:val="none" w:sz="0" w:space="0" w:color="auto"/>
                                        <w:bottom w:val="none" w:sz="0" w:space="0" w:color="auto"/>
                                        <w:right w:val="none" w:sz="0" w:space="0" w:color="auto"/>
                                      </w:divBdr>
                                      <w:divsChild>
                                        <w:div w:id="1722710927">
                                          <w:marLeft w:val="0"/>
                                          <w:marRight w:val="0"/>
                                          <w:marTop w:val="0"/>
                                          <w:marBottom w:val="0"/>
                                          <w:divBdr>
                                            <w:top w:val="none" w:sz="0" w:space="0" w:color="auto"/>
                                            <w:left w:val="none" w:sz="0" w:space="0" w:color="auto"/>
                                            <w:bottom w:val="none" w:sz="0" w:space="0" w:color="auto"/>
                                            <w:right w:val="none" w:sz="0" w:space="0" w:color="auto"/>
                                          </w:divBdr>
                                          <w:divsChild>
                                            <w:div w:id="93011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73280">
      <w:bodyDiv w:val="1"/>
      <w:marLeft w:val="0"/>
      <w:marRight w:val="0"/>
      <w:marTop w:val="0"/>
      <w:marBottom w:val="0"/>
      <w:divBdr>
        <w:top w:val="none" w:sz="0" w:space="0" w:color="auto"/>
        <w:left w:val="none" w:sz="0" w:space="0" w:color="auto"/>
        <w:bottom w:val="none" w:sz="0" w:space="0" w:color="auto"/>
        <w:right w:val="none" w:sz="0" w:space="0" w:color="auto"/>
      </w:divBdr>
    </w:div>
    <w:div w:id="125978897">
      <w:bodyDiv w:val="1"/>
      <w:marLeft w:val="0"/>
      <w:marRight w:val="0"/>
      <w:marTop w:val="0"/>
      <w:marBottom w:val="0"/>
      <w:divBdr>
        <w:top w:val="none" w:sz="0" w:space="0" w:color="auto"/>
        <w:left w:val="none" w:sz="0" w:space="0" w:color="auto"/>
        <w:bottom w:val="none" w:sz="0" w:space="0" w:color="auto"/>
        <w:right w:val="none" w:sz="0" w:space="0" w:color="auto"/>
      </w:divBdr>
      <w:divsChild>
        <w:div w:id="1318337000">
          <w:marLeft w:val="0"/>
          <w:marRight w:val="0"/>
          <w:marTop w:val="0"/>
          <w:marBottom w:val="0"/>
          <w:divBdr>
            <w:top w:val="none" w:sz="0" w:space="0" w:color="auto"/>
            <w:left w:val="none" w:sz="0" w:space="0" w:color="auto"/>
            <w:bottom w:val="none" w:sz="0" w:space="0" w:color="auto"/>
            <w:right w:val="none" w:sz="0" w:space="0" w:color="auto"/>
          </w:divBdr>
          <w:divsChild>
            <w:div w:id="1386375551">
              <w:marLeft w:val="0"/>
              <w:marRight w:val="0"/>
              <w:marTop w:val="0"/>
              <w:marBottom w:val="0"/>
              <w:divBdr>
                <w:top w:val="none" w:sz="0" w:space="0" w:color="auto"/>
                <w:left w:val="none" w:sz="0" w:space="0" w:color="auto"/>
                <w:bottom w:val="none" w:sz="0" w:space="0" w:color="auto"/>
                <w:right w:val="none" w:sz="0" w:space="0" w:color="auto"/>
              </w:divBdr>
              <w:divsChild>
                <w:div w:id="1149831084">
                  <w:marLeft w:val="0"/>
                  <w:marRight w:val="0"/>
                  <w:marTop w:val="0"/>
                  <w:marBottom w:val="0"/>
                  <w:divBdr>
                    <w:top w:val="none" w:sz="0" w:space="0" w:color="auto"/>
                    <w:left w:val="none" w:sz="0" w:space="0" w:color="auto"/>
                    <w:bottom w:val="none" w:sz="0" w:space="0" w:color="auto"/>
                    <w:right w:val="none" w:sz="0" w:space="0" w:color="auto"/>
                  </w:divBdr>
                  <w:divsChild>
                    <w:div w:id="1046762850">
                      <w:marLeft w:val="0"/>
                      <w:marRight w:val="0"/>
                      <w:marTop w:val="0"/>
                      <w:marBottom w:val="0"/>
                      <w:divBdr>
                        <w:top w:val="none" w:sz="0" w:space="0" w:color="auto"/>
                        <w:left w:val="none" w:sz="0" w:space="0" w:color="auto"/>
                        <w:bottom w:val="none" w:sz="0" w:space="0" w:color="auto"/>
                        <w:right w:val="none" w:sz="0" w:space="0" w:color="auto"/>
                      </w:divBdr>
                      <w:divsChild>
                        <w:div w:id="1247955244">
                          <w:marLeft w:val="0"/>
                          <w:marRight w:val="0"/>
                          <w:marTop w:val="0"/>
                          <w:marBottom w:val="0"/>
                          <w:divBdr>
                            <w:top w:val="single" w:sz="6" w:space="0" w:color="828282"/>
                            <w:left w:val="single" w:sz="6" w:space="0" w:color="828282"/>
                            <w:bottom w:val="single" w:sz="6" w:space="0" w:color="828282"/>
                            <w:right w:val="single" w:sz="6" w:space="0" w:color="828282"/>
                          </w:divBdr>
                          <w:divsChild>
                            <w:div w:id="2109808694">
                              <w:marLeft w:val="0"/>
                              <w:marRight w:val="0"/>
                              <w:marTop w:val="0"/>
                              <w:marBottom w:val="0"/>
                              <w:divBdr>
                                <w:top w:val="none" w:sz="0" w:space="0" w:color="auto"/>
                                <w:left w:val="none" w:sz="0" w:space="0" w:color="auto"/>
                                <w:bottom w:val="none" w:sz="0" w:space="0" w:color="auto"/>
                                <w:right w:val="none" w:sz="0" w:space="0" w:color="auto"/>
                              </w:divBdr>
                              <w:divsChild>
                                <w:div w:id="543564639">
                                  <w:marLeft w:val="0"/>
                                  <w:marRight w:val="0"/>
                                  <w:marTop w:val="0"/>
                                  <w:marBottom w:val="0"/>
                                  <w:divBdr>
                                    <w:top w:val="none" w:sz="0" w:space="0" w:color="auto"/>
                                    <w:left w:val="none" w:sz="0" w:space="0" w:color="auto"/>
                                    <w:bottom w:val="none" w:sz="0" w:space="0" w:color="auto"/>
                                    <w:right w:val="none" w:sz="0" w:space="0" w:color="auto"/>
                                  </w:divBdr>
                                  <w:divsChild>
                                    <w:div w:id="1118916415">
                                      <w:marLeft w:val="0"/>
                                      <w:marRight w:val="0"/>
                                      <w:marTop w:val="0"/>
                                      <w:marBottom w:val="0"/>
                                      <w:divBdr>
                                        <w:top w:val="none" w:sz="0" w:space="0" w:color="auto"/>
                                        <w:left w:val="none" w:sz="0" w:space="0" w:color="auto"/>
                                        <w:bottom w:val="none" w:sz="0" w:space="0" w:color="auto"/>
                                        <w:right w:val="none" w:sz="0" w:space="0" w:color="auto"/>
                                      </w:divBdr>
                                      <w:divsChild>
                                        <w:div w:id="2047481973">
                                          <w:marLeft w:val="0"/>
                                          <w:marRight w:val="0"/>
                                          <w:marTop w:val="0"/>
                                          <w:marBottom w:val="0"/>
                                          <w:divBdr>
                                            <w:top w:val="none" w:sz="0" w:space="0" w:color="auto"/>
                                            <w:left w:val="none" w:sz="0" w:space="0" w:color="auto"/>
                                            <w:bottom w:val="none" w:sz="0" w:space="0" w:color="auto"/>
                                            <w:right w:val="none" w:sz="0" w:space="0" w:color="auto"/>
                                          </w:divBdr>
                                          <w:divsChild>
                                            <w:div w:id="2003192397">
                                              <w:marLeft w:val="0"/>
                                              <w:marRight w:val="0"/>
                                              <w:marTop w:val="0"/>
                                              <w:marBottom w:val="0"/>
                                              <w:divBdr>
                                                <w:top w:val="none" w:sz="0" w:space="0" w:color="auto"/>
                                                <w:left w:val="none" w:sz="0" w:space="0" w:color="auto"/>
                                                <w:bottom w:val="none" w:sz="0" w:space="0" w:color="auto"/>
                                                <w:right w:val="none" w:sz="0" w:space="0" w:color="auto"/>
                                              </w:divBdr>
                                              <w:divsChild>
                                                <w:div w:id="1737587050">
                                                  <w:marLeft w:val="0"/>
                                                  <w:marRight w:val="0"/>
                                                  <w:marTop w:val="0"/>
                                                  <w:marBottom w:val="0"/>
                                                  <w:divBdr>
                                                    <w:top w:val="none" w:sz="0" w:space="0" w:color="auto"/>
                                                    <w:left w:val="none" w:sz="0" w:space="0" w:color="auto"/>
                                                    <w:bottom w:val="none" w:sz="0" w:space="0" w:color="auto"/>
                                                    <w:right w:val="none" w:sz="0" w:space="0" w:color="auto"/>
                                                  </w:divBdr>
                                                  <w:divsChild>
                                                    <w:div w:id="103698977">
                                                      <w:marLeft w:val="992"/>
                                                      <w:marRight w:val="91"/>
                                                      <w:marTop w:val="0"/>
                                                      <w:marBottom w:val="0"/>
                                                      <w:divBdr>
                                                        <w:top w:val="single" w:sz="8" w:space="6" w:color="auto"/>
                                                        <w:left w:val="single" w:sz="8" w:space="10" w:color="auto"/>
                                                        <w:bottom w:val="single" w:sz="8" w:space="6" w:color="auto"/>
                                                        <w:right w:val="single" w:sz="8" w:space="4" w:color="auto"/>
                                                      </w:divBdr>
                                                    </w:div>
                                                  </w:divsChild>
                                                </w:div>
                                              </w:divsChild>
                                            </w:div>
                                          </w:divsChild>
                                        </w:div>
                                      </w:divsChild>
                                    </w:div>
                                  </w:divsChild>
                                </w:div>
                              </w:divsChild>
                            </w:div>
                          </w:divsChild>
                        </w:div>
                      </w:divsChild>
                    </w:div>
                  </w:divsChild>
                </w:div>
              </w:divsChild>
            </w:div>
          </w:divsChild>
        </w:div>
      </w:divsChild>
    </w:div>
    <w:div w:id="465902700">
      <w:bodyDiv w:val="1"/>
      <w:marLeft w:val="0"/>
      <w:marRight w:val="0"/>
      <w:marTop w:val="0"/>
      <w:marBottom w:val="0"/>
      <w:divBdr>
        <w:top w:val="none" w:sz="0" w:space="0" w:color="auto"/>
        <w:left w:val="none" w:sz="0" w:space="0" w:color="auto"/>
        <w:bottom w:val="none" w:sz="0" w:space="0" w:color="auto"/>
        <w:right w:val="none" w:sz="0" w:space="0" w:color="auto"/>
      </w:divBdr>
    </w:div>
    <w:div w:id="555700314">
      <w:bodyDiv w:val="1"/>
      <w:marLeft w:val="0"/>
      <w:marRight w:val="0"/>
      <w:marTop w:val="0"/>
      <w:marBottom w:val="0"/>
      <w:divBdr>
        <w:top w:val="none" w:sz="0" w:space="0" w:color="auto"/>
        <w:left w:val="none" w:sz="0" w:space="0" w:color="auto"/>
        <w:bottom w:val="none" w:sz="0" w:space="0" w:color="auto"/>
        <w:right w:val="none" w:sz="0" w:space="0" w:color="auto"/>
      </w:divBdr>
    </w:div>
    <w:div w:id="574169090">
      <w:bodyDiv w:val="1"/>
      <w:marLeft w:val="0"/>
      <w:marRight w:val="0"/>
      <w:marTop w:val="0"/>
      <w:marBottom w:val="0"/>
      <w:divBdr>
        <w:top w:val="none" w:sz="0" w:space="0" w:color="auto"/>
        <w:left w:val="none" w:sz="0" w:space="0" w:color="auto"/>
        <w:bottom w:val="none" w:sz="0" w:space="0" w:color="auto"/>
        <w:right w:val="none" w:sz="0" w:space="0" w:color="auto"/>
      </w:divBdr>
      <w:divsChild>
        <w:div w:id="1745684064">
          <w:marLeft w:val="0"/>
          <w:marRight w:val="0"/>
          <w:marTop w:val="0"/>
          <w:marBottom w:val="0"/>
          <w:divBdr>
            <w:top w:val="none" w:sz="0" w:space="0" w:color="auto"/>
            <w:left w:val="none" w:sz="0" w:space="0" w:color="auto"/>
            <w:bottom w:val="none" w:sz="0" w:space="0" w:color="auto"/>
            <w:right w:val="none" w:sz="0" w:space="0" w:color="auto"/>
          </w:divBdr>
          <w:divsChild>
            <w:div w:id="1608267519">
              <w:marLeft w:val="0"/>
              <w:marRight w:val="0"/>
              <w:marTop w:val="0"/>
              <w:marBottom w:val="0"/>
              <w:divBdr>
                <w:top w:val="none" w:sz="0" w:space="0" w:color="auto"/>
                <w:left w:val="none" w:sz="0" w:space="0" w:color="auto"/>
                <w:bottom w:val="none" w:sz="0" w:space="0" w:color="auto"/>
                <w:right w:val="none" w:sz="0" w:space="0" w:color="auto"/>
              </w:divBdr>
              <w:divsChild>
                <w:div w:id="988024362">
                  <w:marLeft w:val="0"/>
                  <w:marRight w:val="0"/>
                  <w:marTop w:val="0"/>
                  <w:marBottom w:val="0"/>
                  <w:divBdr>
                    <w:top w:val="none" w:sz="0" w:space="0" w:color="auto"/>
                    <w:left w:val="none" w:sz="0" w:space="0" w:color="auto"/>
                    <w:bottom w:val="none" w:sz="0" w:space="0" w:color="auto"/>
                    <w:right w:val="none" w:sz="0" w:space="0" w:color="auto"/>
                  </w:divBdr>
                  <w:divsChild>
                    <w:div w:id="2090537283">
                      <w:marLeft w:val="0"/>
                      <w:marRight w:val="0"/>
                      <w:marTop w:val="0"/>
                      <w:marBottom w:val="0"/>
                      <w:divBdr>
                        <w:top w:val="none" w:sz="0" w:space="0" w:color="auto"/>
                        <w:left w:val="none" w:sz="0" w:space="0" w:color="auto"/>
                        <w:bottom w:val="none" w:sz="0" w:space="0" w:color="auto"/>
                        <w:right w:val="none" w:sz="0" w:space="0" w:color="auto"/>
                      </w:divBdr>
                      <w:divsChild>
                        <w:div w:id="2077166663">
                          <w:marLeft w:val="0"/>
                          <w:marRight w:val="0"/>
                          <w:marTop w:val="0"/>
                          <w:marBottom w:val="0"/>
                          <w:divBdr>
                            <w:top w:val="none" w:sz="0" w:space="0" w:color="auto"/>
                            <w:left w:val="none" w:sz="0" w:space="0" w:color="auto"/>
                            <w:bottom w:val="none" w:sz="0" w:space="0" w:color="auto"/>
                            <w:right w:val="none" w:sz="0" w:space="0" w:color="auto"/>
                          </w:divBdr>
                          <w:divsChild>
                            <w:div w:id="1291548970">
                              <w:marLeft w:val="0"/>
                              <w:marRight w:val="0"/>
                              <w:marTop w:val="0"/>
                              <w:marBottom w:val="0"/>
                              <w:divBdr>
                                <w:top w:val="none" w:sz="0" w:space="0" w:color="auto"/>
                                <w:left w:val="none" w:sz="0" w:space="0" w:color="auto"/>
                                <w:bottom w:val="none" w:sz="0" w:space="0" w:color="auto"/>
                                <w:right w:val="none" w:sz="0" w:space="0" w:color="auto"/>
                              </w:divBdr>
                              <w:divsChild>
                                <w:div w:id="2069723607">
                                  <w:marLeft w:val="0"/>
                                  <w:marRight w:val="0"/>
                                  <w:marTop w:val="0"/>
                                  <w:marBottom w:val="0"/>
                                  <w:divBdr>
                                    <w:top w:val="none" w:sz="0" w:space="0" w:color="auto"/>
                                    <w:left w:val="none" w:sz="0" w:space="0" w:color="auto"/>
                                    <w:bottom w:val="none" w:sz="0" w:space="0" w:color="auto"/>
                                    <w:right w:val="none" w:sz="0" w:space="0" w:color="auto"/>
                                  </w:divBdr>
                                  <w:divsChild>
                                    <w:div w:id="1418087903">
                                      <w:marLeft w:val="0"/>
                                      <w:marRight w:val="0"/>
                                      <w:marTop w:val="0"/>
                                      <w:marBottom w:val="0"/>
                                      <w:divBdr>
                                        <w:top w:val="none" w:sz="0" w:space="0" w:color="auto"/>
                                        <w:left w:val="none" w:sz="0" w:space="0" w:color="auto"/>
                                        <w:bottom w:val="none" w:sz="0" w:space="0" w:color="auto"/>
                                        <w:right w:val="none" w:sz="0" w:space="0" w:color="auto"/>
                                      </w:divBdr>
                                      <w:divsChild>
                                        <w:div w:id="319311589">
                                          <w:marLeft w:val="0"/>
                                          <w:marRight w:val="0"/>
                                          <w:marTop w:val="0"/>
                                          <w:marBottom w:val="0"/>
                                          <w:divBdr>
                                            <w:top w:val="none" w:sz="0" w:space="0" w:color="auto"/>
                                            <w:left w:val="none" w:sz="0" w:space="0" w:color="auto"/>
                                            <w:bottom w:val="none" w:sz="0" w:space="0" w:color="auto"/>
                                            <w:right w:val="none" w:sz="0" w:space="0" w:color="auto"/>
                                          </w:divBdr>
                                          <w:divsChild>
                                            <w:div w:id="51007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88615725">
      <w:bodyDiv w:val="1"/>
      <w:marLeft w:val="0"/>
      <w:marRight w:val="0"/>
      <w:marTop w:val="0"/>
      <w:marBottom w:val="0"/>
      <w:divBdr>
        <w:top w:val="none" w:sz="0" w:space="0" w:color="auto"/>
        <w:left w:val="none" w:sz="0" w:space="0" w:color="auto"/>
        <w:bottom w:val="none" w:sz="0" w:space="0" w:color="auto"/>
        <w:right w:val="none" w:sz="0" w:space="0" w:color="auto"/>
      </w:divBdr>
      <w:divsChild>
        <w:div w:id="1350254010">
          <w:marLeft w:val="0"/>
          <w:marRight w:val="0"/>
          <w:marTop w:val="0"/>
          <w:marBottom w:val="0"/>
          <w:divBdr>
            <w:top w:val="none" w:sz="0" w:space="0" w:color="auto"/>
            <w:left w:val="none" w:sz="0" w:space="0" w:color="auto"/>
            <w:bottom w:val="none" w:sz="0" w:space="0" w:color="auto"/>
            <w:right w:val="none" w:sz="0" w:space="0" w:color="auto"/>
          </w:divBdr>
          <w:divsChild>
            <w:div w:id="970789688">
              <w:marLeft w:val="0"/>
              <w:marRight w:val="0"/>
              <w:marTop w:val="0"/>
              <w:marBottom w:val="0"/>
              <w:divBdr>
                <w:top w:val="none" w:sz="0" w:space="0" w:color="auto"/>
                <w:left w:val="none" w:sz="0" w:space="0" w:color="auto"/>
                <w:bottom w:val="none" w:sz="0" w:space="0" w:color="auto"/>
                <w:right w:val="none" w:sz="0" w:space="0" w:color="auto"/>
              </w:divBdr>
              <w:divsChild>
                <w:div w:id="494347214">
                  <w:marLeft w:val="0"/>
                  <w:marRight w:val="0"/>
                  <w:marTop w:val="0"/>
                  <w:marBottom w:val="0"/>
                  <w:divBdr>
                    <w:top w:val="none" w:sz="0" w:space="0" w:color="auto"/>
                    <w:left w:val="none" w:sz="0" w:space="0" w:color="auto"/>
                    <w:bottom w:val="none" w:sz="0" w:space="0" w:color="auto"/>
                    <w:right w:val="none" w:sz="0" w:space="0" w:color="auto"/>
                  </w:divBdr>
                  <w:divsChild>
                    <w:div w:id="17969927">
                      <w:marLeft w:val="0"/>
                      <w:marRight w:val="0"/>
                      <w:marTop w:val="0"/>
                      <w:marBottom w:val="0"/>
                      <w:divBdr>
                        <w:top w:val="none" w:sz="0" w:space="0" w:color="auto"/>
                        <w:left w:val="none" w:sz="0" w:space="0" w:color="auto"/>
                        <w:bottom w:val="none" w:sz="0" w:space="0" w:color="auto"/>
                        <w:right w:val="none" w:sz="0" w:space="0" w:color="auto"/>
                      </w:divBdr>
                      <w:divsChild>
                        <w:div w:id="459148415">
                          <w:marLeft w:val="0"/>
                          <w:marRight w:val="0"/>
                          <w:marTop w:val="0"/>
                          <w:marBottom w:val="0"/>
                          <w:divBdr>
                            <w:top w:val="none" w:sz="0" w:space="0" w:color="auto"/>
                            <w:left w:val="none" w:sz="0" w:space="0" w:color="auto"/>
                            <w:bottom w:val="none" w:sz="0" w:space="0" w:color="auto"/>
                            <w:right w:val="none" w:sz="0" w:space="0" w:color="auto"/>
                          </w:divBdr>
                          <w:divsChild>
                            <w:div w:id="842472474">
                              <w:marLeft w:val="0"/>
                              <w:marRight w:val="0"/>
                              <w:marTop w:val="0"/>
                              <w:marBottom w:val="0"/>
                              <w:divBdr>
                                <w:top w:val="none" w:sz="0" w:space="0" w:color="auto"/>
                                <w:left w:val="none" w:sz="0" w:space="0" w:color="auto"/>
                                <w:bottom w:val="none" w:sz="0" w:space="0" w:color="auto"/>
                                <w:right w:val="none" w:sz="0" w:space="0" w:color="auto"/>
                              </w:divBdr>
                              <w:divsChild>
                                <w:div w:id="260260766">
                                  <w:marLeft w:val="0"/>
                                  <w:marRight w:val="0"/>
                                  <w:marTop w:val="0"/>
                                  <w:marBottom w:val="0"/>
                                  <w:divBdr>
                                    <w:top w:val="none" w:sz="0" w:space="0" w:color="auto"/>
                                    <w:left w:val="none" w:sz="0" w:space="0" w:color="auto"/>
                                    <w:bottom w:val="none" w:sz="0" w:space="0" w:color="auto"/>
                                    <w:right w:val="none" w:sz="0" w:space="0" w:color="auto"/>
                                  </w:divBdr>
                                  <w:divsChild>
                                    <w:div w:id="592397417">
                                      <w:marLeft w:val="0"/>
                                      <w:marRight w:val="0"/>
                                      <w:marTop w:val="0"/>
                                      <w:marBottom w:val="0"/>
                                      <w:divBdr>
                                        <w:top w:val="none" w:sz="0" w:space="0" w:color="auto"/>
                                        <w:left w:val="none" w:sz="0" w:space="0" w:color="auto"/>
                                        <w:bottom w:val="none" w:sz="0" w:space="0" w:color="auto"/>
                                        <w:right w:val="none" w:sz="0" w:space="0" w:color="auto"/>
                                      </w:divBdr>
                                      <w:divsChild>
                                        <w:div w:id="566648603">
                                          <w:marLeft w:val="0"/>
                                          <w:marRight w:val="0"/>
                                          <w:marTop w:val="0"/>
                                          <w:marBottom w:val="0"/>
                                          <w:divBdr>
                                            <w:top w:val="none" w:sz="0" w:space="0" w:color="auto"/>
                                            <w:left w:val="none" w:sz="0" w:space="0" w:color="auto"/>
                                            <w:bottom w:val="none" w:sz="0" w:space="0" w:color="auto"/>
                                            <w:right w:val="none" w:sz="0" w:space="0" w:color="auto"/>
                                          </w:divBdr>
                                          <w:divsChild>
                                            <w:div w:id="181594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96151458">
      <w:bodyDiv w:val="1"/>
      <w:marLeft w:val="0"/>
      <w:marRight w:val="0"/>
      <w:marTop w:val="0"/>
      <w:marBottom w:val="0"/>
      <w:divBdr>
        <w:top w:val="none" w:sz="0" w:space="0" w:color="auto"/>
        <w:left w:val="none" w:sz="0" w:space="0" w:color="auto"/>
        <w:bottom w:val="none" w:sz="0" w:space="0" w:color="auto"/>
        <w:right w:val="none" w:sz="0" w:space="0" w:color="auto"/>
      </w:divBdr>
      <w:divsChild>
        <w:div w:id="1324240659">
          <w:marLeft w:val="0"/>
          <w:marRight w:val="0"/>
          <w:marTop w:val="0"/>
          <w:marBottom w:val="0"/>
          <w:divBdr>
            <w:top w:val="none" w:sz="0" w:space="0" w:color="auto"/>
            <w:left w:val="none" w:sz="0" w:space="0" w:color="auto"/>
            <w:bottom w:val="none" w:sz="0" w:space="0" w:color="auto"/>
            <w:right w:val="none" w:sz="0" w:space="0" w:color="auto"/>
          </w:divBdr>
          <w:divsChild>
            <w:div w:id="861551048">
              <w:marLeft w:val="0"/>
              <w:marRight w:val="0"/>
              <w:marTop w:val="0"/>
              <w:marBottom w:val="0"/>
              <w:divBdr>
                <w:top w:val="none" w:sz="0" w:space="0" w:color="auto"/>
                <w:left w:val="none" w:sz="0" w:space="0" w:color="auto"/>
                <w:bottom w:val="none" w:sz="0" w:space="0" w:color="auto"/>
                <w:right w:val="none" w:sz="0" w:space="0" w:color="auto"/>
              </w:divBdr>
              <w:divsChild>
                <w:div w:id="653990505">
                  <w:marLeft w:val="0"/>
                  <w:marRight w:val="0"/>
                  <w:marTop w:val="0"/>
                  <w:marBottom w:val="0"/>
                  <w:divBdr>
                    <w:top w:val="none" w:sz="0" w:space="0" w:color="auto"/>
                    <w:left w:val="none" w:sz="0" w:space="0" w:color="auto"/>
                    <w:bottom w:val="none" w:sz="0" w:space="0" w:color="auto"/>
                    <w:right w:val="none" w:sz="0" w:space="0" w:color="auto"/>
                  </w:divBdr>
                  <w:divsChild>
                    <w:div w:id="2046711555">
                      <w:marLeft w:val="0"/>
                      <w:marRight w:val="0"/>
                      <w:marTop w:val="0"/>
                      <w:marBottom w:val="0"/>
                      <w:divBdr>
                        <w:top w:val="none" w:sz="0" w:space="0" w:color="auto"/>
                        <w:left w:val="none" w:sz="0" w:space="0" w:color="auto"/>
                        <w:bottom w:val="none" w:sz="0" w:space="0" w:color="auto"/>
                        <w:right w:val="none" w:sz="0" w:space="0" w:color="auto"/>
                      </w:divBdr>
                      <w:divsChild>
                        <w:div w:id="912547329">
                          <w:marLeft w:val="0"/>
                          <w:marRight w:val="0"/>
                          <w:marTop w:val="0"/>
                          <w:marBottom w:val="0"/>
                          <w:divBdr>
                            <w:top w:val="none" w:sz="0" w:space="0" w:color="auto"/>
                            <w:left w:val="none" w:sz="0" w:space="0" w:color="auto"/>
                            <w:bottom w:val="none" w:sz="0" w:space="0" w:color="auto"/>
                            <w:right w:val="none" w:sz="0" w:space="0" w:color="auto"/>
                          </w:divBdr>
                          <w:divsChild>
                            <w:div w:id="791510106">
                              <w:marLeft w:val="0"/>
                              <w:marRight w:val="0"/>
                              <w:marTop w:val="0"/>
                              <w:marBottom w:val="0"/>
                              <w:divBdr>
                                <w:top w:val="none" w:sz="0" w:space="0" w:color="auto"/>
                                <w:left w:val="none" w:sz="0" w:space="0" w:color="auto"/>
                                <w:bottom w:val="none" w:sz="0" w:space="0" w:color="auto"/>
                                <w:right w:val="none" w:sz="0" w:space="0" w:color="auto"/>
                              </w:divBdr>
                              <w:divsChild>
                                <w:div w:id="622462033">
                                  <w:marLeft w:val="0"/>
                                  <w:marRight w:val="0"/>
                                  <w:marTop w:val="0"/>
                                  <w:marBottom w:val="0"/>
                                  <w:divBdr>
                                    <w:top w:val="none" w:sz="0" w:space="0" w:color="auto"/>
                                    <w:left w:val="none" w:sz="0" w:space="0" w:color="auto"/>
                                    <w:bottom w:val="none" w:sz="0" w:space="0" w:color="auto"/>
                                    <w:right w:val="none" w:sz="0" w:space="0" w:color="auto"/>
                                  </w:divBdr>
                                  <w:divsChild>
                                    <w:div w:id="1380544671">
                                      <w:marLeft w:val="0"/>
                                      <w:marRight w:val="0"/>
                                      <w:marTop w:val="0"/>
                                      <w:marBottom w:val="0"/>
                                      <w:divBdr>
                                        <w:top w:val="none" w:sz="0" w:space="0" w:color="auto"/>
                                        <w:left w:val="none" w:sz="0" w:space="0" w:color="auto"/>
                                        <w:bottom w:val="none" w:sz="0" w:space="0" w:color="auto"/>
                                        <w:right w:val="none" w:sz="0" w:space="0" w:color="auto"/>
                                      </w:divBdr>
                                      <w:divsChild>
                                        <w:div w:id="514654223">
                                          <w:marLeft w:val="0"/>
                                          <w:marRight w:val="0"/>
                                          <w:marTop w:val="0"/>
                                          <w:marBottom w:val="0"/>
                                          <w:divBdr>
                                            <w:top w:val="none" w:sz="0" w:space="0" w:color="auto"/>
                                            <w:left w:val="none" w:sz="0" w:space="0" w:color="auto"/>
                                            <w:bottom w:val="none" w:sz="0" w:space="0" w:color="auto"/>
                                            <w:right w:val="none" w:sz="0" w:space="0" w:color="auto"/>
                                          </w:divBdr>
                                          <w:divsChild>
                                            <w:div w:id="1458834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0687820">
      <w:bodyDiv w:val="1"/>
      <w:marLeft w:val="0"/>
      <w:marRight w:val="0"/>
      <w:marTop w:val="0"/>
      <w:marBottom w:val="0"/>
      <w:divBdr>
        <w:top w:val="none" w:sz="0" w:space="0" w:color="auto"/>
        <w:left w:val="none" w:sz="0" w:space="0" w:color="auto"/>
        <w:bottom w:val="none" w:sz="0" w:space="0" w:color="auto"/>
        <w:right w:val="none" w:sz="0" w:space="0" w:color="auto"/>
      </w:divBdr>
    </w:div>
    <w:div w:id="1210991892">
      <w:bodyDiv w:val="1"/>
      <w:marLeft w:val="0"/>
      <w:marRight w:val="0"/>
      <w:marTop w:val="0"/>
      <w:marBottom w:val="0"/>
      <w:divBdr>
        <w:top w:val="none" w:sz="0" w:space="0" w:color="auto"/>
        <w:left w:val="none" w:sz="0" w:space="0" w:color="auto"/>
        <w:bottom w:val="none" w:sz="0" w:space="0" w:color="auto"/>
        <w:right w:val="none" w:sz="0" w:space="0" w:color="auto"/>
      </w:divBdr>
    </w:div>
    <w:div w:id="2056156320">
      <w:bodyDiv w:val="1"/>
      <w:marLeft w:val="0"/>
      <w:marRight w:val="0"/>
      <w:marTop w:val="0"/>
      <w:marBottom w:val="0"/>
      <w:divBdr>
        <w:top w:val="none" w:sz="0" w:space="0" w:color="auto"/>
        <w:left w:val="none" w:sz="0" w:space="0" w:color="auto"/>
        <w:bottom w:val="none" w:sz="0" w:space="0" w:color="auto"/>
        <w:right w:val="none" w:sz="0" w:space="0" w:color="auto"/>
      </w:divBdr>
      <w:divsChild>
        <w:div w:id="1211915921">
          <w:marLeft w:val="0"/>
          <w:marRight w:val="0"/>
          <w:marTop w:val="0"/>
          <w:marBottom w:val="0"/>
          <w:divBdr>
            <w:top w:val="none" w:sz="0" w:space="0" w:color="auto"/>
            <w:left w:val="none" w:sz="0" w:space="0" w:color="auto"/>
            <w:bottom w:val="none" w:sz="0" w:space="0" w:color="auto"/>
            <w:right w:val="none" w:sz="0" w:space="0" w:color="auto"/>
          </w:divBdr>
          <w:divsChild>
            <w:div w:id="12532575">
              <w:marLeft w:val="0"/>
              <w:marRight w:val="0"/>
              <w:marTop w:val="0"/>
              <w:marBottom w:val="0"/>
              <w:divBdr>
                <w:top w:val="none" w:sz="0" w:space="0" w:color="auto"/>
                <w:left w:val="none" w:sz="0" w:space="0" w:color="auto"/>
                <w:bottom w:val="none" w:sz="0" w:space="0" w:color="auto"/>
                <w:right w:val="none" w:sz="0" w:space="0" w:color="auto"/>
              </w:divBdr>
              <w:divsChild>
                <w:div w:id="421071512">
                  <w:marLeft w:val="0"/>
                  <w:marRight w:val="0"/>
                  <w:marTop w:val="0"/>
                  <w:marBottom w:val="0"/>
                  <w:divBdr>
                    <w:top w:val="none" w:sz="0" w:space="0" w:color="auto"/>
                    <w:left w:val="none" w:sz="0" w:space="0" w:color="auto"/>
                    <w:bottom w:val="none" w:sz="0" w:space="0" w:color="auto"/>
                    <w:right w:val="none" w:sz="0" w:space="0" w:color="auto"/>
                  </w:divBdr>
                  <w:divsChild>
                    <w:div w:id="773669563">
                      <w:marLeft w:val="0"/>
                      <w:marRight w:val="0"/>
                      <w:marTop w:val="0"/>
                      <w:marBottom w:val="0"/>
                      <w:divBdr>
                        <w:top w:val="none" w:sz="0" w:space="0" w:color="auto"/>
                        <w:left w:val="none" w:sz="0" w:space="0" w:color="auto"/>
                        <w:bottom w:val="none" w:sz="0" w:space="0" w:color="auto"/>
                        <w:right w:val="none" w:sz="0" w:space="0" w:color="auto"/>
                      </w:divBdr>
                      <w:divsChild>
                        <w:div w:id="1390767680">
                          <w:marLeft w:val="0"/>
                          <w:marRight w:val="0"/>
                          <w:marTop w:val="0"/>
                          <w:marBottom w:val="0"/>
                          <w:divBdr>
                            <w:top w:val="none" w:sz="0" w:space="0" w:color="auto"/>
                            <w:left w:val="none" w:sz="0" w:space="0" w:color="auto"/>
                            <w:bottom w:val="none" w:sz="0" w:space="0" w:color="auto"/>
                            <w:right w:val="none" w:sz="0" w:space="0" w:color="auto"/>
                          </w:divBdr>
                          <w:divsChild>
                            <w:div w:id="1883783448">
                              <w:marLeft w:val="0"/>
                              <w:marRight w:val="0"/>
                              <w:marTop w:val="0"/>
                              <w:marBottom w:val="0"/>
                              <w:divBdr>
                                <w:top w:val="none" w:sz="0" w:space="0" w:color="auto"/>
                                <w:left w:val="none" w:sz="0" w:space="0" w:color="auto"/>
                                <w:bottom w:val="none" w:sz="0" w:space="0" w:color="auto"/>
                                <w:right w:val="none" w:sz="0" w:space="0" w:color="auto"/>
                              </w:divBdr>
                              <w:divsChild>
                                <w:div w:id="118838064">
                                  <w:marLeft w:val="0"/>
                                  <w:marRight w:val="0"/>
                                  <w:marTop w:val="0"/>
                                  <w:marBottom w:val="0"/>
                                  <w:divBdr>
                                    <w:top w:val="none" w:sz="0" w:space="0" w:color="auto"/>
                                    <w:left w:val="none" w:sz="0" w:space="0" w:color="auto"/>
                                    <w:bottom w:val="none" w:sz="0" w:space="0" w:color="auto"/>
                                    <w:right w:val="none" w:sz="0" w:space="0" w:color="auto"/>
                                  </w:divBdr>
                                  <w:divsChild>
                                    <w:div w:id="956913120">
                                      <w:marLeft w:val="0"/>
                                      <w:marRight w:val="0"/>
                                      <w:marTop w:val="0"/>
                                      <w:marBottom w:val="0"/>
                                      <w:divBdr>
                                        <w:top w:val="none" w:sz="0" w:space="0" w:color="auto"/>
                                        <w:left w:val="none" w:sz="0" w:space="0" w:color="auto"/>
                                        <w:bottom w:val="none" w:sz="0" w:space="0" w:color="auto"/>
                                        <w:right w:val="none" w:sz="0" w:space="0" w:color="auto"/>
                                      </w:divBdr>
                                      <w:divsChild>
                                        <w:div w:id="1308241561">
                                          <w:marLeft w:val="0"/>
                                          <w:marRight w:val="0"/>
                                          <w:marTop w:val="0"/>
                                          <w:marBottom w:val="0"/>
                                          <w:divBdr>
                                            <w:top w:val="none" w:sz="0" w:space="0" w:color="auto"/>
                                            <w:left w:val="none" w:sz="0" w:space="0" w:color="auto"/>
                                            <w:bottom w:val="none" w:sz="0" w:space="0" w:color="auto"/>
                                            <w:right w:val="none" w:sz="0" w:space="0" w:color="auto"/>
                                          </w:divBdr>
                                          <w:divsChild>
                                            <w:div w:id="660424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26581819">
      <w:bodyDiv w:val="1"/>
      <w:marLeft w:val="0"/>
      <w:marRight w:val="0"/>
      <w:marTop w:val="0"/>
      <w:marBottom w:val="0"/>
      <w:divBdr>
        <w:top w:val="none" w:sz="0" w:space="0" w:color="auto"/>
        <w:left w:val="none" w:sz="0" w:space="0" w:color="auto"/>
        <w:bottom w:val="none" w:sz="0" w:space="0" w:color="auto"/>
        <w:right w:val="none" w:sz="0" w:space="0" w:color="auto"/>
      </w:divBdr>
      <w:divsChild>
        <w:div w:id="1320688638">
          <w:marLeft w:val="0"/>
          <w:marRight w:val="0"/>
          <w:marTop w:val="0"/>
          <w:marBottom w:val="0"/>
          <w:divBdr>
            <w:top w:val="none" w:sz="0" w:space="0" w:color="auto"/>
            <w:left w:val="none" w:sz="0" w:space="0" w:color="auto"/>
            <w:bottom w:val="none" w:sz="0" w:space="0" w:color="auto"/>
            <w:right w:val="none" w:sz="0" w:space="0" w:color="auto"/>
          </w:divBdr>
          <w:divsChild>
            <w:div w:id="1482885590">
              <w:marLeft w:val="0"/>
              <w:marRight w:val="0"/>
              <w:marTop w:val="0"/>
              <w:marBottom w:val="0"/>
              <w:divBdr>
                <w:top w:val="none" w:sz="0" w:space="0" w:color="auto"/>
                <w:left w:val="none" w:sz="0" w:space="0" w:color="auto"/>
                <w:bottom w:val="none" w:sz="0" w:space="0" w:color="auto"/>
                <w:right w:val="none" w:sz="0" w:space="0" w:color="auto"/>
              </w:divBdr>
              <w:divsChild>
                <w:div w:id="120466934">
                  <w:marLeft w:val="0"/>
                  <w:marRight w:val="0"/>
                  <w:marTop w:val="0"/>
                  <w:marBottom w:val="0"/>
                  <w:divBdr>
                    <w:top w:val="none" w:sz="0" w:space="0" w:color="auto"/>
                    <w:left w:val="none" w:sz="0" w:space="0" w:color="auto"/>
                    <w:bottom w:val="none" w:sz="0" w:space="0" w:color="auto"/>
                    <w:right w:val="none" w:sz="0" w:space="0" w:color="auto"/>
                  </w:divBdr>
                  <w:divsChild>
                    <w:div w:id="1039279300">
                      <w:marLeft w:val="0"/>
                      <w:marRight w:val="0"/>
                      <w:marTop w:val="0"/>
                      <w:marBottom w:val="0"/>
                      <w:divBdr>
                        <w:top w:val="none" w:sz="0" w:space="0" w:color="auto"/>
                        <w:left w:val="none" w:sz="0" w:space="0" w:color="auto"/>
                        <w:bottom w:val="none" w:sz="0" w:space="0" w:color="auto"/>
                        <w:right w:val="none" w:sz="0" w:space="0" w:color="auto"/>
                      </w:divBdr>
                      <w:divsChild>
                        <w:div w:id="1153519636">
                          <w:marLeft w:val="0"/>
                          <w:marRight w:val="0"/>
                          <w:marTop w:val="0"/>
                          <w:marBottom w:val="0"/>
                          <w:divBdr>
                            <w:top w:val="none" w:sz="0" w:space="0" w:color="auto"/>
                            <w:left w:val="none" w:sz="0" w:space="0" w:color="auto"/>
                            <w:bottom w:val="none" w:sz="0" w:space="0" w:color="auto"/>
                            <w:right w:val="none" w:sz="0" w:space="0" w:color="auto"/>
                          </w:divBdr>
                          <w:divsChild>
                            <w:div w:id="1689601658">
                              <w:marLeft w:val="0"/>
                              <w:marRight w:val="0"/>
                              <w:marTop w:val="0"/>
                              <w:marBottom w:val="0"/>
                              <w:divBdr>
                                <w:top w:val="none" w:sz="0" w:space="0" w:color="auto"/>
                                <w:left w:val="none" w:sz="0" w:space="0" w:color="auto"/>
                                <w:bottom w:val="none" w:sz="0" w:space="0" w:color="auto"/>
                                <w:right w:val="none" w:sz="0" w:space="0" w:color="auto"/>
                              </w:divBdr>
                              <w:divsChild>
                                <w:div w:id="831725236">
                                  <w:marLeft w:val="0"/>
                                  <w:marRight w:val="0"/>
                                  <w:marTop w:val="0"/>
                                  <w:marBottom w:val="0"/>
                                  <w:divBdr>
                                    <w:top w:val="none" w:sz="0" w:space="0" w:color="auto"/>
                                    <w:left w:val="none" w:sz="0" w:space="0" w:color="auto"/>
                                    <w:bottom w:val="none" w:sz="0" w:space="0" w:color="auto"/>
                                    <w:right w:val="none" w:sz="0" w:space="0" w:color="auto"/>
                                  </w:divBdr>
                                  <w:divsChild>
                                    <w:div w:id="1656839179">
                                      <w:marLeft w:val="0"/>
                                      <w:marRight w:val="0"/>
                                      <w:marTop w:val="0"/>
                                      <w:marBottom w:val="0"/>
                                      <w:divBdr>
                                        <w:top w:val="none" w:sz="0" w:space="0" w:color="auto"/>
                                        <w:left w:val="none" w:sz="0" w:space="0" w:color="auto"/>
                                        <w:bottom w:val="none" w:sz="0" w:space="0" w:color="auto"/>
                                        <w:right w:val="none" w:sz="0" w:space="0" w:color="auto"/>
                                      </w:divBdr>
                                      <w:divsChild>
                                        <w:div w:id="1126239632">
                                          <w:marLeft w:val="0"/>
                                          <w:marRight w:val="0"/>
                                          <w:marTop w:val="0"/>
                                          <w:marBottom w:val="0"/>
                                          <w:divBdr>
                                            <w:top w:val="none" w:sz="0" w:space="0" w:color="auto"/>
                                            <w:left w:val="none" w:sz="0" w:space="0" w:color="auto"/>
                                            <w:bottom w:val="none" w:sz="0" w:space="0" w:color="auto"/>
                                            <w:right w:val="none" w:sz="0" w:space="0" w:color="auto"/>
                                          </w:divBdr>
                                          <w:divsChild>
                                            <w:div w:id="157092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header" Target="header10.xml"/><Relationship Id="rId39" Type="http://schemas.openxmlformats.org/officeDocument/2006/relationships/footer" Target="footer15.xml"/><Relationship Id="rId21" Type="http://schemas.openxmlformats.org/officeDocument/2006/relationships/header" Target="header8.xml"/><Relationship Id="rId34" Type="http://schemas.openxmlformats.org/officeDocument/2006/relationships/footer" Target="footer13.xml"/><Relationship Id="rId42" Type="http://schemas.openxmlformats.org/officeDocument/2006/relationships/footer" Target="footer17.xm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5.xml"/><Relationship Id="rId29"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8.xml"/><Relationship Id="rId32" Type="http://schemas.openxmlformats.org/officeDocument/2006/relationships/header" Target="header13.xml"/><Relationship Id="rId37" Type="http://schemas.openxmlformats.org/officeDocument/2006/relationships/header" Target="header15.xml"/><Relationship Id="rId40" Type="http://schemas.openxmlformats.org/officeDocument/2006/relationships/footer" Target="footer16.xml"/><Relationship Id="rId45" Type="http://schemas.openxmlformats.org/officeDocument/2006/relationships/footer" Target="footer18.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7.xml"/><Relationship Id="rId28" Type="http://schemas.openxmlformats.org/officeDocument/2006/relationships/footer" Target="footer10.xml"/><Relationship Id="rId36" Type="http://schemas.openxmlformats.org/officeDocument/2006/relationships/footer" Target="footer14.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header" Target="header12.xml"/><Relationship Id="rId44" Type="http://schemas.openxmlformats.org/officeDocument/2006/relationships/header" Target="header19.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 Id="rId27" Type="http://schemas.openxmlformats.org/officeDocument/2006/relationships/footer" Target="footer9.xml"/><Relationship Id="rId30" Type="http://schemas.openxmlformats.org/officeDocument/2006/relationships/footer" Target="footer11.xml"/><Relationship Id="rId35" Type="http://schemas.openxmlformats.org/officeDocument/2006/relationships/header" Target="header14.xml"/><Relationship Id="rId43" Type="http://schemas.openxmlformats.org/officeDocument/2006/relationships/header" Target="header18.xml"/><Relationship Id="rId8" Type="http://schemas.openxmlformats.org/officeDocument/2006/relationships/image" Target="media/image1.jpg"/><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9.xml"/><Relationship Id="rId33" Type="http://schemas.openxmlformats.org/officeDocument/2006/relationships/footer" Target="footer12.xml"/><Relationship Id="rId38" Type="http://schemas.openxmlformats.org/officeDocument/2006/relationships/header" Target="header16.xml"/><Relationship Id="rId46" Type="http://schemas.openxmlformats.org/officeDocument/2006/relationships/fontTable" Target="fontTable.xml"/><Relationship Id="rId20" Type="http://schemas.openxmlformats.org/officeDocument/2006/relationships/header" Target="header7.xml"/><Relationship Id="rId41"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ED06BC-B0ED-4AB8-AD21-41484C44D5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125</Pages>
  <Words>33379</Words>
  <Characters>167568</Characters>
  <Application>Microsoft Office Word</Application>
  <DocSecurity>0</DocSecurity>
  <PresentationFormat/>
  <Lines>5984</Lines>
  <Paragraphs>5023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195924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2022-10-04T03:42:00Z</dcterms:created>
  <dcterms:modified xsi:type="dcterms:W3CDTF">2022-10-04T03:43:00Z</dcterms:modified>
  <cp:category/>
  <cp:contentStatus/>
  <dc:language/>
  <cp:version/>
</cp:coreProperties>
</file>