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18146E" w14:textId="71F4933D" w:rsidR="000D641C" w:rsidRDefault="00CD40E3" w:rsidP="000D641C">
      <w:pPr>
        <w:pStyle w:val="subsection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1021"/>
        </w:tabs>
        <w:spacing w:after="160"/>
        <w:ind w:left="0" w:firstLine="0"/>
        <w:rPr>
          <w:rStyle w:val="CharSectno"/>
        </w:rPr>
      </w:pPr>
      <w:bookmarkStart w:id="0" w:name="BKCheck15B_3"/>
      <w:bookmarkStart w:id="1" w:name="_Toc521400563"/>
      <w:bookmarkEnd w:id="0"/>
      <w:r>
        <w:t>It is proposed that t</w:t>
      </w:r>
      <w:r w:rsidR="00267C9A" w:rsidRPr="00267C9A">
        <w:t>he</w:t>
      </w:r>
      <w:r w:rsidR="00267C9A">
        <w:t xml:space="preserve"> following provisions </w:t>
      </w:r>
      <w:r w:rsidR="00267C9A" w:rsidRPr="00267C9A">
        <w:t xml:space="preserve">are to be incorporated into the draft </w:t>
      </w:r>
      <w:r w:rsidR="00267C9A" w:rsidRPr="00267C9A">
        <w:rPr>
          <w:i/>
          <w:iCs/>
        </w:rPr>
        <w:t>Telecommunications Legislation Amendment and Repeal (2022 Measures No. 1) Instrument 2022</w:t>
      </w:r>
      <w:r w:rsidR="00CC613A">
        <w:rPr>
          <w:i/>
          <w:iCs/>
        </w:rPr>
        <w:t xml:space="preserve"> </w:t>
      </w:r>
      <w:r w:rsidR="00CC613A">
        <w:t xml:space="preserve">which (if made) will amend the </w:t>
      </w:r>
      <w:r w:rsidR="00CC613A" w:rsidRPr="00CC613A">
        <w:rPr>
          <w:i/>
          <w:iCs/>
        </w:rPr>
        <w:t>Telecommunications (Labelling Notice for Customer Equipment and Customer Cabling) Instrument 2015</w:t>
      </w:r>
      <w:r w:rsidR="00267C9A" w:rsidRPr="00267C9A">
        <w:t xml:space="preserve">. </w:t>
      </w:r>
    </w:p>
    <w:p w14:paraId="7FA74458" w14:textId="2B96CCCD" w:rsidR="005E317F" w:rsidRDefault="005E317F" w:rsidP="00F40FCE">
      <w:pPr>
        <w:pStyle w:val="ActHead5"/>
        <w:spacing w:before="440"/>
        <w:ind w:left="0" w:firstLine="0"/>
      </w:pPr>
      <w:r w:rsidRPr="009C2562">
        <w:rPr>
          <w:rStyle w:val="CharSectno"/>
        </w:rPr>
        <w:t>2</w:t>
      </w:r>
      <w:r w:rsidRPr="009C2562">
        <w:t xml:space="preserve">  Commencement</w:t>
      </w:r>
      <w:bookmarkEnd w:id="1"/>
    </w:p>
    <w:p w14:paraId="57DA0C1C" w14:textId="29352B71" w:rsidR="00C81739" w:rsidRDefault="005E317F" w:rsidP="00A958DF">
      <w:pPr>
        <w:pStyle w:val="subsection"/>
        <w:spacing w:after="160"/>
      </w:pPr>
      <w:r>
        <w:tab/>
      </w:r>
      <w:r>
        <w:tab/>
      </w:r>
      <w:r w:rsidR="009103BF" w:rsidRPr="00F125CE">
        <w:t xml:space="preserve">Each provision of this </w:t>
      </w:r>
      <w:r w:rsidR="009103BF">
        <w:t>instrument</w:t>
      </w:r>
      <w:r w:rsidR="009103BF" w:rsidRPr="00F125CE">
        <w:t xml:space="preserve"> specified in column 1 of the table commences, or is taken to have commenced, in accord</w:t>
      </w:r>
      <w:r w:rsidR="009103BF">
        <w:t>ance with column 2 of the table</w:t>
      </w:r>
      <w:r w:rsidR="00C81739">
        <w:t>.  Any other statement in column 2 has effect according to its terms.</w:t>
      </w:r>
      <w:r w:rsidR="00920AB2">
        <w:t xml:space="preserve"> </w:t>
      </w:r>
    </w:p>
    <w:tbl>
      <w:tblPr>
        <w:tblStyle w:val="TableGrid"/>
        <w:tblW w:w="0" w:type="auto"/>
        <w:tblInd w:w="1134" w:type="dxa"/>
        <w:tblLook w:val="04A0" w:firstRow="1" w:lastRow="0" w:firstColumn="1" w:lastColumn="0" w:noHBand="0" w:noVBand="1"/>
      </w:tblPr>
      <w:tblGrid>
        <w:gridCol w:w="2441"/>
        <w:gridCol w:w="4728"/>
      </w:tblGrid>
      <w:tr w:rsidR="00C81739" w:rsidRPr="005D0D9C" w14:paraId="1F50153F" w14:textId="77777777" w:rsidTr="00A958DF">
        <w:tc>
          <w:tcPr>
            <w:tcW w:w="2441" w:type="dxa"/>
          </w:tcPr>
          <w:p w14:paraId="7B7AC7A5" w14:textId="3EEFD9B5" w:rsidR="00C81739" w:rsidRPr="004742E5" w:rsidRDefault="00C81739" w:rsidP="00C81739">
            <w:pPr>
              <w:pStyle w:val="subsection"/>
              <w:spacing w:before="0"/>
              <w:ind w:left="0" w:firstLine="0"/>
              <w:rPr>
                <w:b/>
                <w:szCs w:val="22"/>
              </w:rPr>
            </w:pPr>
            <w:r w:rsidRPr="004742E5">
              <w:rPr>
                <w:b/>
                <w:szCs w:val="22"/>
              </w:rPr>
              <w:t>Column 1</w:t>
            </w:r>
          </w:p>
        </w:tc>
        <w:tc>
          <w:tcPr>
            <w:tcW w:w="4728" w:type="dxa"/>
          </w:tcPr>
          <w:p w14:paraId="3049EE84" w14:textId="7D4BDF9B" w:rsidR="00C81739" w:rsidRPr="004742E5" w:rsidRDefault="00C81739" w:rsidP="00C81739">
            <w:pPr>
              <w:pStyle w:val="subsection"/>
              <w:spacing w:before="0"/>
              <w:ind w:left="0" w:firstLine="0"/>
              <w:rPr>
                <w:b/>
                <w:szCs w:val="22"/>
              </w:rPr>
            </w:pPr>
            <w:r w:rsidRPr="004742E5">
              <w:rPr>
                <w:b/>
                <w:szCs w:val="22"/>
              </w:rPr>
              <w:t>Column 2</w:t>
            </w:r>
          </w:p>
        </w:tc>
      </w:tr>
      <w:tr w:rsidR="009103BF" w:rsidRPr="005D0D9C" w14:paraId="71789E36" w14:textId="77777777" w:rsidTr="00A958DF">
        <w:tc>
          <w:tcPr>
            <w:tcW w:w="2441" w:type="dxa"/>
          </w:tcPr>
          <w:p w14:paraId="244B9290" w14:textId="56BE971F" w:rsidR="009103BF" w:rsidRPr="004742E5" w:rsidRDefault="00C81739" w:rsidP="00A958DF">
            <w:pPr>
              <w:pStyle w:val="subsection"/>
              <w:spacing w:before="0"/>
              <w:ind w:left="0" w:firstLine="0"/>
              <w:rPr>
                <w:b/>
                <w:szCs w:val="22"/>
              </w:rPr>
            </w:pPr>
            <w:r w:rsidRPr="004742E5">
              <w:rPr>
                <w:b/>
                <w:szCs w:val="22"/>
              </w:rPr>
              <w:t>Provisions</w:t>
            </w:r>
          </w:p>
        </w:tc>
        <w:tc>
          <w:tcPr>
            <w:tcW w:w="4728" w:type="dxa"/>
          </w:tcPr>
          <w:p w14:paraId="4AA6863D" w14:textId="2D0847D9" w:rsidR="009103BF" w:rsidRPr="004742E5" w:rsidRDefault="009103BF" w:rsidP="00A958DF">
            <w:pPr>
              <w:pStyle w:val="subsection"/>
              <w:spacing w:before="0"/>
              <w:ind w:left="0" w:firstLine="0"/>
              <w:rPr>
                <w:b/>
                <w:szCs w:val="22"/>
              </w:rPr>
            </w:pPr>
            <w:r w:rsidRPr="004742E5">
              <w:rPr>
                <w:b/>
                <w:szCs w:val="22"/>
              </w:rPr>
              <w:t>Commencement</w:t>
            </w:r>
          </w:p>
        </w:tc>
      </w:tr>
      <w:tr w:rsidR="009103BF" w:rsidRPr="005D0D9C" w14:paraId="7782CE98" w14:textId="77777777" w:rsidTr="00A958DF">
        <w:tc>
          <w:tcPr>
            <w:tcW w:w="2441" w:type="dxa"/>
          </w:tcPr>
          <w:p w14:paraId="3B5A7C79" w14:textId="48E117AC" w:rsidR="009103BF" w:rsidRPr="004742E5" w:rsidRDefault="009103BF" w:rsidP="00A958DF">
            <w:pPr>
              <w:pStyle w:val="subsection"/>
              <w:spacing w:before="80" w:after="80"/>
              <w:ind w:left="0" w:firstLine="0"/>
              <w:rPr>
                <w:szCs w:val="22"/>
              </w:rPr>
            </w:pPr>
            <w:r w:rsidRPr="004742E5">
              <w:rPr>
                <w:szCs w:val="22"/>
              </w:rPr>
              <w:t>1. Sections 1 to 4</w:t>
            </w:r>
            <w:r w:rsidR="000E67C1">
              <w:rPr>
                <w:szCs w:val="22"/>
              </w:rPr>
              <w:t xml:space="preserve"> and Schedule</w:t>
            </w:r>
            <w:r w:rsidR="00CB1F42">
              <w:rPr>
                <w:szCs w:val="22"/>
              </w:rPr>
              <w:t>s</w:t>
            </w:r>
            <w:r w:rsidR="000E67C1">
              <w:rPr>
                <w:szCs w:val="22"/>
              </w:rPr>
              <w:t xml:space="preserve"> 1 and 2</w:t>
            </w:r>
            <w:r w:rsidR="00C81739" w:rsidRPr="004742E5">
              <w:rPr>
                <w:szCs w:val="22"/>
              </w:rPr>
              <w:t xml:space="preserve"> </w:t>
            </w:r>
          </w:p>
        </w:tc>
        <w:tc>
          <w:tcPr>
            <w:tcW w:w="4728" w:type="dxa"/>
          </w:tcPr>
          <w:p w14:paraId="1965F55E" w14:textId="28AC990B" w:rsidR="009103BF" w:rsidRPr="004742E5" w:rsidRDefault="009103BF" w:rsidP="00A958DF">
            <w:pPr>
              <w:pStyle w:val="subsection"/>
              <w:spacing w:before="80"/>
              <w:ind w:left="0" w:firstLine="0"/>
              <w:rPr>
                <w:szCs w:val="22"/>
              </w:rPr>
            </w:pPr>
            <w:r w:rsidRPr="004742E5">
              <w:rPr>
                <w:szCs w:val="22"/>
              </w:rPr>
              <w:t xml:space="preserve">The day after </w:t>
            </w:r>
            <w:r w:rsidR="005A67A4">
              <w:rPr>
                <w:szCs w:val="22"/>
              </w:rPr>
              <w:t xml:space="preserve">the day </w:t>
            </w:r>
            <w:r w:rsidRPr="004742E5">
              <w:rPr>
                <w:szCs w:val="22"/>
              </w:rPr>
              <w:t>this instrument is registered on the Federal Register of Legislation.</w:t>
            </w:r>
          </w:p>
        </w:tc>
      </w:tr>
      <w:tr w:rsidR="009103BF" w:rsidRPr="005D0D9C" w14:paraId="37AC4682" w14:textId="77777777" w:rsidTr="00A958DF">
        <w:tc>
          <w:tcPr>
            <w:tcW w:w="2441" w:type="dxa"/>
          </w:tcPr>
          <w:p w14:paraId="6693C1A0" w14:textId="51BE7C94" w:rsidR="009103BF" w:rsidRPr="004742E5" w:rsidRDefault="00435F19" w:rsidP="00A958DF">
            <w:pPr>
              <w:pStyle w:val="subsection"/>
              <w:spacing w:before="80"/>
              <w:ind w:left="0" w:firstLine="0"/>
              <w:rPr>
                <w:szCs w:val="22"/>
              </w:rPr>
            </w:pPr>
            <w:r>
              <w:rPr>
                <w:szCs w:val="22"/>
              </w:rPr>
              <w:t>2</w:t>
            </w:r>
            <w:r w:rsidR="00EC344D" w:rsidRPr="004742E5">
              <w:rPr>
                <w:szCs w:val="22"/>
              </w:rPr>
              <w:t xml:space="preserve">. </w:t>
            </w:r>
            <w:r w:rsidR="008A2F3F" w:rsidRPr="004742E5">
              <w:rPr>
                <w:szCs w:val="22"/>
              </w:rPr>
              <w:t xml:space="preserve">Schedule </w:t>
            </w:r>
            <w:r>
              <w:rPr>
                <w:szCs w:val="22"/>
              </w:rPr>
              <w:t>3</w:t>
            </w:r>
          </w:p>
        </w:tc>
        <w:tc>
          <w:tcPr>
            <w:tcW w:w="4728" w:type="dxa"/>
          </w:tcPr>
          <w:p w14:paraId="4D7813BB" w14:textId="77777777" w:rsidR="009103BF" w:rsidRPr="004742E5" w:rsidRDefault="009103BF" w:rsidP="00A958DF">
            <w:pPr>
              <w:pStyle w:val="subsection"/>
              <w:spacing w:before="80"/>
              <w:ind w:left="0" w:firstLine="0"/>
              <w:rPr>
                <w:szCs w:val="22"/>
              </w:rPr>
            </w:pPr>
            <w:r w:rsidRPr="004742E5">
              <w:rPr>
                <w:szCs w:val="22"/>
              </w:rPr>
              <w:t>The later of:</w:t>
            </w:r>
          </w:p>
          <w:p w14:paraId="1299C966" w14:textId="30040D43" w:rsidR="009103BF" w:rsidRPr="004742E5" w:rsidRDefault="009103BF" w:rsidP="009103BF">
            <w:pPr>
              <w:pStyle w:val="subsection"/>
              <w:numPr>
                <w:ilvl w:val="0"/>
                <w:numId w:val="31"/>
              </w:numPr>
              <w:spacing w:before="40"/>
              <w:ind w:left="357" w:hanging="357"/>
              <w:rPr>
                <w:szCs w:val="22"/>
              </w:rPr>
            </w:pPr>
            <w:r w:rsidRPr="004742E5">
              <w:rPr>
                <w:szCs w:val="22"/>
              </w:rPr>
              <w:t xml:space="preserve">the day after </w:t>
            </w:r>
            <w:r w:rsidR="0093378A">
              <w:rPr>
                <w:szCs w:val="22"/>
              </w:rPr>
              <w:t xml:space="preserve">the day </w:t>
            </w:r>
            <w:r w:rsidRPr="004742E5">
              <w:rPr>
                <w:szCs w:val="22"/>
              </w:rPr>
              <w:t>this instrument is registered on the Federal Register of Legislation; and</w:t>
            </w:r>
          </w:p>
          <w:p w14:paraId="19D7EDA7" w14:textId="13BE207F" w:rsidR="009103BF" w:rsidRPr="004742E5" w:rsidRDefault="009103BF" w:rsidP="00A958DF">
            <w:pPr>
              <w:pStyle w:val="subsection"/>
              <w:numPr>
                <w:ilvl w:val="0"/>
                <w:numId w:val="31"/>
              </w:numPr>
              <w:spacing w:before="40" w:after="80"/>
              <w:ind w:left="357" w:hanging="357"/>
              <w:rPr>
                <w:szCs w:val="22"/>
              </w:rPr>
            </w:pPr>
            <w:r w:rsidRPr="004742E5">
              <w:rPr>
                <w:szCs w:val="22"/>
              </w:rPr>
              <w:t>the day on which the</w:t>
            </w:r>
            <w:r w:rsidR="00850627" w:rsidRPr="00A958DF">
              <w:rPr>
                <w:rStyle w:val="CharPartNo"/>
                <w:i/>
                <w:szCs w:val="22"/>
              </w:rPr>
              <w:t xml:space="preserve"> Telecommunications (Mobile Equipment Air Interface) Technical Standard </w:t>
            </w:r>
            <w:r w:rsidR="0093378A">
              <w:rPr>
                <w:rStyle w:val="CharPartNo"/>
                <w:i/>
                <w:szCs w:val="22"/>
              </w:rPr>
              <w:t>2</w:t>
            </w:r>
            <w:r w:rsidR="0093378A">
              <w:rPr>
                <w:rStyle w:val="CharPartNo"/>
                <w:i/>
              </w:rPr>
              <w:t>022</w:t>
            </w:r>
            <w:r w:rsidRPr="004742E5">
              <w:rPr>
                <w:szCs w:val="22"/>
              </w:rPr>
              <w:t xml:space="preserve"> commences.</w:t>
            </w:r>
          </w:p>
          <w:p w14:paraId="30D00714" w14:textId="7BFB44CE" w:rsidR="00C81739" w:rsidRPr="004742E5" w:rsidRDefault="00C81739" w:rsidP="00A958DF">
            <w:pPr>
              <w:pStyle w:val="subsection"/>
              <w:spacing w:before="40" w:after="80"/>
              <w:ind w:left="0" w:firstLine="0"/>
              <w:rPr>
                <w:szCs w:val="22"/>
              </w:rPr>
            </w:pPr>
            <w:r w:rsidRPr="004742E5">
              <w:rPr>
                <w:szCs w:val="22"/>
              </w:rPr>
              <w:t>However, the provisions do not commence at all if the even</w:t>
            </w:r>
            <w:r w:rsidR="00241712">
              <w:rPr>
                <w:szCs w:val="22"/>
              </w:rPr>
              <w:t>t</w:t>
            </w:r>
            <w:r w:rsidRPr="004742E5">
              <w:rPr>
                <w:szCs w:val="22"/>
              </w:rPr>
              <w:t xml:space="preserve"> mentioned in paragraph (b) does not occur.</w:t>
            </w:r>
          </w:p>
        </w:tc>
      </w:tr>
    </w:tbl>
    <w:p w14:paraId="491A0AEC" w14:textId="2A77E9FC" w:rsidR="00920AB2" w:rsidRDefault="00920AB2" w:rsidP="009103BF">
      <w:pPr>
        <w:pStyle w:val="LI-BodyTextNote"/>
        <w:spacing w:before="122"/>
        <w:ind w:left="1843" w:hanging="709"/>
      </w:pPr>
      <w:r w:rsidRPr="00F61B09">
        <w:t>Note:</w:t>
      </w:r>
      <w:r w:rsidRPr="00F61B09">
        <w:tab/>
      </w:r>
      <w:r w:rsidR="009103BF">
        <w:t>T</w:t>
      </w:r>
      <w:r>
        <w:t xml:space="preserve">he Federal Register of Legislation </w:t>
      </w:r>
      <w:r w:rsidRPr="00572BB1">
        <w:t xml:space="preserve">may </w:t>
      </w:r>
      <w:r>
        <w:t>be accessed</w:t>
      </w:r>
      <w:r w:rsidR="009C07C5">
        <w:t xml:space="preserve"> free of charge</w:t>
      </w:r>
      <w:r>
        <w:t xml:space="preserve"> at </w:t>
      </w:r>
      <w:hyperlink r:id="rId12" w:history="1">
        <w:r w:rsidRPr="008B4C0E">
          <w:rPr>
            <w:rStyle w:val="Hyperlink"/>
            <w:rFonts w:eastAsiaTheme="majorEastAsia"/>
          </w:rPr>
          <w:t>www.legislation.gov.au</w:t>
        </w:r>
      </w:hyperlink>
      <w:r>
        <w:t>.</w:t>
      </w:r>
    </w:p>
    <w:p w14:paraId="0437C3B3" w14:textId="77777777" w:rsidR="005F671E" w:rsidRDefault="005F671E" w:rsidP="005E317F">
      <w:pPr>
        <w:pStyle w:val="subsection"/>
        <w:sectPr w:rsidR="005F671E" w:rsidSect="0053332B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7" w:h="16839"/>
          <w:pgMar w:top="1673" w:right="1797" w:bottom="1440" w:left="1797" w:header="720" w:footer="709" w:gutter="0"/>
          <w:pgNumType w:start="1"/>
          <w:cols w:space="708"/>
          <w:docGrid w:linePitch="360"/>
        </w:sectPr>
      </w:pPr>
    </w:p>
    <w:p w14:paraId="6A5B5303" w14:textId="77777777" w:rsidR="005F671E" w:rsidRDefault="005F671E" w:rsidP="005E317F">
      <w:pPr>
        <w:pStyle w:val="subsection"/>
      </w:pPr>
    </w:p>
    <w:p w14:paraId="4C8C81A4" w14:textId="7C0F4D4C" w:rsidR="005E317F" w:rsidRDefault="005E317F" w:rsidP="005E317F">
      <w:pPr>
        <w:pStyle w:val="ActHead6"/>
        <w:pageBreakBefore/>
        <w:rPr>
          <w:rStyle w:val="CharAmSchText"/>
        </w:rPr>
      </w:pPr>
      <w:bookmarkStart w:id="4" w:name="_Toc521400566"/>
      <w:r w:rsidRPr="00DB64FC">
        <w:rPr>
          <w:rStyle w:val="CharAmSchNo"/>
        </w:rPr>
        <w:lastRenderedPageBreak/>
        <w:t>Schedule </w:t>
      </w:r>
      <w:r w:rsidR="00A67A16">
        <w:rPr>
          <w:rStyle w:val="CharAmSchNo"/>
        </w:rPr>
        <w:t>3</w:t>
      </w:r>
      <w:r>
        <w:t>—</w:t>
      </w:r>
      <w:r w:rsidRPr="00DB64FC">
        <w:rPr>
          <w:rStyle w:val="CharAmSchText"/>
        </w:rPr>
        <w:t>Amendments</w:t>
      </w:r>
      <w:bookmarkEnd w:id="4"/>
      <w:r w:rsidR="00A67A16" w:rsidRPr="00A67A16">
        <w:t xml:space="preserve"> </w:t>
      </w:r>
      <w:r w:rsidR="00A67A16">
        <w:t>relating to</w:t>
      </w:r>
      <w:r w:rsidR="004E557D" w:rsidRPr="004E557D">
        <w:t xml:space="preserve"> </w:t>
      </w:r>
      <w:r w:rsidR="004E557D">
        <w:t>the</w:t>
      </w:r>
      <w:r w:rsidR="004E557D" w:rsidRPr="00351135">
        <w:rPr>
          <w:rStyle w:val="CharPartNo"/>
          <w:i/>
          <w:sz w:val="20"/>
        </w:rPr>
        <w:t xml:space="preserve"> </w:t>
      </w:r>
      <w:r w:rsidR="004E557D" w:rsidRPr="00A958DF">
        <w:rPr>
          <w:rStyle w:val="CharPartNo"/>
          <w:rFonts w:cs="Arial"/>
          <w:i/>
          <w:szCs w:val="28"/>
        </w:rPr>
        <w:t>Telecommunications (Mobile Equipment Air Interface) Technical Standard 20</w:t>
      </w:r>
      <w:r w:rsidR="004E557D">
        <w:rPr>
          <w:rStyle w:val="CharPartNo"/>
          <w:rFonts w:cs="Arial"/>
          <w:i/>
          <w:szCs w:val="28"/>
        </w:rPr>
        <w:t>22</w:t>
      </w:r>
    </w:p>
    <w:p w14:paraId="49A7E717" w14:textId="77777777" w:rsidR="00351135" w:rsidRDefault="00351135" w:rsidP="00351135">
      <w:pPr>
        <w:pStyle w:val="ActHead9"/>
        <w:ind w:left="0" w:firstLine="0"/>
      </w:pPr>
      <w:bookmarkStart w:id="5" w:name="_Hlk107566240"/>
      <w:r w:rsidRPr="00920AB2">
        <w:t>Telecommunications (Labelling No</w:t>
      </w:r>
      <w:r>
        <w:t xml:space="preserve">tice for Customer Equipment and </w:t>
      </w:r>
      <w:r w:rsidRPr="00920AB2">
        <w:t xml:space="preserve">Customer Cabling) Instrument 2015 (F2015L00190) </w:t>
      </w:r>
    </w:p>
    <w:bookmarkEnd w:id="5"/>
    <w:p w14:paraId="6286DE28" w14:textId="2DF89060" w:rsidR="00351135" w:rsidRDefault="002E36C8" w:rsidP="00351135">
      <w:pPr>
        <w:pStyle w:val="ItemHead"/>
      </w:pPr>
      <w:r>
        <w:t>1</w:t>
      </w:r>
      <w:r w:rsidR="00351135" w:rsidRPr="00A958DF">
        <w:t xml:space="preserve">  Subsection 4(1) (note to </w:t>
      </w:r>
      <w:r w:rsidR="00EA1D79">
        <w:t xml:space="preserve">the </w:t>
      </w:r>
      <w:r w:rsidR="00351135" w:rsidRPr="00A958DF">
        <w:t xml:space="preserve">definition of </w:t>
      </w:r>
      <w:proofErr w:type="gramStart"/>
      <w:r w:rsidR="00351135" w:rsidRPr="00A958DF">
        <w:rPr>
          <w:i/>
        </w:rPr>
        <w:t>high risk</w:t>
      </w:r>
      <w:proofErr w:type="gramEnd"/>
      <w:r w:rsidR="00351135" w:rsidRPr="00A958DF">
        <w:rPr>
          <w:i/>
        </w:rPr>
        <w:t xml:space="preserve"> applicable technical standard</w:t>
      </w:r>
      <w:r w:rsidR="00351135" w:rsidRPr="00A958DF">
        <w:t>)</w:t>
      </w:r>
    </w:p>
    <w:p w14:paraId="6B058A22" w14:textId="75521D55" w:rsidR="00351135" w:rsidRPr="005918D5" w:rsidRDefault="00993AE0" w:rsidP="00351135">
      <w:pPr>
        <w:pStyle w:val="Item"/>
      </w:pPr>
      <w:r>
        <w:t>Omit the second sentence</w:t>
      </w:r>
      <w:r w:rsidR="00351135" w:rsidRPr="005918D5">
        <w:t>, substitute:</w:t>
      </w:r>
    </w:p>
    <w:p w14:paraId="17F33215" w14:textId="5AE7FDE7" w:rsidR="00351135" w:rsidRDefault="00464A57" w:rsidP="00741C7A">
      <w:pPr>
        <w:pStyle w:val="notetext"/>
        <w:widowControl w:val="0"/>
        <w:tabs>
          <w:tab w:val="left" w:pos="1134"/>
        </w:tabs>
        <w:ind w:left="1134" w:firstLine="0"/>
        <w:rPr>
          <w:color w:val="000000"/>
          <w:sz w:val="20"/>
        </w:rPr>
      </w:pPr>
      <w:r w:rsidRPr="00464A57">
        <w:rPr>
          <w:color w:val="000000"/>
          <w:sz w:val="20"/>
        </w:rPr>
        <w:t xml:space="preserve">For example, the part of the </w:t>
      </w:r>
      <w:r w:rsidRPr="00464A57">
        <w:rPr>
          <w:i/>
          <w:color w:val="000000"/>
          <w:sz w:val="20"/>
        </w:rPr>
        <w:t>Telecommunications (Mobile Equipment Air Interface) Technical Standard 20</w:t>
      </w:r>
      <w:r w:rsidR="004E557D">
        <w:rPr>
          <w:i/>
          <w:color w:val="000000"/>
          <w:sz w:val="20"/>
        </w:rPr>
        <w:t>22</w:t>
      </w:r>
      <w:r w:rsidRPr="00464A57">
        <w:rPr>
          <w:color w:val="000000"/>
          <w:sz w:val="20"/>
        </w:rPr>
        <w:t xml:space="preserve"> that relates to AS/CA S042.1:20</w:t>
      </w:r>
      <w:r w:rsidR="00092E54">
        <w:rPr>
          <w:color w:val="000000"/>
          <w:sz w:val="20"/>
        </w:rPr>
        <w:t>22</w:t>
      </w:r>
      <w:r w:rsidRPr="00464A57">
        <w:rPr>
          <w:color w:val="000000"/>
          <w:sz w:val="20"/>
        </w:rPr>
        <w:t xml:space="preserve"> (within the meaning of that technical standard) is a high risk applicable standard, and the remainder is not such a standard, in relation to an item to which that part applies.</w:t>
      </w:r>
    </w:p>
    <w:p w14:paraId="46F16AED" w14:textId="7BA6A269" w:rsidR="00804A47" w:rsidRDefault="00064A28" w:rsidP="003F6B87">
      <w:pPr>
        <w:pStyle w:val="ItemHead"/>
        <w:keepNext w:val="0"/>
        <w:keepLines w:val="0"/>
        <w:widowControl w:val="0"/>
        <w:ind w:left="0" w:firstLine="0"/>
      </w:pPr>
      <w:r>
        <w:t>2</w:t>
      </w:r>
      <w:r w:rsidR="00804A47">
        <w:t xml:space="preserve">  Schedule 1 (table item 2, </w:t>
      </w:r>
      <w:r w:rsidR="00256790">
        <w:t>c</w:t>
      </w:r>
      <w:r w:rsidR="00804A47">
        <w:t>olumn 2)</w:t>
      </w:r>
    </w:p>
    <w:p w14:paraId="369FCE1B" w14:textId="3E69AA7A" w:rsidR="00804A47" w:rsidRPr="009C4D72" w:rsidRDefault="00804A47" w:rsidP="003F6B87">
      <w:pPr>
        <w:pStyle w:val="Item"/>
        <w:keepLines w:val="0"/>
        <w:widowControl w:val="0"/>
        <w:spacing w:after="80"/>
        <w:rPr>
          <w:rStyle w:val="CharPartNo"/>
          <w:szCs w:val="22"/>
        </w:rPr>
      </w:pPr>
      <w:r w:rsidRPr="009C4D72">
        <w:rPr>
          <w:szCs w:val="22"/>
        </w:rPr>
        <w:t xml:space="preserve">Omit </w:t>
      </w:r>
      <w:r w:rsidR="00C33A5B" w:rsidRPr="00A958DF">
        <w:rPr>
          <w:szCs w:val="22"/>
        </w:rPr>
        <w:t>“</w:t>
      </w:r>
      <w:r w:rsidR="00C33A5B" w:rsidRPr="00A958DF">
        <w:rPr>
          <w:rStyle w:val="CharPartNo"/>
          <w:i/>
          <w:szCs w:val="22"/>
        </w:rPr>
        <w:t>Mobile Equipment Standard 2018”</w:t>
      </w:r>
      <w:r w:rsidR="00256790">
        <w:rPr>
          <w:szCs w:val="22"/>
        </w:rPr>
        <w:t>,</w:t>
      </w:r>
      <w:r w:rsidRPr="009C4D72">
        <w:rPr>
          <w:szCs w:val="22"/>
        </w:rPr>
        <w:t xml:space="preserve"> substitute </w:t>
      </w:r>
      <w:r w:rsidRPr="00A958DF">
        <w:rPr>
          <w:szCs w:val="22"/>
        </w:rPr>
        <w:t>“</w:t>
      </w:r>
      <w:r w:rsidRPr="00A958DF">
        <w:rPr>
          <w:rStyle w:val="CharPartNo"/>
          <w:i/>
          <w:szCs w:val="22"/>
        </w:rPr>
        <w:t>Mobile Equipment Standard 20</w:t>
      </w:r>
      <w:r w:rsidR="00C33A5B">
        <w:rPr>
          <w:rStyle w:val="CharPartNo"/>
          <w:i/>
          <w:szCs w:val="22"/>
        </w:rPr>
        <w:t>22</w:t>
      </w:r>
      <w:r w:rsidRPr="00A958DF">
        <w:rPr>
          <w:rStyle w:val="CharPartNo"/>
          <w:i/>
          <w:szCs w:val="22"/>
        </w:rPr>
        <w:t>”.</w:t>
      </w:r>
    </w:p>
    <w:p w14:paraId="2BB2AAA4" w14:textId="0B7952E0" w:rsidR="00804A47" w:rsidRDefault="00064A28" w:rsidP="003F6B87">
      <w:pPr>
        <w:pStyle w:val="ItemHead"/>
        <w:keepNext w:val="0"/>
        <w:keepLines w:val="0"/>
        <w:widowControl w:val="0"/>
      </w:pPr>
      <w:r>
        <w:t>3</w:t>
      </w:r>
      <w:r w:rsidR="00804A47">
        <w:t xml:space="preserve">  Schedule 1 (table</w:t>
      </w:r>
      <w:r w:rsidR="00256790">
        <w:t xml:space="preserve"> item 2, c</w:t>
      </w:r>
      <w:r w:rsidR="00804A47">
        <w:t>olumn 3)</w:t>
      </w:r>
    </w:p>
    <w:p w14:paraId="00491E56" w14:textId="76BDDFA9" w:rsidR="00804A47" w:rsidRPr="009C4D72" w:rsidRDefault="00804A47" w:rsidP="003F6B87">
      <w:pPr>
        <w:pStyle w:val="Item"/>
        <w:keepLines w:val="0"/>
        <w:widowControl w:val="0"/>
        <w:spacing w:after="80"/>
        <w:rPr>
          <w:rStyle w:val="CharPartNo"/>
          <w:szCs w:val="22"/>
        </w:rPr>
      </w:pPr>
      <w:r w:rsidRPr="009C4D72">
        <w:rPr>
          <w:szCs w:val="22"/>
        </w:rPr>
        <w:t xml:space="preserve">Omit </w:t>
      </w:r>
      <w:r w:rsidR="00C75AAA" w:rsidRPr="00A958DF">
        <w:rPr>
          <w:szCs w:val="22"/>
        </w:rPr>
        <w:t>“</w:t>
      </w:r>
      <w:r w:rsidR="00C75AAA" w:rsidRPr="00A958DF">
        <w:rPr>
          <w:rStyle w:val="CharPartNo"/>
          <w:i/>
          <w:szCs w:val="22"/>
        </w:rPr>
        <w:t>Telecommunications (Mobile Equipment Air Interface) Technical Standard 2018”</w:t>
      </w:r>
      <w:r w:rsidR="00256790">
        <w:rPr>
          <w:szCs w:val="22"/>
        </w:rPr>
        <w:t>,</w:t>
      </w:r>
      <w:r w:rsidRPr="009C4D72">
        <w:rPr>
          <w:szCs w:val="22"/>
        </w:rPr>
        <w:t xml:space="preserve"> substitute </w:t>
      </w:r>
      <w:r w:rsidRPr="00A958DF">
        <w:rPr>
          <w:szCs w:val="22"/>
        </w:rPr>
        <w:t>“</w:t>
      </w:r>
      <w:r w:rsidRPr="00A958DF">
        <w:rPr>
          <w:rStyle w:val="CharPartNo"/>
          <w:i/>
          <w:szCs w:val="22"/>
        </w:rPr>
        <w:t>Telecommunications (Mobile Equipment Air Interface) Technical Standard 20</w:t>
      </w:r>
      <w:r w:rsidR="00C75AAA">
        <w:rPr>
          <w:rStyle w:val="CharPartNo"/>
          <w:i/>
          <w:szCs w:val="22"/>
        </w:rPr>
        <w:t>22</w:t>
      </w:r>
      <w:r w:rsidRPr="00A958DF">
        <w:rPr>
          <w:rStyle w:val="CharPartNo"/>
          <w:i/>
          <w:szCs w:val="22"/>
        </w:rPr>
        <w:t>”.</w:t>
      </w:r>
    </w:p>
    <w:p w14:paraId="101D8B08" w14:textId="431FCD42" w:rsidR="00804A47" w:rsidRDefault="00064A28" w:rsidP="00F054D8">
      <w:pPr>
        <w:pStyle w:val="ItemHead"/>
        <w:keepNext w:val="0"/>
        <w:keepLines w:val="0"/>
        <w:widowControl w:val="0"/>
      </w:pPr>
      <w:r>
        <w:t>4</w:t>
      </w:r>
      <w:r w:rsidR="00804A47">
        <w:t xml:space="preserve">  Schedule 1 (table</w:t>
      </w:r>
      <w:r w:rsidR="00256790">
        <w:t xml:space="preserve"> item 2, c</w:t>
      </w:r>
      <w:r w:rsidR="00804A47">
        <w:t>olumn 4)</w:t>
      </w:r>
    </w:p>
    <w:p w14:paraId="586B77D1" w14:textId="16274D1B" w:rsidR="00804A47" w:rsidRPr="00582F7B" w:rsidRDefault="00804A47" w:rsidP="00F054D8">
      <w:pPr>
        <w:pStyle w:val="Item"/>
        <w:keepLines w:val="0"/>
        <w:widowControl w:val="0"/>
        <w:spacing w:after="80"/>
        <w:rPr>
          <w:szCs w:val="22"/>
        </w:rPr>
      </w:pPr>
      <w:r w:rsidRPr="00582F7B">
        <w:rPr>
          <w:szCs w:val="22"/>
        </w:rPr>
        <w:t>Omit</w:t>
      </w:r>
      <w:r w:rsidR="00ED1E5A">
        <w:rPr>
          <w:szCs w:val="22"/>
        </w:rPr>
        <w:t>:</w:t>
      </w:r>
    </w:p>
    <w:p w14:paraId="13EF7125" w14:textId="598CA0FB" w:rsidR="00804A47" w:rsidRDefault="005856EC" w:rsidP="00BF5B8B">
      <w:pPr>
        <w:pStyle w:val="Header"/>
        <w:tabs>
          <w:tab w:val="clear" w:pos="8307"/>
        </w:tabs>
        <w:spacing w:after="80" w:line="240" w:lineRule="auto"/>
        <w:ind w:left="1037" w:right="3493"/>
        <w:rPr>
          <w:sz w:val="20"/>
        </w:rPr>
      </w:pPr>
      <w:r>
        <w:rPr>
          <w:rStyle w:val="CharPartNo"/>
          <w:sz w:val="20"/>
        </w:rPr>
        <w:t>The</w:t>
      </w:r>
      <w:r w:rsidR="00804A47" w:rsidRPr="00A44869">
        <w:rPr>
          <w:rStyle w:val="CharPartNo"/>
          <w:sz w:val="20"/>
        </w:rPr>
        <w:t xml:space="preserve"> part of </w:t>
      </w:r>
      <w:r w:rsidR="00804A47" w:rsidRPr="00A44869">
        <w:rPr>
          <w:sz w:val="20"/>
        </w:rPr>
        <w:t xml:space="preserve">the </w:t>
      </w:r>
      <w:r w:rsidR="00804A47" w:rsidRPr="00A44869">
        <w:rPr>
          <w:i/>
          <w:sz w:val="20"/>
        </w:rPr>
        <w:t>Mobile Equipment Standard 2018</w:t>
      </w:r>
      <w:r w:rsidR="00804A47" w:rsidRPr="00A44869">
        <w:rPr>
          <w:sz w:val="20"/>
        </w:rPr>
        <w:t xml:space="preserve"> that relates to AS/CA S042.1:2018</w:t>
      </w:r>
      <w:r w:rsidR="00BF5B8B">
        <w:rPr>
          <w:sz w:val="20"/>
        </w:rPr>
        <w:t xml:space="preserve"> </w:t>
      </w:r>
      <w:r w:rsidR="003A664A">
        <w:rPr>
          <w:sz w:val="20"/>
        </w:rPr>
        <w:t xml:space="preserve">(within the meaning of that technical standard) </w:t>
      </w:r>
      <w:r w:rsidR="00BF5B8B">
        <w:rPr>
          <w:sz w:val="20"/>
        </w:rPr>
        <w:t>is a high risk standard but only for an item to which that part applies</w:t>
      </w:r>
    </w:p>
    <w:p w14:paraId="659623D4" w14:textId="11776723" w:rsidR="00804A47" w:rsidRDefault="00FB4FDF" w:rsidP="006D3D9A">
      <w:pPr>
        <w:pStyle w:val="Header"/>
        <w:tabs>
          <w:tab w:val="clear" w:pos="8307"/>
        </w:tabs>
        <w:spacing w:after="80" w:line="240" w:lineRule="auto"/>
        <w:ind w:left="1037" w:right="3493"/>
        <w:rPr>
          <w:rStyle w:val="CharPartNo"/>
          <w:sz w:val="20"/>
        </w:rPr>
      </w:pPr>
      <w:r>
        <w:rPr>
          <w:sz w:val="20"/>
        </w:rPr>
        <w:t xml:space="preserve">The part of the </w:t>
      </w:r>
      <w:r>
        <w:rPr>
          <w:i/>
          <w:sz w:val="20"/>
        </w:rPr>
        <w:t xml:space="preserve">Mobile Equipment Standard 2018 </w:t>
      </w:r>
      <w:r>
        <w:rPr>
          <w:sz w:val="20"/>
        </w:rPr>
        <w:t xml:space="preserve">that relates to </w:t>
      </w:r>
      <w:r w:rsidR="00804A47" w:rsidRPr="00A44869">
        <w:rPr>
          <w:rStyle w:val="CharPartNo"/>
          <w:sz w:val="20"/>
        </w:rPr>
        <w:t>AS/CA S042.1:2015</w:t>
      </w:r>
      <w:r w:rsidR="00714A06">
        <w:rPr>
          <w:rStyle w:val="CharPartNo"/>
          <w:sz w:val="20"/>
        </w:rPr>
        <w:t xml:space="preserve"> </w:t>
      </w:r>
      <w:r w:rsidR="003A664A">
        <w:rPr>
          <w:sz w:val="20"/>
        </w:rPr>
        <w:t xml:space="preserve">(within the meaning of that technical standard) </w:t>
      </w:r>
      <w:r w:rsidR="00714A06">
        <w:rPr>
          <w:rStyle w:val="CharPartNo"/>
          <w:sz w:val="20"/>
        </w:rPr>
        <w:t>is a high risk standard but only for an item to which that part applies</w:t>
      </w:r>
    </w:p>
    <w:p w14:paraId="5415F287" w14:textId="5A497F16" w:rsidR="00ED1E5A" w:rsidRPr="00582F7B" w:rsidRDefault="00ED1E5A" w:rsidP="00ED1E5A">
      <w:pPr>
        <w:pStyle w:val="Item"/>
        <w:keepLines w:val="0"/>
        <w:widowControl w:val="0"/>
        <w:spacing w:after="80"/>
        <w:rPr>
          <w:szCs w:val="22"/>
        </w:rPr>
      </w:pPr>
      <w:r>
        <w:rPr>
          <w:szCs w:val="22"/>
        </w:rPr>
        <w:t>substitute:</w:t>
      </w:r>
    </w:p>
    <w:p w14:paraId="69061057" w14:textId="140D1BC7" w:rsidR="00ED1E5A" w:rsidRDefault="00ED1E5A" w:rsidP="00EA3FCE">
      <w:pPr>
        <w:pStyle w:val="Header"/>
        <w:keepNext w:val="0"/>
        <w:tabs>
          <w:tab w:val="clear" w:pos="8307"/>
        </w:tabs>
        <w:spacing w:after="80" w:line="240" w:lineRule="auto"/>
        <w:ind w:left="1038" w:right="3493"/>
        <w:rPr>
          <w:sz w:val="20"/>
        </w:rPr>
      </w:pPr>
      <w:r>
        <w:rPr>
          <w:rStyle w:val="CharPartNo"/>
          <w:sz w:val="20"/>
        </w:rPr>
        <w:t>The</w:t>
      </w:r>
      <w:r w:rsidRPr="00A44869">
        <w:rPr>
          <w:rStyle w:val="CharPartNo"/>
          <w:sz w:val="20"/>
        </w:rPr>
        <w:t xml:space="preserve"> part of </w:t>
      </w:r>
      <w:r w:rsidRPr="00A44869">
        <w:rPr>
          <w:sz w:val="20"/>
        </w:rPr>
        <w:t xml:space="preserve">the </w:t>
      </w:r>
      <w:r w:rsidRPr="00A44869">
        <w:rPr>
          <w:i/>
          <w:sz w:val="20"/>
        </w:rPr>
        <w:t>Mobile Equipment Standard 20</w:t>
      </w:r>
      <w:r>
        <w:rPr>
          <w:i/>
          <w:sz w:val="20"/>
        </w:rPr>
        <w:t>22</w:t>
      </w:r>
      <w:r w:rsidRPr="00A44869">
        <w:rPr>
          <w:sz w:val="20"/>
        </w:rPr>
        <w:t xml:space="preserve"> that relates to AS/CA S042.1:20</w:t>
      </w:r>
      <w:r>
        <w:rPr>
          <w:sz w:val="20"/>
        </w:rPr>
        <w:t>22 (within the meaning of that technical standard) is a high risk standard but only for an item to which that part applies</w:t>
      </w:r>
    </w:p>
    <w:p w14:paraId="28ADB7A4" w14:textId="0589F8DF" w:rsidR="00ED1E5A" w:rsidRPr="00A44869" w:rsidRDefault="00ED1E5A" w:rsidP="00EA3FCE">
      <w:pPr>
        <w:pStyle w:val="Header"/>
        <w:keepNext w:val="0"/>
        <w:tabs>
          <w:tab w:val="clear" w:pos="8307"/>
        </w:tabs>
        <w:spacing w:after="80" w:line="240" w:lineRule="auto"/>
        <w:ind w:left="1038" w:right="3493"/>
        <w:rPr>
          <w:sz w:val="20"/>
        </w:rPr>
      </w:pPr>
      <w:r>
        <w:rPr>
          <w:sz w:val="20"/>
        </w:rPr>
        <w:t xml:space="preserve">The part of the </w:t>
      </w:r>
      <w:r>
        <w:rPr>
          <w:i/>
          <w:sz w:val="20"/>
        </w:rPr>
        <w:t>Mobile Equipment Standard 20</w:t>
      </w:r>
      <w:r w:rsidR="0003345B">
        <w:rPr>
          <w:i/>
          <w:sz w:val="20"/>
        </w:rPr>
        <w:t>22</w:t>
      </w:r>
      <w:r>
        <w:rPr>
          <w:i/>
          <w:sz w:val="20"/>
        </w:rPr>
        <w:t xml:space="preserve"> </w:t>
      </w:r>
      <w:r>
        <w:rPr>
          <w:sz w:val="20"/>
        </w:rPr>
        <w:t xml:space="preserve">that relates to </w:t>
      </w:r>
      <w:r w:rsidRPr="00A44869">
        <w:rPr>
          <w:rStyle w:val="CharPartNo"/>
          <w:sz w:val="20"/>
        </w:rPr>
        <w:t>AS/CA S042.1:20</w:t>
      </w:r>
      <w:r w:rsidR="0003345B">
        <w:rPr>
          <w:rStyle w:val="CharPartNo"/>
          <w:sz w:val="20"/>
        </w:rPr>
        <w:t>20</w:t>
      </w:r>
      <w:r>
        <w:rPr>
          <w:rStyle w:val="CharPartNo"/>
          <w:sz w:val="20"/>
        </w:rPr>
        <w:t xml:space="preserve"> </w:t>
      </w:r>
      <w:r>
        <w:rPr>
          <w:sz w:val="20"/>
        </w:rPr>
        <w:t xml:space="preserve">(within the meaning of that technical standard) </w:t>
      </w:r>
      <w:r>
        <w:rPr>
          <w:rStyle w:val="CharPartNo"/>
          <w:sz w:val="20"/>
        </w:rPr>
        <w:t>is a high risk standard but only for an item to which that part applies</w:t>
      </w:r>
    </w:p>
    <w:p w14:paraId="53D40686" w14:textId="7C2B0105" w:rsidR="00324F59" w:rsidRDefault="00064A28" w:rsidP="00324F59">
      <w:pPr>
        <w:pStyle w:val="ItemHead"/>
      </w:pPr>
      <w:r>
        <w:lastRenderedPageBreak/>
        <w:t>5</w:t>
      </w:r>
      <w:r w:rsidR="00324F59">
        <w:t xml:space="preserve">  Schedule 1 (table item 3, </w:t>
      </w:r>
      <w:r w:rsidR="00256790">
        <w:t>c</w:t>
      </w:r>
      <w:r w:rsidR="00324F59">
        <w:t>olumn 2)</w:t>
      </w:r>
    </w:p>
    <w:p w14:paraId="080B2956" w14:textId="2804B007" w:rsidR="00324F59" w:rsidRPr="009C4D72" w:rsidRDefault="00324F59" w:rsidP="00324F59">
      <w:pPr>
        <w:pStyle w:val="Item"/>
        <w:keepNext/>
        <w:spacing w:after="80"/>
        <w:rPr>
          <w:szCs w:val="22"/>
        </w:rPr>
      </w:pPr>
      <w:r w:rsidRPr="009C4D72">
        <w:rPr>
          <w:szCs w:val="22"/>
        </w:rPr>
        <w:t xml:space="preserve">Omit </w:t>
      </w:r>
      <w:r w:rsidRPr="00A958DF">
        <w:rPr>
          <w:szCs w:val="22"/>
        </w:rPr>
        <w:t>“</w:t>
      </w:r>
      <w:r w:rsidR="00061233" w:rsidRPr="00A958DF">
        <w:rPr>
          <w:rStyle w:val="CharPartNo"/>
          <w:i/>
          <w:szCs w:val="22"/>
        </w:rPr>
        <w:t>Mobile Equipment Standard 2018</w:t>
      </w:r>
      <w:r w:rsidRPr="00A958DF">
        <w:rPr>
          <w:szCs w:val="22"/>
        </w:rPr>
        <w:t>”</w:t>
      </w:r>
      <w:r w:rsidR="00233A8F">
        <w:rPr>
          <w:szCs w:val="22"/>
        </w:rPr>
        <w:t>,</w:t>
      </w:r>
      <w:r w:rsidRPr="009C4D72">
        <w:rPr>
          <w:szCs w:val="22"/>
        </w:rPr>
        <w:t xml:space="preserve"> substitute </w:t>
      </w:r>
      <w:r w:rsidRPr="00A958DF">
        <w:rPr>
          <w:szCs w:val="22"/>
        </w:rPr>
        <w:t>“</w:t>
      </w:r>
      <w:r w:rsidRPr="00A958DF">
        <w:rPr>
          <w:rStyle w:val="CharPartNo"/>
          <w:i/>
          <w:szCs w:val="22"/>
        </w:rPr>
        <w:t>Mobile Equipment Standard 20</w:t>
      </w:r>
      <w:r w:rsidR="00061233">
        <w:rPr>
          <w:rStyle w:val="CharPartNo"/>
          <w:i/>
          <w:szCs w:val="22"/>
        </w:rPr>
        <w:t>22</w:t>
      </w:r>
      <w:r w:rsidRPr="00A958DF">
        <w:rPr>
          <w:rStyle w:val="CharPartNo"/>
          <w:i/>
          <w:szCs w:val="22"/>
        </w:rPr>
        <w:t>”.</w:t>
      </w:r>
    </w:p>
    <w:p w14:paraId="2F3D75E0" w14:textId="757592DC" w:rsidR="00324F59" w:rsidRDefault="00064A28" w:rsidP="00324F59">
      <w:pPr>
        <w:pStyle w:val="ItemHead"/>
      </w:pPr>
      <w:r>
        <w:t>6</w:t>
      </w:r>
      <w:r w:rsidR="00256790">
        <w:t xml:space="preserve">  Schedule 1 (table</w:t>
      </w:r>
      <w:r w:rsidR="00324F59">
        <w:t xml:space="preserve"> item 3, </w:t>
      </w:r>
      <w:r w:rsidR="00256790">
        <w:t>c</w:t>
      </w:r>
      <w:r w:rsidR="00324F59">
        <w:t>olumn 3)</w:t>
      </w:r>
    </w:p>
    <w:p w14:paraId="63DFDD9A" w14:textId="31946F0A" w:rsidR="00324F59" w:rsidRPr="009C4D72" w:rsidRDefault="00324F59" w:rsidP="00324F59">
      <w:pPr>
        <w:pStyle w:val="Item"/>
        <w:keepNext/>
        <w:spacing w:after="80"/>
        <w:rPr>
          <w:szCs w:val="22"/>
        </w:rPr>
      </w:pPr>
      <w:r w:rsidRPr="009C4D72">
        <w:rPr>
          <w:szCs w:val="22"/>
        </w:rPr>
        <w:t xml:space="preserve">Omit </w:t>
      </w:r>
      <w:r w:rsidRPr="00A958DF">
        <w:rPr>
          <w:szCs w:val="22"/>
        </w:rPr>
        <w:t>“</w:t>
      </w:r>
      <w:r w:rsidRPr="00A958DF">
        <w:rPr>
          <w:rStyle w:val="CharPartNo"/>
          <w:i/>
          <w:szCs w:val="22"/>
        </w:rPr>
        <w:t>Telecommunications (Mobile Equipment Air Interface) Technical Standard 2018”</w:t>
      </w:r>
      <w:r w:rsidR="00D15B40" w:rsidRPr="00352B92">
        <w:rPr>
          <w:rStyle w:val="CharPartNo"/>
          <w:iCs/>
          <w:szCs w:val="22"/>
        </w:rPr>
        <w:t xml:space="preserve">, </w:t>
      </w:r>
      <w:r w:rsidR="00D15B40" w:rsidRPr="00D15B40">
        <w:rPr>
          <w:rStyle w:val="CharPartNo"/>
          <w:iCs/>
          <w:szCs w:val="22"/>
        </w:rPr>
        <w:t>substitute</w:t>
      </w:r>
      <w:r w:rsidR="00402CEA">
        <w:rPr>
          <w:rStyle w:val="CharPartNo"/>
          <w:iCs/>
          <w:szCs w:val="22"/>
        </w:rPr>
        <w:t xml:space="preserve"> </w:t>
      </w:r>
      <w:r w:rsidR="00402CEA" w:rsidRPr="00A958DF">
        <w:rPr>
          <w:szCs w:val="22"/>
        </w:rPr>
        <w:t>“</w:t>
      </w:r>
      <w:r w:rsidR="00402CEA" w:rsidRPr="00A958DF">
        <w:rPr>
          <w:rStyle w:val="CharPartNo"/>
          <w:i/>
          <w:szCs w:val="22"/>
        </w:rPr>
        <w:t>Telecommunications (Mobile Equipment Air Interface) Technical Standard 20</w:t>
      </w:r>
      <w:r w:rsidR="00402CEA">
        <w:rPr>
          <w:rStyle w:val="CharPartNo"/>
          <w:i/>
          <w:szCs w:val="22"/>
        </w:rPr>
        <w:t>22</w:t>
      </w:r>
      <w:r w:rsidR="00402CEA" w:rsidRPr="00A958DF">
        <w:rPr>
          <w:rStyle w:val="CharPartNo"/>
          <w:i/>
          <w:szCs w:val="22"/>
        </w:rPr>
        <w:t>”</w:t>
      </w:r>
      <w:r w:rsidRPr="00A958DF">
        <w:rPr>
          <w:rStyle w:val="CharPartNo"/>
          <w:i/>
          <w:szCs w:val="22"/>
        </w:rPr>
        <w:t>.</w:t>
      </w:r>
    </w:p>
    <w:p w14:paraId="182F964F" w14:textId="4ED8438D" w:rsidR="009471BC" w:rsidRDefault="00064A28" w:rsidP="009471BC">
      <w:pPr>
        <w:pStyle w:val="ItemHead"/>
      </w:pPr>
      <w:r>
        <w:t>7</w:t>
      </w:r>
      <w:r w:rsidR="009471BC">
        <w:t xml:space="preserve">  Schedule 1 (table</w:t>
      </w:r>
      <w:r w:rsidR="00256790">
        <w:t xml:space="preserve"> item 4, c</w:t>
      </w:r>
      <w:r w:rsidR="009471BC">
        <w:t>olumn 2)</w:t>
      </w:r>
    </w:p>
    <w:p w14:paraId="74A601CE" w14:textId="125C7B99" w:rsidR="009471BC" w:rsidRPr="009C4D72" w:rsidRDefault="009471BC" w:rsidP="009471BC">
      <w:pPr>
        <w:pStyle w:val="Item"/>
        <w:rPr>
          <w:szCs w:val="22"/>
        </w:rPr>
      </w:pPr>
      <w:r w:rsidRPr="009C4D72">
        <w:rPr>
          <w:szCs w:val="22"/>
        </w:rPr>
        <w:t>Omit</w:t>
      </w:r>
      <w:r w:rsidR="0074498F" w:rsidRPr="0074498F">
        <w:rPr>
          <w:szCs w:val="22"/>
        </w:rPr>
        <w:t xml:space="preserve"> </w:t>
      </w:r>
      <w:r w:rsidR="0074498F" w:rsidRPr="00A958DF">
        <w:rPr>
          <w:szCs w:val="22"/>
        </w:rPr>
        <w:t>“</w:t>
      </w:r>
      <w:r w:rsidR="0074498F" w:rsidRPr="00A958DF">
        <w:rPr>
          <w:rStyle w:val="CharPartNo"/>
          <w:i/>
          <w:szCs w:val="22"/>
        </w:rPr>
        <w:t>Mobile Equipment Standard 2018”</w:t>
      </w:r>
      <w:r w:rsidR="00233A8F">
        <w:rPr>
          <w:szCs w:val="22"/>
        </w:rPr>
        <w:t>,</w:t>
      </w:r>
      <w:r w:rsidRPr="009C4D72">
        <w:rPr>
          <w:szCs w:val="22"/>
        </w:rPr>
        <w:t xml:space="preserve"> substitute </w:t>
      </w:r>
      <w:r w:rsidRPr="00A958DF">
        <w:rPr>
          <w:szCs w:val="22"/>
        </w:rPr>
        <w:t>“</w:t>
      </w:r>
      <w:r w:rsidRPr="00A958DF">
        <w:rPr>
          <w:rStyle w:val="CharPartNo"/>
          <w:i/>
          <w:szCs w:val="22"/>
        </w:rPr>
        <w:t>Mobile Equipment Standard 20</w:t>
      </w:r>
      <w:r w:rsidR="0074498F">
        <w:rPr>
          <w:rStyle w:val="CharPartNo"/>
          <w:i/>
          <w:szCs w:val="22"/>
        </w:rPr>
        <w:t>22</w:t>
      </w:r>
      <w:r w:rsidRPr="00A958DF">
        <w:rPr>
          <w:rStyle w:val="CharPartNo"/>
          <w:i/>
          <w:szCs w:val="22"/>
        </w:rPr>
        <w:t>”.</w:t>
      </w:r>
    </w:p>
    <w:p w14:paraId="1FA02304" w14:textId="06B738D8" w:rsidR="009471BC" w:rsidRDefault="00064A28" w:rsidP="009471BC">
      <w:pPr>
        <w:pStyle w:val="ItemHead"/>
      </w:pPr>
      <w:r>
        <w:t>8</w:t>
      </w:r>
      <w:r w:rsidR="009471BC">
        <w:t xml:space="preserve">  Schedule 1 (table</w:t>
      </w:r>
      <w:r w:rsidR="00256790">
        <w:t xml:space="preserve"> item 4, c</w:t>
      </w:r>
      <w:r w:rsidR="009471BC">
        <w:t>olumn 3)</w:t>
      </w:r>
    </w:p>
    <w:p w14:paraId="5D6C0893" w14:textId="2B981CA1" w:rsidR="009471BC" w:rsidRPr="009C4D72" w:rsidRDefault="009471BC" w:rsidP="009471BC">
      <w:pPr>
        <w:pStyle w:val="Item"/>
        <w:rPr>
          <w:szCs w:val="22"/>
        </w:rPr>
      </w:pPr>
      <w:r w:rsidRPr="009C4D72">
        <w:rPr>
          <w:szCs w:val="22"/>
        </w:rPr>
        <w:t>Omit</w:t>
      </w:r>
      <w:r w:rsidR="0074498F" w:rsidRPr="0074498F">
        <w:rPr>
          <w:szCs w:val="22"/>
        </w:rPr>
        <w:t xml:space="preserve"> </w:t>
      </w:r>
      <w:r w:rsidR="0074498F" w:rsidRPr="00A958DF">
        <w:rPr>
          <w:szCs w:val="22"/>
        </w:rPr>
        <w:t>“</w:t>
      </w:r>
      <w:r w:rsidR="0074498F" w:rsidRPr="00A958DF">
        <w:rPr>
          <w:rStyle w:val="CharPartNo"/>
          <w:i/>
          <w:szCs w:val="22"/>
        </w:rPr>
        <w:t>Telecommunications (Mobile Equipment Air Interface) Technical Standard 2018”</w:t>
      </w:r>
      <w:r w:rsidR="00233A8F">
        <w:rPr>
          <w:szCs w:val="22"/>
        </w:rPr>
        <w:t>,</w:t>
      </w:r>
      <w:r w:rsidRPr="009C4D72">
        <w:rPr>
          <w:szCs w:val="22"/>
        </w:rPr>
        <w:t xml:space="preserve"> substitute </w:t>
      </w:r>
      <w:r w:rsidRPr="00A958DF">
        <w:rPr>
          <w:szCs w:val="22"/>
        </w:rPr>
        <w:t>“</w:t>
      </w:r>
      <w:r w:rsidRPr="00A958DF">
        <w:rPr>
          <w:rStyle w:val="CharPartNo"/>
          <w:i/>
          <w:szCs w:val="22"/>
        </w:rPr>
        <w:t>Telecommunications (Mobile Equipment Air Interface) Technical Standard 20</w:t>
      </w:r>
      <w:r w:rsidR="00765DE3">
        <w:rPr>
          <w:rStyle w:val="CharPartNo"/>
          <w:i/>
          <w:szCs w:val="22"/>
        </w:rPr>
        <w:t>22</w:t>
      </w:r>
      <w:r w:rsidRPr="00A958DF">
        <w:rPr>
          <w:rStyle w:val="CharPartNo"/>
          <w:i/>
          <w:szCs w:val="22"/>
        </w:rPr>
        <w:t>”.</w:t>
      </w:r>
    </w:p>
    <w:p w14:paraId="0D6A3D52" w14:textId="77777777" w:rsidR="003F6F52" w:rsidRPr="00DA182D" w:rsidRDefault="003F6F52" w:rsidP="005E0CBB">
      <w:pPr>
        <w:pStyle w:val="R2"/>
        <w:keepNext/>
        <w:tabs>
          <w:tab w:val="left" w:pos="2127"/>
        </w:tabs>
        <w:jc w:val="left"/>
      </w:pPr>
    </w:p>
    <w:sectPr w:rsidR="003F6F52" w:rsidRPr="00DA182D" w:rsidSect="00A958DF">
      <w:headerReference w:type="even" r:id="rId19"/>
      <w:headerReference w:type="default" r:id="rId20"/>
      <w:footerReference w:type="default" r:id="rId21"/>
      <w:type w:val="continuous"/>
      <w:pgSz w:w="11907" w:h="16839"/>
      <w:pgMar w:top="1673" w:right="1797" w:bottom="1440" w:left="1797" w:header="72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F1F7C6" w14:textId="77777777" w:rsidR="00BF1EF2" w:rsidRDefault="00BF1EF2" w:rsidP="0048364F">
      <w:pPr>
        <w:spacing w:line="240" w:lineRule="auto"/>
      </w:pPr>
      <w:r>
        <w:separator/>
      </w:r>
    </w:p>
  </w:endnote>
  <w:endnote w:type="continuationSeparator" w:id="0">
    <w:p w14:paraId="08D59EB1" w14:textId="77777777" w:rsidR="00BF1EF2" w:rsidRDefault="00BF1EF2" w:rsidP="0048364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E1F7E5" w14:textId="77777777" w:rsidR="001A7B73" w:rsidRDefault="001A7B7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04FB1A" w14:textId="30DC77C6" w:rsidR="005428C0" w:rsidRPr="005428C0" w:rsidRDefault="00676D85" w:rsidP="00676D85">
    <w:pPr>
      <w:tabs>
        <w:tab w:val="left" w:pos="1613"/>
        <w:tab w:val="right" w:pos="8313"/>
      </w:tabs>
      <w:rPr>
        <w:sz w:val="20"/>
      </w:rPr>
    </w:pPr>
    <w:r>
      <w:rPr>
        <w:sz w:val="20"/>
      </w:rPr>
      <w:tab/>
      <w:t>DRAFT FOR CONSULTATION PURPOSES ONLY</w:t>
    </w:r>
    <w:r>
      <w:rPr>
        <w:sz w:val="20"/>
      </w:rPr>
      <w:tab/>
    </w:r>
    <w:r w:rsidR="005428C0" w:rsidRPr="005428C0">
      <w:rPr>
        <w:sz w:val="20"/>
      </w:rPr>
      <w:fldChar w:fldCharType="begin"/>
    </w:r>
    <w:r w:rsidR="005428C0" w:rsidRPr="005428C0">
      <w:rPr>
        <w:sz w:val="20"/>
      </w:rPr>
      <w:instrText xml:space="preserve"> PAGE   \* MERGEFORMAT </w:instrText>
    </w:r>
    <w:r w:rsidR="005428C0" w:rsidRPr="005428C0">
      <w:rPr>
        <w:sz w:val="20"/>
      </w:rPr>
      <w:fldChar w:fldCharType="separate"/>
    </w:r>
    <w:r w:rsidR="0021730F">
      <w:rPr>
        <w:noProof/>
        <w:sz w:val="20"/>
      </w:rPr>
      <w:t>1</w:t>
    </w:r>
    <w:r w:rsidR="005428C0" w:rsidRPr="005428C0">
      <w:rPr>
        <w:noProof/>
        <w:sz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FB0AD2" w14:textId="77777777" w:rsidR="00C3650A" w:rsidRPr="00E33C1C" w:rsidRDefault="00C3650A" w:rsidP="00A136F5">
    <w:pPr>
      <w:pBdr>
        <w:top w:val="single" w:sz="6" w:space="1" w:color="auto"/>
      </w:pBdr>
      <w:spacing w:line="0" w:lineRule="atLeast"/>
      <w:rPr>
        <w:sz w:val="16"/>
        <w:szCs w:val="16"/>
      </w:rPr>
    </w:pPr>
  </w:p>
  <w:tbl>
    <w:tblPr>
      <w:tblStyle w:val="TableGrid"/>
      <w:tblW w:w="0" w:type="auto"/>
      <w:tblLayout w:type="fixed"/>
      <w:tblLook w:val="04A0" w:firstRow="1" w:lastRow="0" w:firstColumn="1" w:lastColumn="0" w:noHBand="0" w:noVBand="1"/>
    </w:tblPr>
    <w:tblGrid>
      <w:gridCol w:w="1384"/>
      <w:gridCol w:w="6379"/>
      <w:gridCol w:w="709"/>
    </w:tblGrid>
    <w:tr w:rsidR="00C3650A" w14:paraId="3147AD63" w14:textId="77777777" w:rsidTr="007A6863">
      <w:tc>
        <w:tcPr>
          <w:tcW w:w="1384" w:type="dxa"/>
          <w:tcBorders>
            <w:top w:val="nil"/>
            <w:left w:val="nil"/>
            <w:bottom w:val="nil"/>
            <w:right w:val="nil"/>
          </w:tcBorders>
        </w:tcPr>
        <w:p w14:paraId="43DACCA4" w14:textId="77777777" w:rsidR="00C3650A" w:rsidRDefault="00C3650A" w:rsidP="00EE57E8">
          <w:pPr>
            <w:spacing w:line="0" w:lineRule="atLeast"/>
            <w:rPr>
              <w:sz w:val="18"/>
            </w:rPr>
          </w:pPr>
        </w:p>
      </w:tc>
      <w:tc>
        <w:tcPr>
          <w:tcW w:w="6379" w:type="dxa"/>
          <w:tcBorders>
            <w:top w:val="nil"/>
            <w:left w:val="nil"/>
            <w:bottom w:val="nil"/>
            <w:right w:val="nil"/>
          </w:tcBorders>
        </w:tcPr>
        <w:p w14:paraId="3BE98BD1" w14:textId="12B0C202" w:rsidR="00C3650A" w:rsidRDefault="00C3650A" w:rsidP="00EE57E8">
          <w:pPr>
            <w:spacing w:line="0" w:lineRule="atLeast"/>
            <w:jc w:val="center"/>
            <w:rPr>
              <w:sz w:val="18"/>
            </w:rPr>
          </w:pPr>
          <w:r w:rsidRPr="007A1328">
            <w:rPr>
              <w:i/>
              <w:sz w:val="18"/>
            </w:rPr>
            <w:fldChar w:fldCharType="begin"/>
          </w:r>
          <w:r>
            <w:rPr>
              <w:i/>
              <w:sz w:val="18"/>
            </w:rPr>
            <w:instrText xml:space="preserve"> DOCPROPERTY ShortT </w:instrText>
          </w:r>
          <w:r w:rsidRPr="007A1328">
            <w:rPr>
              <w:i/>
              <w:sz w:val="18"/>
            </w:rPr>
            <w:fldChar w:fldCharType="separate"/>
          </w:r>
          <w:r w:rsidR="00505C6D">
            <w:rPr>
              <w:b/>
              <w:bCs/>
              <w:i/>
              <w:sz w:val="18"/>
              <w:lang w:val="en-US"/>
            </w:rPr>
            <w:t>Error! Unknown document property name.</w:t>
          </w:r>
          <w:r w:rsidRPr="007A1328">
            <w:rPr>
              <w:i/>
              <w:sz w:val="18"/>
            </w:rPr>
            <w:fldChar w:fldCharType="end"/>
          </w:r>
        </w:p>
      </w:tc>
      <w:tc>
        <w:tcPr>
          <w:tcW w:w="709" w:type="dxa"/>
          <w:tcBorders>
            <w:top w:val="nil"/>
            <w:left w:val="nil"/>
            <w:bottom w:val="nil"/>
            <w:right w:val="nil"/>
          </w:tcBorders>
        </w:tcPr>
        <w:p w14:paraId="09A59B68" w14:textId="77777777" w:rsidR="00C3650A" w:rsidRDefault="00C3650A" w:rsidP="00EE57E8">
          <w:pPr>
            <w:spacing w:line="0" w:lineRule="atLeast"/>
            <w:jc w:val="right"/>
            <w:rPr>
              <w:sz w:val="18"/>
            </w:rPr>
          </w:pPr>
          <w:r w:rsidRPr="00ED79B6">
            <w:rPr>
              <w:i/>
              <w:sz w:val="18"/>
            </w:rPr>
            <w:fldChar w:fldCharType="begin"/>
          </w:r>
          <w:r w:rsidRPr="00ED79B6">
            <w:rPr>
              <w:i/>
              <w:sz w:val="18"/>
            </w:rPr>
            <w:instrText xml:space="preserve"> PAGE </w:instrText>
          </w:r>
          <w:r w:rsidRPr="00ED79B6">
            <w:rPr>
              <w:i/>
              <w:sz w:val="18"/>
            </w:rPr>
            <w:fldChar w:fldCharType="separate"/>
          </w:r>
          <w:r>
            <w:rPr>
              <w:i/>
              <w:noProof/>
              <w:sz w:val="18"/>
            </w:rPr>
            <w:t>3</w:t>
          </w:r>
          <w:r w:rsidRPr="00ED79B6">
            <w:rPr>
              <w:i/>
              <w:sz w:val="18"/>
            </w:rPr>
            <w:fldChar w:fldCharType="end"/>
          </w:r>
        </w:p>
      </w:tc>
    </w:tr>
    <w:tr w:rsidR="00C3650A" w14:paraId="3F4277DD" w14:textId="77777777" w:rsidTr="007A6863">
      <w:tblPrEx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Ex>
      <w:tc>
        <w:tcPr>
          <w:tcW w:w="8472" w:type="dxa"/>
          <w:gridSpan w:val="3"/>
        </w:tcPr>
        <w:p w14:paraId="25D3892E" w14:textId="7E25154B" w:rsidR="00C3650A" w:rsidRDefault="00C3650A" w:rsidP="00EE57E8">
          <w:pPr>
            <w:rPr>
              <w:sz w:val="18"/>
            </w:rPr>
          </w:pPr>
          <w:r w:rsidRPr="00ED79B6">
            <w:rPr>
              <w:i/>
              <w:sz w:val="18"/>
            </w:rPr>
            <w:fldChar w:fldCharType="begin"/>
          </w:r>
          <w:r w:rsidRPr="00ED79B6">
            <w:rPr>
              <w:i/>
              <w:sz w:val="18"/>
            </w:rPr>
            <w:instrText xml:space="preserve"> FILENAME \p </w:instrText>
          </w:r>
          <w:r w:rsidRPr="00ED79B6">
            <w:rPr>
              <w:i/>
              <w:sz w:val="18"/>
            </w:rPr>
            <w:fldChar w:fldCharType="separate"/>
          </w:r>
          <w:r w:rsidR="00505C6D">
            <w:rPr>
              <w:i/>
              <w:noProof/>
              <w:sz w:val="18"/>
            </w:rPr>
            <w:t>https://acmagovau-my.sharepoint.com/personal/annette_vella_acma_gov_au/Documents/Desktop/Telecommunications (Labelling Notice for Customer Equipment and Customer Cabling) Amendment Instrument 2018 CLEAN.docx</w:t>
          </w:r>
          <w:r w:rsidRPr="00ED79B6">
            <w:rPr>
              <w:i/>
              <w:sz w:val="18"/>
            </w:rPr>
            <w:fldChar w:fldCharType="end"/>
          </w:r>
          <w:r w:rsidRPr="00ED79B6">
            <w:rPr>
              <w:i/>
              <w:sz w:val="18"/>
            </w:rPr>
            <w:t xml:space="preserve"> </w:t>
          </w:r>
          <w:r w:rsidRPr="00ED79B6">
            <w:rPr>
              <w:i/>
              <w:sz w:val="18"/>
            </w:rPr>
            <w:fldChar w:fldCharType="begin"/>
          </w:r>
          <w:r w:rsidRPr="00ED79B6">
            <w:rPr>
              <w:i/>
              <w:sz w:val="18"/>
            </w:rPr>
            <w:instrText xml:space="preserve"> TIME \@ "d/M/yyyy h:mm AM/PM" </w:instrText>
          </w:r>
          <w:r w:rsidRPr="00ED79B6">
            <w:rPr>
              <w:i/>
              <w:sz w:val="18"/>
            </w:rPr>
            <w:fldChar w:fldCharType="separate"/>
          </w:r>
          <w:ins w:id="2" w:author="Katrina La Galle" w:date="2022-07-05T10:37:00Z">
            <w:r w:rsidR="0096224E">
              <w:rPr>
                <w:i/>
                <w:noProof/>
                <w:sz w:val="18"/>
              </w:rPr>
              <w:t>5/7/2022 10:37 AM</w:t>
            </w:r>
          </w:ins>
          <w:del w:id="3" w:author="Katrina La Galle" w:date="2022-07-05T10:37:00Z">
            <w:r w:rsidR="00931F7B" w:rsidDel="0096224E">
              <w:rPr>
                <w:i/>
                <w:noProof/>
                <w:sz w:val="18"/>
              </w:rPr>
              <w:delText>1/7/2022 2:26 PM</w:delText>
            </w:r>
          </w:del>
          <w:r w:rsidRPr="00ED79B6">
            <w:rPr>
              <w:i/>
              <w:sz w:val="18"/>
            </w:rPr>
            <w:fldChar w:fldCharType="end"/>
          </w:r>
        </w:p>
      </w:tc>
    </w:tr>
  </w:tbl>
  <w:p w14:paraId="73FD1E11" w14:textId="77777777" w:rsidR="00C3650A" w:rsidRPr="00ED79B6" w:rsidRDefault="00C3650A" w:rsidP="00A136F5">
    <w:pPr>
      <w:rPr>
        <w:i/>
        <w:sz w:val="18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380FF" w14:textId="1F9315E2" w:rsidR="001A7B73" w:rsidRPr="008316AD" w:rsidRDefault="001A7B73" w:rsidP="008C5952">
    <w:pPr>
      <w:pBdr>
        <w:top w:val="single" w:sz="4" w:space="1" w:color="auto"/>
      </w:pBdr>
      <w:rPr>
        <w:i/>
        <w:iCs/>
        <w:sz w:val="20"/>
      </w:rPr>
    </w:pPr>
    <w:r w:rsidRPr="008316AD">
      <w:rPr>
        <w:sz w:val="20"/>
      </w:rPr>
      <w:t>Draft</w:t>
    </w:r>
    <w:r w:rsidRPr="008316AD">
      <w:rPr>
        <w:i/>
        <w:iCs/>
        <w:sz w:val="20"/>
      </w:rPr>
      <w:t xml:space="preserve"> Telecommunications Legislation Amendment and Repeal (2022 Measures No.</w:t>
    </w:r>
    <w:r>
      <w:rPr>
        <w:i/>
        <w:iCs/>
        <w:sz w:val="20"/>
      </w:rPr>
      <w:t xml:space="preserve"> </w:t>
    </w:r>
    <w:r w:rsidRPr="008316AD">
      <w:rPr>
        <w:i/>
        <w:iCs/>
        <w:sz w:val="20"/>
      </w:rPr>
      <w:t>1) Instrument 2022</w:t>
    </w:r>
  </w:p>
  <w:p w14:paraId="555FF7D5" w14:textId="5BAD19FC" w:rsidR="00C3650A" w:rsidRPr="006B4270" w:rsidRDefault="001A7B73" w:rsidP="008C5952">
    <w:pPr>
      <w:tabs>
        <w:tab w:val="right" w:pos="8313"/>
      </w:tabs>
      <w:rPr>
        <w:sz w:val="20"/>
      </w:rPr>
    </w:pPr>
    <w:r>
      <w:rPr>
        <w:sz w:val="20"/>
      </w:rPr>
      <w:tab/>
    </w:r>
    <w:r w:rsidR="006B4270" w:rsidRPr="005428C0">
      <w:rPr>
        <w:sz w:val="20"/>
      </w:rPr>
      <w:fldChar w:fldCharType="begin"/>
    </w:r>
    <w:r w:rsidR="006B4270" w:rsidRPr="005428C0">
      <w:rPr>
        <w:sz w:val="20"/>
      </w:rPr>
      <w:instrText xml:space="preserve"> PAGE   \* MERGEFORMAT </w:instrText>
    </w:r>
    <w:r w:rsidR="006B4270" w:rsidRPr="005428C0">
      <w:rPr>
        <w:sz w:val="20"/>
      </w:rPr>
      <w:fldChar w:fldCharType="separate"/>
    </w:r>
    <w:r w:rsidR="0021730F">
      <w:rPr>
        <w:noProof/>
        <w:sz w:val="20"/>
      </w:rPr>
      <w:t>9</w:t>
    </w:r>
    <w:r w:rsidR="006B4270" w:rsidRPr="005428C0">
      <w:rPr>
        <w:noProof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C78D7E" w14:textId="77777777" w:rsidR="00BF1EF2" w:rsidRDefault="00BF1EF2" w:rsidP="0048364F">
      <w:pPr>
        <w:spacing w:line="240" w:lineRule="auto"/>
      </w:pPr>
      <w:r>
        <w:separator/>
      </w:r>
    </w:p>
  </w:footnote>
  <w:footnote w:type="continuationSeparator" w:id="0">
    <w:p w14:paraId="7808DEA5" w14:textId="77777777" w:rsidR="00BF1EF2" w:rsidRDefault="00BF1EF2" w:rsidP="0048364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9D519" w14:textId="78998458" w:rsidR="00C3650A" w:rsidRPr="00A961C4" w:rsidRDefault="00C3650A" w:rsidP="005F671E">
    <w:pPr>
      <w:rPr>
        <w:b/>
        <w:sz w:val="20"/>
      </w:rPr>
    </w:pPr>
    <w:r>
      <w:rPr>
        <w:b/>
        <w:sz w:val="20"/>
      </w:rPr>
      <w:fldChar w:fldCharType="begin"/>
    </w:r>
    <w:r>
      <w:rPr>
        <w:b/>
        <w:sz w:val="20"/>
      </w:rPr>
      <w:instrText xml:space="preserve"> STYLEREF CharAmSchNo </w:instrText>
    </w:r>
    <w:r>
      <w:rPr>
        <w:b/>
        <w:sz w:val="20"/>
      </w:rPr>
      <w:fldChar w:fldCharType="separate"/>
    </w:r>
    <w:r w:rsidR="00505C6D">
      <w:rPr>
        <w:b/>
        <w:noProof/>
        <w:sz w:val="20"/>
      </w:rPr>
      <w:t>Schedule 1</w:t>
    </w:r>
    <w:r>
      <w:rPr>
        <w:b/>
        <w:sz w:val="20"/>
      </w:rPr>
      <w:fldChar w:fldCharType="end"/>
    </w:r>
    <w:r w:rsidRPr="00A961C4">
      <w:rPr>
        <w:sz w:val="20"/>
      </w:rPr>
      <w:t xml:space="preserve">  </w:t>
    </w:r>
    <w:r>
      <w:rPr>
        <w:sz w:val="20"/>
      </w:rPr>
      <w:fldChar w:fldCharType="begin"/>
    </w:r>
    <w:r>
      <w:rPr>
        <w:sz w:val="20"/>
      </w:rPr>
      <w:instrText xml:space="preserve"> STYLEREF CharAmSchText </w:instrText>
    </w:r>
    <w:r>
      <w:rPr>
        <w:sz w:val="20"/>
      </w:rPr>
      <w:fldChar w:fldCharType="separate"/>
    </w:r>
    <w:r w:rsidR="00505C6D">
      <w:rPr>
        <w:noProof/>
        <w:sz w:val="20"/>
      </w:rPr>
      <w:t>Amendments</w:t>
    </w:r>
    <w:r w:rsidR="00505C6D">
      <w:rPr>
        <w:noProof/>
        <w:sz w:val="20"/>
      </w:rPr>
      <w:cr/>
    </w:r>
    <w:r>
      <w:rPr>
        <w:sz w:val="20"/>
      </w:rPr>
      <w:fldChar w:fldCharType="end"/>
    </w:r>
  </w:p>
  <w:p w14:paraId="1810F4D4" w14:textId="77777777" w:rsidR="00C3650A" w:rsidRPr="00A961C4" w:rsidRDefault="00C3650A" w:rsidP="0048364F">
    <w:pPr>
      <w:rPr>
        <w:b/>
        <w:sz w:val="20"/>
      </w:rPr>
    </w:pPr>
  </w:p>
  <w:p w14:paraId="5D8D2D33" w14:textId="77777777" w:rsidR="00C3650A" w:rsidRPr="00A961C4" w:rsidRDefault="00C3650A" w:rsidP="007F48ED">
    <w:pPr>
      <w:pBdr>
        <w:bottom w:val="single" w:sz="6" w:space="1" w:color="auto"/>
      </w:pBdr>
      <w:spacing w:after="12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12F6C" w14:textId="442374C1" w:rsidR="00C3650A" w:rsidRPr="008316AD" w:rsidRDefault="0096224E" w:rsidP="005F671E">
    <w:pPr>
      <w:rPr>
        <w:i/>
        <w:iCs/>
        <w:sz w:val="20"/>
      </w:rPr>
    </w:pPr>
    <w:sdt>
      <w:sdtPr>
        <w:rPr>
          <w:sz w:val="20"/>
        </w:rPr>
        <w:id w:val="-194378294"/>
        <w:docPartObj>
          <w:docPartGallery w:val="Watermarks"/>
          <w:docPartUnique/>
        </w:docPartObj>
      </w:sdtPr>
      <w:sdtEndPr/>
      <w:sdtContent>
        <w:r>
          <w:rPr>
            <w:noProof/>
            <w:sz w:val="20"/>
          </w:rPr>
          <w:pict w14:anchorId="5577BCEB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8316AD" w:rsidRPr="008316AD">
      <w:rPr>
        <w:sz w:val="20"/>
      </w:rPr>
      <w:t>Draft</w:t>
    </w:r>
    <w:r w:rsidR="008316AD" w:rsidRPr="008316AD">
      <w:rPr>
        <w:i/>
        <w:iCs/>
        <w:sz w:val="20"/>
      </w:rPr>
      <w:t xml:space="preserve"> Telecommunications Legislation Amendment and Repeal (2022 Measures No.</w:t>
    </w:r>
    <w:r w:rsidR="004B20A3">
      <w:rPr>
        <w:i/>
        <w:iCs/>
        <w:sz w:val="20"/>
      </w:rPr>
      <w:t xml:space="preserve"> </w:t>
    </w:r>
    <w:r w:rsidR="008316AD" w:rsidRPr="008316AD">
      <w:rPr>
        <w:i/>
        <w:iCs/>
        <w:sz w:val="20"/>
      </w:rPr>
      <w:t>1) Instrument 2022</w:t>
    </w:r>
  </w:p>
  <w:p w14:paraId="2B851748" w14:textId="77777777" w:rsidR="00C3650A" w:rsidRPr="005E0CBB" w:rsidRDefault="00C3650A" w:rsidP="007F48ED">
    <w:pPr>
      <w:pBdr>
        <w:bottom w:val="single" w:sz="6" w:space="1" w:color="auto"/>
      </w:pBdr>
      <w:spacing w:after="120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3308C0" w14:textId="77777777" w:rsidR="001A7B73" w:rsidRDefault="001A7B7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56EF06" w14:textId="3B74BB70" w:rsidR="00C3650A" w:rsidRPr="005C5436" w:rsidRDefault="00C3650A" w:rsidP="005C5436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F3BEB7" w14:textId="4C3BE374" w:rsidR="00C3650A" w:rsidRDefault="005E0CBB" w:rsidP="005E0CBB">
    <w:pPr>
      <w:rPr>
        <w:sz w:val="20"/>
      </w:rPr>
    </w:pPr>
    <w:r w:rsidRPr="004F5068">
      <w:rPr>
        <w:sz w:val="20"/>
      </w:rPr>
      <w:t>Sch</w:t>
    </w:r>
    <w:r w:rsidR="004F5068" w:rsidRPr="004F5068">
      <w:rPr>
        <w:sz w:val="20"/>
      </w:rPr>
      <w:t xml:space="preserve">edule </w:t>
    </w:r>
    <w:r w:rsidR="0011705D">
      <w:rPr>
        <w:sz w:val="20"/>
      </w:rPr>
      <w:t>3</w:t>
    </w:r>
    <w:r w:rsidR="004F5068" w:rsidRPr="004F5068">
      <w:rPr>
        <w:sz w:val="20"/>
      </w:rPr>
      <w:t xml:space="preserve"> </w:t>
    </w:r>
    <w:r w:rsidR="004F5068">
      <w:rPr>
        <w:sz w:val="20"/>
      </w:rPr>
      <w:t>–</w:t>
    </w:r>
    <w:r w:rsidR="004F5068" w:rsidRPr="004F5068">
      <w:rPr>
        <w:sz w:val="20"/>
      </w:rPr>
      <w:t xml:space="preserve"> Amendments</w:t>
    </w:r>
  </w:p>
  <w:p w14:paraId="3F0F0AA8" w14:textId="77777777" w:rsidR="004F5068" w:rsidRPr="004F5068" w:rsidRDefault="004F5068" w:rsidP="004F5068">
    <w:pPr>
      <w:pBdr>
        <w:bottom w:val="single" w:sz="4" w:space="1" w:color="auto"/>
      </w:pBdr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B0A737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E88F0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0C4F81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7E8A50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2D0A50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21EDCA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262268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B30103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97402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D5CBA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90120E"/>
    <w:multiLevelType w:val="hybridMultilevel"/>
    <w:tmpl w:val="A80AF618"/>
    <w:lvl w:ilvl="0" w:tplc="EA986D04">
      <w:start w:val="1"/>
      <w:numFmt w:val="lowerLetter"/>
      <w:lvlText w:val="(%1)"/>
      <w:lvlJc w:val="left"/>
      <w:pPr>
        <w:ind w:left="160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325" w:hanging="360"/>
      </w:pPr>
    </w:lvl>
    <w:lvl w:ilvl="2" w:tplc="0C09001B" w:tentative="1">
      <w:start w:val="1"/>
      <w:numFmt w:val="lowerRoman"/>
      <w:lvlText w:val="%3."/>
      <w:lvlJc w:val="right"/>
      <w:pPr>
        <w:ind w:left="3045" w:hanging="180"/>
      </w:pPr>
    </w:lvl>
    <w:lvl w:ilvl="3" w:tplc="0C09000F" w:tentative="1">
      <w:start w:val="1"/>
      <w:numFmt w:val="decimal"/>
      <w:lvlText w:val="%4."/>
      <w:lvlJc w:val="left"/>
      <w:pPr>
        <w:ind w:left="3765" w:hanging="360"/>
      </w:pPr>
    </w:lvl>
    <w:lvl w:ilvl="4" w:tplc="0C090019" w:tentative="1">
      <w:start w:val="1"/>
      <w:numFmt w:val="lowerLetter"/>
      <w:lvlText w:val="%5."/>
      <w:lvlJc w:val="left"/>
      <w:pPr>
        <w:ind w:left="4485" w:hanging="360"/>
      </w:pPr>
    </w:lvl>
    <w:lvl w:ilvl="5" w:tplc="0C09001B" w:tentative="1">
      <w:start w:val="1"/>
      <w:numFmt w:val="lowerRoman"/>
      <w:lvlText w:val="%6."/>
      <w:lvlJc w:val="right"/>
      <w:pPr>
        <w:ind w:left="5205" w:hanging="180"/>
      </w:pPr>
    </w:lvl>
    <w:lvl w:ilvl="6" w:tplc="0C09000F" w:tentative="1">
      <w:start w:val="1"/>
      <w:numFmt w:val="decimal"/>
      <w:lvlText w:val="%7."/>
      <w:lvlJc w:val="left"/>
      <w:pPr>
        <w:ind w:left="5925" w:hanging="360"/>
      </w:pPr>
    </w:lvl>
    <w:lvl w:ilvl="7" w:tplc="0C090019" w:tentative="1">
      <w:start w:val="1"/>
      <w:numFmt w:val="lowerLetter"/>
      <w:lvlText w:val="%8."/>
      <w:lvlJc w:val="left"/>
      <w:pPr>
        <w:ind w:left="6645" w:hanging="360"/>
      </w:pPr>
    </w:lvl>
    <w:lvl w:ilvl="8" w:tplc="0C09001B" w:tentative="1">
      <w:start w:val="1"/>
      <w:numFmt w:val="lowerRoman"/>
      <w:lvlText w:val="%9."/>
      <w:lvlJc w:val="right"/>
      <w:pPr>
        <w:ind w:left="7365" w:hanging="180"/>
      </w:pPr>
    </w:lvl>
  </w:abstractNum>
  <w:abstractNum w:abstractNumId="11" w15:restartNumberingAfterBreak="0">
    <w:nsid w:val="04D22570"/>
    <w:multiLevelType w:val="hybridMultilevel"/>
    <w:tmpl w:val="22126DCE"/>
    <w:lvl w:ilvl="0" w:tplc="4B5EDD9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6A21356"/>
    <w:multiLevelType w:val="hybridMultilevel"/>
    <w:tmpl w:val="F28C895A"/>
    <w:lvl w:ilvl="0" w:tplc="CB3655E4">
      <w:start w:val="1"/>
      <w:numFmt w:val="lowerLetter"/>
      <w:lvlText w:val="(%1)"/>
      <w:lvlJc w:val="left"/>
      <w:pPr>
        <w:ind w:left="2291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301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73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45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17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89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61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33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051" w:hanging="360"/>
      </w:pPr>
      <w:rPr>
        <w:rFonts w:ascii="Wingdings" w:hAnsi="Wingdings" w:hint="default"/>
      </w:rPr>
    </w:lvl>
  </w:abstractNum>
  <w:abstractNum w:abstractNumId="13" w15:restartNumberingAfterBreak="0">
    <w:nsid w:val="07156572"/>
    <w:multiLevelType w:val="hybridMultilevel"/>
    <w:tmpl w:val="05BA2F2C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B0572BC"/>
    <w:multiLevelType w:val="hybridMultilevel"/>
    <w:tmpl w:val="BB58A630"/>
    <w:lvl w:ilvl="0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5" w15:restartNumberingAfterBreak="0">
    <w:nsid w:val="0CB76FB3"/>
    <w:multiLevelType w:val="hybridMultilevel"/>
    <w:tmpl w:val="2E84CE18"/>
    <w:lvl w:ilvl="0" w:tplc="97A41B0E">
      <w:start w:val="1"/>
      <w:numFmt w:val="lowerLetter"/>
      <w:lvlText w:val="(%1)"/>
      <w:lvlJc w:val="left"/>
      <w:pPr>
        <w:ind w:left="19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640" w:hanging="360"/>
      </w:pPr>
    </w:lvl>
    <w:lvl w:ilvl="2" w:tplc="0C09001B" w:tentative="1">
      <w:start w:val="1"/>
      <w:numFmt w:val="lowerRoman"/>
      <w:lvlText w:val="%3."/>
      <w:lvlJc w:val="right"/>
      <w:pPr>
        <w:ind w:left="3360" w:hanging="180"/>
      </w:pPr>
    </w:lvl>
    <w:lvl w:ilvl="3" w:tplc="0C09000F" w:tentative="1">
      <w:start w:val="1"/>
      <w:numFmt w:val="decimal"/>
      <w:lvlText w:val="%4."/>
      <w:lvlJc w:val="left"/>
      <w:pPr>
        <w:ind w:left="4080" w:hanging="360"/>
      </w:pPr>
    </w:lvl>
    <w:lvl w:ilvl="4" w:tplc="0C090019" w:tentative="1">
      <w:start w:val="1"/>
      <w:numFmt w:val="lowerLetter"/>
      <w:lvlText w:val="%5."/>
      <w:lvlJc w:val="left"/>
      <w:pPr>
        <w:ind w:left="4800" w:hanging="360"/>
      </w:pPr>
    </w:lvl>
    <w:lvl w:ilvl="5" w:tplc="0C09001B" w:tentative="1">
      <w:start w:val="1"/>
      <w:numFmt w:val="lowerRoman"/>
      <w:lvlText w:val="%6."/>
      <w:lvlJc w:val="right"/>
      <w:pPr>
        <w:ind w:left="5520" w:hanging="180"/>
      </w:pPr>
    </w:lvl>
    <w:lvl w:ilvl="6" w:tplc="0C09000F" w:tentative="1">
      <w:start w:val="1"/>
      <w:numFmt w:val="decimal"/>
      <w:lvlText w:val="%7."/>
      <w:lvlJc w:val="left"/>
      <w:pPr>
        <w:ind w:left="6240" w:hanging="360"/>
      </w:pPr>
    </w:lvl>
    <w:lvl w:ilvl="7" w:tplc="0C090019" w:tentative="1">
      <w:start w:val="1"/>
      <w:numFmt w:val="lowerLetter"/>
      <w:lvlText w:val="%8."/>
      <w:lvlJc w:val="left"/>
      <w:pPr>
        <w:ind w:left="6960" w:hanging="360"/>
      </w:pPr>
    </w:lvl>
    <w:lvl w:ilvl="8" w:tplc="0C0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6" w15:restartNumberingAfterBreak="0">
    <w:nsid w:val="0D314055"/>
    <w:multiLevelType w:val="hybridMultilevel"/>
    <w:tmpl w:val="57221666"/>
    <w:lvl w:ilvl="0" w:tplc="EC0889D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169D46D5"/>
    <w:multiLevelType w:val="hybridMultilevel"/>
    <w:tmpl w:val="FD3A3034"/>
    <w:lvl w:ilvl="0" w:tplc="EC0889D8">
      <w:start w:val="1"/>
      <w:numFmt w:val="lowerLetter"/>
      <w:lvlText w:val="(%1)"/>
      <w:lvlJc w:val="left"/>
      <w:pPr>
        <w:ind w:left="139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11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3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5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7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9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1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3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50" w:hanging="360"/>
      </w:pPr>
      <w:rPr>
        <w:rFonts w:ascii="Wingdings" w:hAnsi="Wingdings" w:hint="default"/>
      </w:rPr>
    </w:lvl>
  </w:abstractNum>
  <w:abstractNum w:abstractNumId="18" w15:restartNumberingAfterBreak="0">
    <w:nsid w:val="1B03710E"/>
    <w:multiLevelType w:val="multilevel"/>
    <w:tmpl w:val="6F7076BC"/>
    <w:styleLink w:val="OPCBodyList"/>
    <w:lvl w:ilvl="0">
      <w:start w:val="1"/>
      <w:numFmt w:val="decimal"/>
      <w:pStyle w:val="BodyNum"/>
      <w:lvlText w:val="%1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lowerLetter"/>
      <w:pStyle w:val="BodyPara"/>
      <w:lvlText w:val="(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3">
      <w:start w:val="1"/>
      <w:numFmt w:val="lowerRoman"/>
      <w:lvlText w:val="(%4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1C68057D"/>
    <w:multiLevelType w:val="hybridMultilevel"/>
    <w:tmpl w:val="B2C6E73C"/>
    <w:lvl w:ilvl="0" w:tplc="F33A90C0">
      <w:start w:val="1"/>
      <w:numFmt w:val="lowerLetter"/>
      <w:lvlText w:val="(%1)"/>
      <w:lvlJc w:val="left"/>
      <w:pPr>
        <w:ind w:left="4096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4456" w:hanging="360"/>
      </w:pPr>
    </w:lvl>
    <w:lvl w:ilvl="2" w:tplc="0C09001B" w:tentative="1">
      <w:start w:val="1"/>
      <w:numFmt w:val="lowerRoman"/>
      <w:lvlText w:val="%3."/>
      <w:lvlJc w:val="right"/>
      <w:pPr>
        <w:ind w:left="5176" w:hanging="180"/>
      </w:pPr>
    </w:lvl>
    <w:lvl w:ilvl="3" w:tplc="0C09000F" w:tentative="1">
      <w:start w:val="1"/>
      <w:numFmt w:val="decimal"/>
      <w:lvlText w:val="%4."/>
      <w:lvlJc w:val="left"/>
      <w:pPr>
        <w:ind w:left="5896" w:hanging="360"/>
      </w:pPr>
    </w:lvl>
    <w:lvl w:ilvl="4" w:tplc="0C090019" w:tentative="1">
      <w:start w:val="1"/>
      <w:numFmt w:val="lowerLetter"/>
      <w:lvlText w:val="%5."/>
      <w:lvlJc w:val="left"/>
      <w:pPr>
        <w:ind w:left="6616" w:hanging="360"/>
      </w:pPr>
    </w:lvl>
    <w:lvl w:ilvl="5" w:tplc="0C09001B" w:tentative="1">
      <w:start w:val="1"/>
      <w:numFmt w:val="lowerRoman"/>
      <w:lvlText w:val="%6."/>
      <w:lvlJc w:val="right"/>
      <w:pPr>
        <w:ind w:left="7336" w:hanging="180"/>
      </w:pPr>
    </w:lvl>
    <w:lvl w:ilvl="6" w:tplc="0C09000F" w:tentative="1">
      <w:start w:val="1"/>
      <w:numFmt w:val="decimal"/>
      <w:lvlText w:val="%7."/>
      <w:lvlJc w:val="left"/>
      <w:pPr>
        <w:ind w:left="8056" w:hanging="360"/>
      </w:pPr>
    </w:lvl>
    <w:lvl w:ilvl="7" w:tplc="0C090019" w:tentative="1">
      <w:start w:val="1"/>
      <w:numFmt w:val="lowerLetter"/>
      <w:lvlText w:val="%8."/>
      <w:lvlJc w:val="left"/>
      <w:pPr>
        <w:ind w:left="8776" w:hanging="360"/>
      </w:pPr>
    </w:lvl>
    <w:lvl w:ilvl="8" w:tplc="0C09001B" w:tentative="1">
      <w:start w:val="1"/>
      <w:numFmt w:val="lowerRoman"/>
      <w:lvlText w:val="%9."/>
      <w:lvlJc w:val="right"/>
      <w:pPr>
        <w:ind w:left="9496" w:hanging="180"/>
      </w:pPr>
    </w:lvl>
  </w:abstractNum>
  <w:abstractNum w:abstractNumId="20" w15:restartNumberingAfterBreak="0">
    <w:nsid w:val="21F870C7"/>
    <w:multiLevelType w:val="hybridMultilevel"/>
    <w:tmpl w:val="AC42FFA0"/>
    <w:lvl w:ilvl="0" w:tplc="EC0889D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23D30D2C"/>
    <w:multiLevelType w:val="hybridMultilevel"/>
    <w:tmpl w:val="2F7E5E74"/>
    <w:lvl w:ilvl="0" w:tplc="31B69440">
      <w:start w:val="1"/>
      <w:numFmt w:val="decimal"/>
      <w:lvlText w:val="(%1)"/>
      <w:lvlJc w:val="left"/>
      <w:pPr>
        <w:ind w:left="960" w:hanging="435"/>
      </w:pPr>
      <w:rPr>
        <w:rFonts w:hint="default"/>
      </w:rPr>
    </w:lvl>
    <w:lvl w:ilvl="1" w:tplc="9C2E2B86">
      <w:start w:val="1"/>
      <w:numFmt w:val="lowerRoman"/>
      <w:lvlText w:val="(%2)"/>
      <w:lvlJc w:val="left"/>
      <w:pPr>
        <w:ind w:left="1605" w:hanging="360"/>
      </w:pPr>
      <w:rPr>
        <w:rFonts w:ascii="Times New Roman" w:eastAsia="Times New Roman" w:hAnsi="Times New Roman" w:cs="Times New Roman"/>
      </w:rPr>
    </w:lvl>
    <w:lvl w:ilvl="2" w:tplc="E722802C">
      <w:start w:val="1"/>
      <w:numFmt w:val="lowerLetter"/>
      <w:lvlText w:val="(%3)"/>
      <w:lvlJc w:val="left"/>
      <w:pPr>
        <w:ind w:left="2325" w:hanging="180"/>
      </w:pPr>
      <w:rPr>
        <w:rFonts w:ascii="Times New Roman" w:eastAsia="Times New Roman" w:hAnsi="Times New Roman" w:cs="Times New Roman"/>
      </w:rPr>
    </w:lvl>
    <w:lvl w:ilvl="3" w:tplc="0C09000F">
      <w:start w:val="1"/>
      <w:numFmt w:val="decimal"/>
      <w:lvlText w:val="%4."/>
      <w:lvlJc w:val="left"/>
      <w:pPr>
        <w:ind w:left="3045" w:hanging="360"/>
      </w:pPr>
    </w:lvl>
    <w:lvl w:ilvl="4" w:tplc="0C090019" w:tentative="1">
      <w:start w:val="1"/>
      <w:numFmt w:val="lowerLetter"/>
      <w:lvlText w:val="%5."/>
      <w:lvlJc w:val="left"/>
      <w:pPr>
        <w:ind w:left="3765" w:hanging="360"/>
      </w:pPr>
    </w:lvl>
    <w:lvl w:ilvl="5" w:tplc="0C09001B" w:tentative="1">
      <w:start w:val="1"/>
      <w:numFmt w:val="lowerRoman"/>
      <w:lvlText w:val="%6."/>
      <w:lvlJc w:val="right"/>
      <w:pPr>
        <w:ind w:left="4485" w:hanging="180"/>
      </w:pPr>
    </w:lvl>
    <w:lvl w:ilvl="6" w:tplc="0C09000F" w:tentative="1">
      <w:start w:val="1"/>
      <w:numFmt w:val="decimal"/>
      <w:lvlText w:val="%7."/>
      <w:lvlJc w:val="left"/>
      <w:pPr>
        <w:ind w:left="5205" w:hanging="360"/>
      </w:pPr>
    </w:lvl>
    <w:lvl w:ilvl="7" w:tplc="0C090019" w:tentative="1">
      <w:start w:val="1"/>
      <w:numFmt w:val="lowerLetter"/>
      <w:lvlText w:val="%8."/>
      <w:lvlJc w:val="left"/>
      <w:pPr>
        <w:ind w:left="5925" w:hanging="360"/>
      </w:pPr>
    </w:lvl>
    <w:lvl w:ilvl="8" w:tplc="0C0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22" w15:restartNumberingAfterBreak="0">
    <w:nsid w:val="244D5A33"/>
    <w:multiLevelType w:val="hybridMultilevel"/>
    <w:tmpl w:val="4F38A8FC"/>
    <w:lvl w:ilvl="0" w:tplc="4B845710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594572F"/>
    <w:multiLevelType w:val="hybridMultilevel"/>
    <w:tmpl w:val="2F7E5E74"/>
    <w:lvl w:ilvl="0" w:tplc="31B69440">
      <w:start w:val="1"/>
      <w:numFmt w:val="decimal"/>
      <w:lvlText w:val="(%1)"/>
      <w:lvlJc w:val="left"/>
      <w:pPr>
        <w:ind w:left="960" w:hanging="435"/>
      </w:pPr>
      <w:rPr>
        <w:rFonts w:hint="default"/>
      </w:rPr>
    </w:lvl>
    <w:lvl w:ilvl="1" w:tplc="9C2E2B86">
      <w:start w:val="1"/>
      <w:numFmt w:val="lowerRoman"/>
      <w:lvlText w:val="(%2)"/>
      <w:lvlJc w:val="left"/>
      <w:pPr>
        <w:ind w:left="1605" w:hanging="360"/>
      </w:pPr>
      <w:rPr>
        <w:rFonts w:ascii="Times New Roman" w:eastAsia="Times New Roman" w:hAnsi="Times New Roman" w:cs="Times New Roman"/>
      </w:rPr>
    </w:lvl>
    <w:lvl w:ilvl="2" w:tplc="E722802C">
      <w:start w:val="1"/>
      <w:numFmt w:val="lowerLetter"/>
      <w:lvlText w:val="(%3)"/>
      <w:lvlJc w:val="left"/>
      <w:pPr>
        <w:ind w:left="2325" w:hanging="180"/>
      </w:pPr>
      <w:rPr>
        <w:rFonts w:ascii="Times New Roman" w:eastAsia="Times New Roman" w:hAnsi="Times New Roman" w:cs="Times New Roman"/>
      </w:rPr>
    </w:lvl>
    <w:lvl w:ilvl="3" w:tplc="0C09000F">
      <w:start w:val="1"/>
      <w:numFmt w:val="decimal"/>
      <w:lvlText w:val="%4."/>
      <w:lvlJc w:val="left"/>
      <w:pPr>
        <w:ind w:left="3045" w:hanging="360"/>
      </w:pPr>
    </w:lvl>
    <w:lvl w:ilvl="4" w:tplc="0C090019" w:tentative="1">
      <w:start w:val="1"/>
      <w:numFmt w:val="lowerLetter"/>
      <w:lvlText w:val="%5."/>
      <w:lvlJc w:val="left"/>
      <w:pPr>
        <w:ind w:left="3765" w:hanging="360"/>
      </w:pPr>
    </w:lvl>
    <w:lvl w:ilvl="5" w:tplc="0C09001B" w:tentative="1">
      <w:start w:val="1"/>
      <w:numFmt w:val="lowerRoman"/>
      <w:lvlText w:val="%6."/>
      <w:lvlJc w:val="right"/>
      <w:pPr>
        <w:ind w:left="4485" w:hanging="180"/>
      </w:pPr>
    </w:lvl>
    <w:lvl w:ilvl="6" w:tplc="0C09000F" w:tentative="1">
      <w:start w:val="1"/>
      <w:numFmt w:val="decimal"/>
      <w:lvlText w:val="%7."/>
      <w:lvlJc w:val="left"/>
      <w:pPr>
        <w:ind w:left="5205" w:hanging="360"/>
      </w:pPr>
    </w:lvl>
    <w:lvl w:ilvl="7" w:tplc="0C090019" w:tentative="1">
      <w:start w:val="1"/>
      <w:numFmt w:val="lowerLetter"/>
      <w:lvlText w:val="%8."/>
      <w:lvlJc w:val="left"/>
      <w:pPr>
        <w:ind w:left="5925" w:hanging="360"/>
      </w:pPr>
    </w:lvl>
    <w:lvl w:ilvl="8" w:tplc="0C0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24" w15:restartNumberingAfterBreak="0">
    <w:nsid w:val="33DA7AD0"/>
    <w:multiLevelType w:val="hybridMultilevel"/>
    <w:tmpl w:val="55424402"/>
    <w:lvl w:ilvl="0" w:tplc="CB3655E4">
      <w:start w:val="1"/>
      <w:numFmt w:val="lowerLetter"/>
      <w:lvlText w:val="(%1)"/>
      <w:lvlJc w:val="left"/>
      <w:pPr>
        <w:ind w:left="720" w:hanging="360"/>
      </w:pPr>
      <w:rPr>
        <w:rFonts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5565313"/>
    <w:multiLevelType w:val="hybridMultilevel"/>
    <w:tmpl w:val="930A65CC"/>
    <w:lvl w:ilvl="0" w:tplc="0C090001">
      <w:start w:val="1"/>
      <w:numFmt w:val="bullet"/>
      <w:lvlText w:val=""/>
      <w:lvlJc w:val="left"/>
      <w:pPr>
        <w:ind w:left="270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26" w15:restartNumberingAfterBreak="0">
    <w:nsid w:val="3ACA13B0"/>
    <w:multiLevelType w:val="hybridMultilevel"/>
    <w:tmpl w:val="9C807164"/>
    <w:lvl w:ilvl="0" w:tplc="61B61804">
      <w:start w:val="1"/>
      <w:numFmt w:val="bullet"/>
      <w:pStyle w:val="TLPNotebullet"/>
      <w:lvlText w:val=""/>
      <w:lvlJc w:val="left"/>
      <w:pPr>
        <w:tabs>
          <w:tab w:val="num" w:pos="2517"/>
        </w:tabs>
        <w:ind w:left="2517" w:hanging="35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27" w15:restartNumberingAfterBreak="0">
    <w:nsid w:val="3C3B70A8"/>
    <w:multiLevelType w:val="hybridMultilevel"/>
    <w:tmpl w:val="4776D6CC"/>
    <w:lvl w:ilvl="0" w:tplc="D74C1FAA">
      <w:start w:val="1"/>
      <w:numFmt w:val="decimal"/>
      <w:lvlText w:val="(%1)"/>
      <w:lvlJc w:val="left"/>
      <w:pPr>
        <w:ind w:left="960" w:hanging="435"/>
      </w:pPr>
      <w:rPr>
        <w:rFonts w:hint="default"/>
      </w:rPr>
    </w:lvl>
    <w:lvl w:ilvl="1" w:tplc="CB3655E4">
      <w:start w:val="1"/>
      <w:numFmt w:val="lowerLetter"/>
      <w:lvlText w:val="(%2)"/>
      <w:lvlJc w:val="left"/>
      <w:pPr>
        <w:ind w:left="1605" w:hanging="360"/>
      </w:pPr>
      <w:rPr>
        <w:rFonts w:hint="default"/>
      </w:rPr>
    </w:lvl>
    <w:lvl w:ilvl="2" w:tplc="0DC80E6A">
      <w:start w:val="1"/>
      <w:numFmt w:val="lowerLetter"/>
      <w:lvlText w:val="(%3)"/>
      <w:lvlJc w:val="left"/>
      <w:pPr>
        <w:ind w:left="2865" w:hanging="720"/>
      </w:pPr>
      <w:rPr>
        <w:rFonts w:ascii="Times New Roman" w:eastAsia="Times New Roman" w:hAnsi="Times New Roman" w:cs="Times New Roman" w:hint="default"/>
      </w:rPr>
    </w:lvl>
    <w:lvl w:ilvl="3" w:tplc="6346F098">
      <w:start w:val="1"/>
      <w:numFmt w:val="upperLetter"/>
      <w:lvlText w:val="(%4)"/>
      <w:lvlJc w:val="left"/>
      <w:pPr>
        <w:ind w:left="3045" w:hanging="360"/>
      </w:pPr>
      <w:rPr>
        <w:rFonts w:hint="default"/>
      </w:rPr>
    </w:lvl>
    <w:lvl w:ilvl="4" w:tplc="0C090019" w:tentative="1">
      <w:start w:val="1"/>
      <w:numFmt w:val="lowerLetter"/>
      <w:lvlText w:val="%5."/>
      <w:lvlJc w:val="left"/>
      <w:pPr>
        <w:ind w:left="3765" w:hanging="360"/>
      </w:pPr>
    </w:lvl>
    <w:lvl w:ilvl="5" w:tplc="0C09001B" w:tentative="1">
      <w:start w:val="1"/>
      <w:numFmt w:val="lowerRoman"/>
      <w:lvlText w:val="%6."/>
      <w:lvlJc w:val="right"/>
      <w:pPr>
        <w:ind w:left="4485" w:hanging="180"/>
      </w:pPr>
    </w:lvl>
    <w:lvl w:ilvl="6" w:tplc="0C09000F" w:tentative="1">
      <w:start w:val="1"/>
      <w:numFmt w:val="decimal"/>
      <w:lvlText w:val="%7."/>
      <w:lvlJc w:val="left"/>
      <w:pPr>
        <w:ind w:left="5205" w:hanging="360"/>
      </w:pPr>
    </w:lvl>
    <w:lvl w:ilvl="7" w:tplc="0C090019" w:tentative="1">
      <w:start w:val="1"/>
      <w:numFmt w:val="lowerLetter"/>
      <w:lvlText w:val="%8."/>
      <w:lvlJc w:val="left"/>
      <w:pPr>
        <w:ind w:left="5925" w:hanging="360"/>
      </w:pPr>
    </w:lvl>
    <w:lvl w:ilvl="8" w:tplc="0C0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28" w15:restartNumberingAfterBreak="0">
    <w:nsid w:val="3FD80D41"/>
    <w:multiLevelType w:val="hybridMultilevel"/>
    <w:tmpl w:val="5D3649F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4F9373C0"/>
    <w:multiLevelType w:val="hybridMultilevel"/>
    <w:tmpl w:val="20244BAA"/>
    <w:lvl w:ilvl="0" w:tplc="161A54B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2815636"/>
    <w:multiLevelType w:val="hybridMultilevel"/>
    <w:tmpl w:val="20244BAA"/>
    <w:lvl w:ilvl="0" w:tplc="161A54B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3BD5030"/>
    <w:multiLevelType w:val="hybridMultilevel"/>
    <w:tmpl w:val="099C0F1E"/>
    <w:lvl w:ilvl="0" w:tplc="EC0889D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58366458"/>
    <w:multiLevelType w:val="hybridMultilevel"/>
    <w:tmpl w:val="BE46FF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3C30DA"/>
    <w:multiLevelType w:val="hybridMultilevel"/>
    <w:tmpl w:val="BAB0A72C"/>
    <w:lvl w:ilvl="0" w:tplc="0EA419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DC944DC"/>
    <w:multiLevelType w:val="hybridMultilevel"/>
    <w:tmpl w:val="17208F2E"/>
    <w:lvl w:ilvl="0" w:tplc="C6A42D6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0333D99"/>
    <w:multiLevelType w:val="hybridMultilevel"/>
    <w:tmpl w:val="A170EA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282689B"/>
    <w:multiLevelType w:val="hybridMultilevel"/>
    <w:tmpl w:val="B6F2D880"/>
    <w:lvl w:ilvl="0" w:tplc="4BAA3AFE">
      <w:start w:val="1"/>
      <w:numFmt w:val="lowerRoman"/>
      <w:lvlText w:val="(%1)"/>
      <w:lvlJc w:val="left"/>
      <w:pPr>
        <w:ind w:left="2505" w:hanging="360"/>
      </w:pPr>
      <w:rPr>
        <w:rFonts w:ascii="Times New Roman" w:eastAsia="Times New Roman" w:hAnsi="Times New Roman" w:cs="Times New Roman"/>
      </w:rPr>
    </w:lvl>
    <w:lvl w:ilvl="1" w:tplc="0C090019">
      <w:start w:val="1"/>
      <w:numFmt w:val="lowerLetter"/>
      <w:lvlText w:val="%2."/>
      <w:lvlJc w:val="left"/>
      <w:pPr>
        <w:ind w:left="3225" w:hanging="360"/>
      </w:pPr>
    </w:lvl>
    <w:lvl w:ilvl="2" w:tplc="0C09001B">
      <w:start w:val="1"/>
      <w:numFmt w:val="lowerRoman"/>
      <w:lvlText w:val="%3."/>
      <w:lvlJc w:val="right"/>
      <w:pPr>
        <w:ind w:left="3945" w:hanging="180"/>
      </w:pPr>
    </w:lvl>
    <w:lvl w:ilvl="3" w:tplc="65585DC0">
      <w:start w:val="1"/>
      <w:numFmt w:val="upperLetter"/>
      <w:lvlText w:val="(%4)"/>
      <w:lvlJc w:val="left"/>
      <w:pPr>
        <w:ind w:left="4665" w:hanging="360"/>
      </w:pPr>
      <w:rPr>
        <w:rFonts w:ascii="Times New Roman" w:eastAsia="Times New Roman" w:hAnsi="Times New Roman" w:cs="Times New Roman"/>
      </w:rPr>
    </w:lvl>
    <w:lvl w:ilvl="4" w:tplc="0C090019" w:tentative="1">
      <w:start w:val="1"/>
      <w:numFmt w:val="lowerLetter"/>
      <w:lvlText w:val="%5."/>
      <w:lvlJc w:val="left"/>
      <w:pPr>
        <w:ind w:left="5385" w:hanging="360"/>
      </w:pPr>
    </w:lvl>
    <w:lvl w:ilvl="5" w:tplc="0C09001B" w:tentative="1">
      <w:start w:val="1"/>
      <w:numFmt w:val="lowerRoman"/>
      <w:lvlText w:val="%6."/>
      <w:lvlJc w:val="right"/>
      <w:pPr>
        <w:ind w:left="6105" w:hanging="180"/>
      </w:pPr>
    </w:lvl>
    <w:lvl w:ilvl="6" w:tplc="0C09000F" w:tentative="1">
      <w:start w:val="1"/>
      <w:numFmt w:val="decimal"/>
      <w:lvlText w:val="%7."/>
      <w:lvlJc w:val="left"/>
      <w:pPr>
        <w:ind w:left="6825" w:hanging="360"/>
      </w:pPr>
    </w:lvl>
    <w:lvl w:ilvl="7" w:tplc="0C090019" w:tentative="1">
      <w:start w:val="1"/>
      <w:numFmt w:val="lowerLetter"/>
      <w:lvlText w:val="%8."/>
      <w:lvlJc w:val="left"/>
      <w:pPr>
        <w:ind w:left="7545" w:hanging="360"/>
      </w:pPr>
    </w:lvl>
    <w:lvl w:ilvl="8" w:tplc="0C09001B" w:tentative="1">
      <w:start w:val="1"/>
      <w:numFmt w:val="lowerRoman"/>
      <w:lvlText w:val="%9."/>
      <w:lvlJc w:val="right"/>
      <w:pPr>
        <w:ind w:left="8265" w:hanging="180"/>
      </w:pPr>
    </w:lvl>
  </w:abstractNum>
  <w:abstractNum w:abstractNumId="37" w15:restartNumberingAfterBreak="0">
    <w:nsid w:val="6728448E"/>
    <w:multiLevelType w:val="hybridMultilevel"/>
    <w:tmpl w:val="17208F2E"/>
    <w:lvl w:ilvl="0" w:tplc="C6A42D6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5477A5"/>
    <w:multiLevelType w:val="hybridMultilevel"/>
    <w:tmpl w:val="4F38A8FC"/>
    <w:lvl w:ilvl="0" w:tplc="4B845710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9A61CAC"/>
    <w:multiLevelType w:val="hybridMultilevel"/>
    <w:tmpl w:val="2EEA1048"/>
    <w:lvl w:ilvl="0" w:tplc="CB3655E4">
      <w:start w:val="1"/>
      <w:numFmt w:val="lowerLetter"/>
      <w:lvlText w:val="(%1)"/>
      <w:lvlJc w:val="left"/>
      <w:pPr>
        <w:ind w:left="3961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468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540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612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684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756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828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900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9721" w:hanging="360"/>
      </w:pPr>
      <w:rPr>
        <w:rFonts w:ascii="Wingdings" w:hAnsi="Wingdings" w:hint="default"/>
      </w:rPr>
    </w:lvl>
  </w:abstractNum>
  <w:abstractNum w:abstractNumId="40" w15:restartNumberingAfterBreak="0">
    <w:nsid w:val="7C010D09"/>
    <w:multiLevelType w:val="hybridMultilevel"/>
    <w:tmpl w:val="20244BAA"/>
    <w:lvl w:ilvl="0" w:tplc="161A54B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7F0C35DA"/>
    <w:multiLevelType w:val="hybridMultilevel"/>
    <w:tmpl w:val="38044EB6"/>
    <w:lvl w:ilvl="0" w:tplc="DFE4D424">
      <w:start w:val="2"/>
      <w:numFmt w:val="decimal"/>
      <w:lvlText w:val="(%1)"/>
      <w:lvlJc w:val="left"/>
      <w:pPr>
        <w:ind w:left="960" w:hanging="43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6"/>
  </w:num>
  <w:num w:numId="12">
    <w:abstractNumId w:val="13"/>
  </w:num>
  <w:num w:numId="13">
    <w:abstractNumId w:val="18"/>
  </w:num>
  <w:num w:numId="14">
    <w:abstractNumId w:val="25"/>
  </w:num>
  <w:num w:numId="15">
    <w:abstractNumId w:val="14"/>
  </w:num>
  <w:num w:numId="16">
    <w:abstractNumId w:val="23"/>
  </w:num>
  <w:num w:numId="17">
    <w:abstractNumId w:val="27"/>
  </w:num>
  <w:num w:numId="18">
    <w:abstractNumId w:val="36"/>
  </w:num>
  <w:num w:numId="19">
    <w:abstractNumId w:val="22"/>
  </w:num>
  <w:num w:numId="20">
    <w:abstractNumId w:val="11"/>
  </w:num>
  <w:num w:numId="21">
    <w:abstractNumId w:val="34"/>
  </w:num>
  <w:num w:numId="22">
    <w:abstractNumId w:val="37"/>
  </w:num>
  <w:num w:numId="23">
    <w:abstractNumId w:val="28"/>
  </w:num>
  <w:num w:numId="24">
    <w:abstractNumId w:val="32"/>
  </w:num>
  <w:num w:numId="25">
    <w:abstractNumId w:val="35"/>
  </w:num>
  <w:num w:numId="26">
    <w:abstractNumId w:val="12"/>
  </w:num>
  <w:num w:numId="27">
    <w:abstractNumId w:val="39"/>
  </w:num>
  <w:num w:numId="28">
    <w:abstractNumId w:val="24"/>
  </w:num>
  <w:num w:numId="29">
    <w:abstractNumId w:val="17"/>
  </w:num>
  <w:num w:numId="30">
    <w:abstractNumId w:val="30"/>
  </w:num>
  <w:num w:numId="31">
    <w:abstractNumId w:val="40"/>
  </w:num>
  <w:num w:numId="32">
    <w:abstractNumId w:val="29"/>
  </w:num>
  <w:num w:numId="33">
    <w:abstractNumId w:val="38"/>
  </w:num>
  <w:num w:numId="34">
    <w:abstractNumId w:val="19"/>
  </w:num>
  <w:num w:numId="35">
    <w:abstractNumId w:val="33"/>
  </w:num>
  <w:num w:numId="36">
    <w:abstractNumId w:val="10"/>
  </w:num>
  <w:num w:numId="37">
    <w:abstractNumId w:val="15"/>
  </w:num>
  <w:num w:numId="38">
    <w:abstractNumId w:val="16"/>
  </w:num>
  <w:num w:numId="39">
    <w:abstractNumId w:val="31"/>
  </w:num>
  <w:num w:numId="40">
    <w:abstractNumId w:val="20"/>
  </w:num>
  <w:num w:numId="41">
    <w:abstractNumId w:val="21"/>
  </w:num>
  <w:num w:numId="42">
    <w:abstractNumId w:val="4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Katrina La Galle">
    <w15:presenceInfo w15:providerId="None" w15:userId="Katrina La Gall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embedTrueTypeFonts/>
  <w:saveSubsetFonts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trackRevisions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4FF4"/>
    <w:rsid w:val="00000263"/>
    <w:rsid w:val="000047D2"/>
    <w:rsid w:val="00007B30"/>
    <w:rsid w:val="000113BC"/>
    <w:rsid w:val="000136AF"/>
    <w:rsid w:val="0002479C"/>
    <w:rsid w:val="00030363"/>
    <w:rsid w:val="0003345B"/>
    <w:rsid w:val="0004044E"/>
    <w:rsid w:val="00043403"/>
    <w:rsid w:val="00043C9F"/>
    <w:rsid w:val="00047E77"/>
    <w:rsid w:val="0005120E"/>
    <w:rsid w:val="00054577"/>
    <w:rsid w:val="00061233"/>
    <w:rsid w:val="000614BF"/>
    <w:rsid w:val="00061D56"/>
    <w:rsid w:val="00064A28"/>
    <w:rsid w:val="00066251"/>
    <w:rsid w:val="0007169C"/>
    <w:rsid w:val="00077593"/>
    <w:rsid w:val="00083F48"/>
    <w:rsid w:val="00087AA5"/>
    <w:rsid w:val="000910E0"/>
    <w:rsid w:val="000913CB"/>
    <w:rsid w:val="00092B85"/>
    <w:rsid w:val="00092E54"/>
    <w:rsid w:val="00097006"/>
    <w:rsid w:val="000979EA"/>
    <w:rsid w:val="00097E85"/>
    <w:rsid w:val="000A0E55"/>
    <w:rsid w:val="000A30B6"/>
    <w:rsid w:val="000A479A"/>
    <w:rsid w:val="000A7DF9"/>
    <w:rsid w:val="000B46B6"/>
    <w:rsid w:val="000C6E0B"/>
    <w:rsid w:val="000D05EF"/>
    <w:rsid w:val="000D274F"/>
    <w:rsid w:val="000D3FB9"/>
    <w:rsid w:val="000D40B6"/>
    <w:rsid w:val="000D5485"/>
    <w:rsid w:val="000D641C"/>
    <w:rsid w:val="000E13A8"/>
    <w:rsid w:val="000E598E"/>
    <w:rsid w:val="000E5A3D"/>
    <w:rsid w:val="000E67C1"/>
    <w:rsid w:val="000F0ADA"/>
    <w:rsid w:val="000F21C1"/>
    <w:rsid w:val="000F2671"/>
    <w:rsid w:val="000F28E2"/>
    <w:rsid w:val="000F3906"/>
    <w:rsid w:val="000F4FF4"/>
    <w:rsid w:val="000F62D1"/>
    <w:rsid w:val="000F6A02"/>
    <w:rsid w:val="000F7B94"/>
    <w:rsid w:val="0010745C"/>
    <w:rsid w:val="001122FF"/>
    <w:rsid w:val="001136D7"/>
    <w:rsid w:val="0011705D"/>
    <w:rsid w:val="001171DC"/>
    <w:rsid w:val="0013075D"/>
    <w:rsid w:val="0013149E"/>
    <w:rsid w:val="001379FF"/>
    <w:rsid w:val="00141FAE"/>
    <w:rsid w:val="001514B1"/>
    <w:rsid w:val="001542AE"/>
    <w:rsid w:val="00160BD7"/>
    <w:rsid w:val="001643C9"/>
    <w:rsid w:val="00165568"/>
    <w:rsid w:val="00166082"/>
    <w:rsid w:val="00166AD1"/>
    <w:rsid w:val="00166C2F"/>
    <w:rsid w:val="001716C9"/>
    <w:rsid w:val="00174ECE"/>
    <w:rsid w:val="00181460"/>
    <w:rsid w:val="001824BE"/>
    <w:rsid w:val="00184261"/>
    <w:rsid w:val="00193461"/>
    <w:rsid w:val="001939E1"/>
    <w:rsid w:val="0019452E"/>
    <w:rsid w:val="00195382"/>
    <w:rsid w:val="001A3B9F"/>
    <w:rsid w:val="001A4802"/>
    <w:rsid w:val="001A5520"/>
    <w:rsid w:val="001A65C0"/>
    <w:rsid w:val="001A7B73"/>
    <w:rsid w:val="001B7A5D"/>
    <w:rsid w:val="001B7CA1"/>
    <w:rsid w:val="001C69C4"/>
    <w:rsid w:val="001C7146"/>
    <w:rsid w:val="001E0A8D"/>
    <w:rsid w:val="001E3590"/>
    <w:rsid w:val="001E592B"/>
    <w:rsid w:val="001E7407"/>
    <w:rsid w:val="001F1A46"/>
    <w:rsid w:val="001F48A7"/>
    <w:rsid w:val="00201D27"/>
    <w:rsid w:val="0021153A"/>
    <w:rsid w:val="00211825"/>
    <w:rsid w:val="0021730F"/>
    <w:rsid w:val="002222E4"/>
    <w:rsid w:val="002245A6"/>
    <w:rsid w:val="00225067"/>
    <w:rsid w:val="002302EA"/>
    <w:rsid w:val="00233A8F"/>
    <w:rsid w:val="00237614"/>
    <w:rsid w:val="00240749"/>
    <w:rsid w:val="00241712"/>
    <w:rsid w:val="002468D7"/>
    <w:rsid w:val="00246D20"/>
    <w:rsid w:val="00247E97"/>
    <w:rsid w:val="002532B0"/>
    <w:rsid w:val="0025657C"/>
    <w:rsid w:val="00256790"/>
    <w:rsid w:val="00256C81"/>
    <w:rsid w:val="0026138B"/>
    <w:rsid w:val="00267C9A"/>
    <w:rsid w:val="002707A0"/>
    <w:rsid w:val="002707A6"/>
    <w:rsid w:val="002711FC"/>
    <w:rsid w:val="0027288F"/>
    <w:rsid w:val="002759D1"/>
    <w:rsid w:val="00285CDD"/>
    <w:rsid w:val="00286859"/>
    <w:rsid w:val="00290168"/>
    <w:rsid w:val="00291167"/>
    <w:rsid w:val="002926C1"/>
    <w:rsid w:val="0029489E"/>
    <w:rsid w:val="00297ECB"/>
    <w:rsid w:val="002A126C"/>
    <w:rsid w:val="002A55F7"/>
    <w:rsid w:val="002B03F4"/>
    <w:rsid w:val="002B0499"/>
    <w:rsid w:val="002B05A0"/>
    <w:rsid w:val="002C152A"/>
    <w:rsid w:val="002D043A"/>
    <w:rsid w:val="002D20E1"/>
    <w:rsid w:val="002D3A28"/>
    <w:rsid w:val="002E018E"/>
    <w:rsid w:val="002E120A"/>
    <w:rsid w:val="002E2B82"/>
    <w:rsid w:val="002E2B86"/>
    <w:rsid w:val="002E2D18"/>
    <w:rsid w:val="002E36C8"/>
    <w:rsid w:val="003029BB"/>
    <w:rsid w:val="00303A55"/>
    <w:rsid w:val="0031538E"/>
    <w:rsid w:val="00315A7E"/>
    <w:rsid w:val="0031713F"/>
    <w:rsid w:val="003222D1"/>
    <w:rsid w:val="00324F59"/>
    <w:rsid w:val="0032750F"/>
    <w:rsid w:val="00334DE1"/>
    <w:rsid w:val="003415D3"/>
    <w:rsid w:val="003442F6"/>
    <w:rsid w:val="00346335"/>
    <w:rsid w:val="00351135"/>
    <w:rsid w:val="00352B0F"/>
    <w:rsid w:val="00352B92"/>
    <w:rsid w:val="003561B0"/>
    <w:rsid w:val="00357567"/>
    <w:rsid w:val="00357D36"/>
    <w:rsid w:val="0036247E"/>
    <w:rsid w:val="0037043C"/>
    <w:rsid w:val="00377159"/>
    <w:rsid w:val="003925F4"/>
    <w:rsid w:val="0039770E"/>
    <w:rsid w:val="00397893"/>
    <w:rsid w:val="003A15AC"/>
    <w:rsid w:val="003A35FC"/>
    <w:rsid w:val="003A664A"/>
    <w:rsid w:val="003B01BB"/>
    <w:rsid w:val="003B0627"/>
    <w:rsid w:val="003B6E5F"/>
    <w:rsid w:val="003C5F2B"/>
    <w:rsid w:val="003C7D35"/>
    <w:rsid w:val="003D0BFE"/>
    <w:rsid w:val="003D5700"/>
    <w:rsid w:val="003D70D9"/>
    <w:rsid w:val="003E1E62"/>
    <w:rsid w:val="003F0B05"/>
    <w:rsid w:val="003F279F"/>
    <w:rsid w:val="003F31EF"/>
    <w:rsid w:val="003F4D14"/>
    <w:rsid w:val="003F5B50"/>
    <w:rsid w:val="003F6B87"/>
    <w:rsid w:val="003F6F52"/>
    <w:rsid w:val="004022CA"/>
    <w:rsid w:val="00402CEA"/>
    <w:rsid w:val="004046D7"/>
    <w:rsid w:val="004116CD"/>
    <w:rsid w:val="00412E07"/>
    <w:rsid w:val="00414ADE"/>
    <w:rsid w:val="004176E5"/>
    <w:rsid w:val="00424CA9"/>
    <w:rsid w:val="004257BB"/>
    <w:rsid w:val="00426AB3"/>
    <w:rsid w:val="00434169"/>
    <w:rsid w:val="00435F19"/>
    <w:rsid w:val="0044291A"/>
    <w:rsid w:val="004430B5"/>
    <w:rsid w:val="00454310"/>
    <w:rsid w:val="00455DB0"/>
    <w:rsid w:val="004600B0"/>
    <w:rsid w:val="00460499"/>
    <w:rsid w:val="00460FBA"/>
    <w:rsid w:val="00461011"/>
    <w:rsid w:val="00464A57"/>
    <w:rsid w:val="004663B3"/>
    <w:rsid w:val="0047070E"/>
    <w:rsid w:val="004742E5"/>
    <w:rsid w:val="00474835"/>
    <w:rsid w:val="0047629F"/>
    <w:rsid w:val="004819C7"/>
    <w:rsid w:val="004823A1"/>
    <w:rsid w:val="004831A9"/>
    <w:rsid w:val="0048364F"/>
    <w:rsid w:val="0048500A"/>
    <w:rsid w:val="004877FC"/>
    <w:rsid w:val="00490F2E"/>
    <w:rsid w:val="00496F97"/>
    <w:rsid w:val="004A53EA"/>
    <w:rsid w:val="004B20A3"/>
    <w:rsid w:val="004B35E7"/>
    <w:rsid w:val="004D1363"/>
    <w:rsid w:val="004D626C"/>
    <w:rsid w:val="004D66A9"/>
    <w:rsid w:val="004D7D46"/>
    <w:rsid w:val="004E33F2"/>
    <w:rsid w:val="004E557D"/>
    <w:rsid w:val="004E62B2"/>
    <w:rsid w:val="004E685B"/>
    <w:rsid w:val="004F1FAC"/>
    <w:rsid w:val="004F5068"/>
    <w:rsid w:val="004F5303"/>
    <w:rsid w:val="004F676E"/>
    <w:rsid w:val="004F71C0"/>
    <w:rsid w:val="00504A7E"/>
    <w:rsid w:val="00505C6D"/>
    <w:rsid w:val="005070E5"/>
    <w:rsid w:val="005104D3"/>
    <w:rsid w:val="00516B8D"/>
    <w:rsid w:val="00521BC8"/>
    <w:rsid w:val="00522973"/>
    <w:rsid w:val="00524D5B"/>
    <w:rsid w:val="0052756C"/>
    <w:rsid w:val="00527C08"/>
    <w:rsid w:val="00530230"/>
    <w:rsid w:val="00530CC9"/>
    <w:rsid w:val="00531B46"/>
    <w:rsid w:val="00532F2F"/>
    <w:rsid w:val="0053332B"/>
    <w:rsid w:val="005339EA"/>
    <w:rsid w:val="00533EDA"/>
    <w:rsid w:val="00537FBC"/>
    <w:rsid w:val="00541D73"/>
    <w:rsid w:val="005428C0"/>
    <w:rsid w:val="00543469"/>
    <w:rsid w:val="00546313"/>
    <w:rsid w:val="00546FA3"/>
    <w:rsid w:val="00555582"/>
    <w:rsid w:val="00557C7A"/>
    <w:rsid w:val="00562A58"/>
    <w:rsid w:val="0056541A"/>
    <w:rsid w:val="00565520"/>
    <w:rsid w:val="005672F2"/>
    <w:rsid w:val="00572ED8"/>
    <w:rsid w:val="00581211"/>
    <w:rsid w:val="00582F7B"/>
    <w:rsid w:val="00584811"/>
    <w:rsid w:val="005856EC"/>
    <w:rsid w:val="0058674F"/>
    <w:rsid w:val="00586CB5"/>
    <w:rsid w:val="005918D5"/>
    <w:rsid w:val="00593AA6"/>
    <w:rsid w:val="00594161"/>
    <w:rsid w:val="00594749"/>
    <w:rsid w:val="00594956"/>
    <w:rsid w:val="005A0A81"/>
    <w:rsid w:val="005A67A4"/>
    <w:rsid w:val="005B1555"/>
    <w:rsid w:val="005B4067"/>
    <w:rsid w:val="005C2995"/>
    <w:rsid w:val="005C3F41"/>
    <w:rsid w:val="005C4EF0"/>
    <w:rsid w:val="005C5436"/>
    <w:rsid w:val="005C6F65"/>
    <w:rsid w:val="005C7BAA"/>
    <w:rsid w:val="005D2D36"/>
    <w:rsid w:val="005D5EA1"/>
    <w:rsid w:val="005E098C"/>
    <w:rsid w:val="005E0CBB"/>
    <w:rsid w:val="005E1F8D"/>
    <w:rsid w:val="005E317F"/>
    <w:rsid w:val="005E44FD"/>
    <w:rsid w:val="005E459C"/>
    <w:rsid w:val="005E61D3"/>
    <w:rsid w:val="005F2F99"/>
    <w:rsid w:val="005F3E56"/>
    <w:rsid w:val="005F401D"/>
    <w:rsid w:val="005F671E"/>
    <w:rsid w:val="00600219"/>
    <w:rsid w:val="006065DA"/>
    <w:rsid w:val="00606AA4"/>
    <w:rsid w:val="00607828"/>
    <w:rsid w:val="006110D8"/>
    <w:rsid w:val="00617377"/>
    <w:rsid w:val="006208CB"/>
    <w:rsid w:val="006210F3"/>
    <w:rsid w:val="00635E64"/>
    <w:rsid w:val="0063677C"/>
    <w:rsid w:val="00640402"/>
    <w:rsid w:val="00640F78"/>
    <w:rsid w:val="00655D6A"/>
    <w:rsid w:val="006564A6"/>
    <w:rsid w:val="00656DE9"/>
    <w:rsid w:val="006660F6"/>
    <w:rsid w:val="006710EA"/>
    <w:rsid w:val="00672876"/>
    <w:rsid w:val="00676D85"/>
    <w:rsid w:val="00677CC2"/>
    <w:rsid w:val="00683D3D"/>
    <w:rsid w:val="00684785"/>
    <w:rsid w:val="006858BC"/>
    <w:rsid w:val="00685F42"/>
    <w:rsid w:val="0069207B"/>
    <w:rsid w:val="006A2903"/>
    <w:rsid w:val="006A304E"/>
    <w:rsid w:val="006A76B1"/>
    <w:rsid w:val="006B4270"/>
    <w:rsid w:val="006B5655"/>
    <w:rsid w:val="006B7006"/>
    <w:rsid w:val="006C0EB9"/>
    <w:rsid w:val="006C2EF4"/>
    <w:rsid w:val="006C37C1"/>
    <w:rsid w:val="006C6CBD"/>
    <w:rsid w:val="006C7F8C"/>
    <w:rsid w:val="006D3D9A"/>
    <w:rsid w:val="006D6C63"/>
    <w:rsid w:val="006D7523"/>
    <w:rsid w:val="006D7AB9"/>
    <w:rsid w:val="006E1F8E"/>
    <w:rsid w:val="006E2152"/>
    <w:rsid w:val="006E2B03"/>
    <w:rsid w:val="006F5AE2"/>
    <w:rsid w:val="00700B2C"/>
    <w:rsid w:val="00701FB2"/>
    <w:rsid w:val="00703AFC"/>
    <w:rsid w:val="00704BC6"/>
    <w:rsid w:val="00713084"/>
    <w:rsid w:val="00713A83"/>
    <w:rsid w:val="00714A06"/>
    <w:rsid w:val="00717463"/>
    <w:rsid w:val="007202E1"/>
    <w:rsid w:val="00720FC2"/>
    <w:rsid w:val="007223A4"/>
    <w:rsid w:val="00722E89"/>
    <w:rsid w:val="00724B3E"/>
    <w:rsid w:val="00731E00"/>
    <w:rsid w:val="0073209A"/>
    <w:rsid w:val="007339C7"/>
    <w:rsid w:val="00741BDC"/>
    <w:rsid w:val="00741C7A"/>
    <w:rsid w:val="007440B7"/>
    <w:rsid w:val="0074498F"/>
    <w:rsid w:val="00747993"/>
    <w:rsid w:val="00750AB9"/>
    <w:rsid w:val="00762EF6"/>
    <w:rsid w:val="007634AD"/>
    <w:rsid w:val="00764925"/>
    <w:rsid w:val="00765DE3"/>
    <w:rsid w:val="007676D7"/>
    <w:rsid w:val="007715C9"/>
    <w:rsid w:val="007717AA"/>
    <w:rsid w:val="00773FCA"/>
    <w:rsid w:val="00774EDD"/>
    <w:rsid w:val="007757EC"/>
    <w:rsid w:val="007832A9"/>
    <w:rsid w:val="00794965"/>
    <w:rsid w:val="007A4ADD"/>
    <w:rsid w:val="007A6863"/>
    <w:rsid w:val="007B3569"/>
    <w:rsid w:val="007B53D2"/>
    <w:rsid w:val="007B580D"/>
    <w:rsid w:val="007C78B4"/>
    <w:rsid w:val="007E32B6"/>
    <w:rsid w:val="007E486B"/>
    <w:rsid w:val="007E74B9"/>
    <w:rsid w:val="007E7D4A"/>
    <w:rsid w:val="007F3A8E"/>
    <w:rsid w:val="007F48ED"/>
    <w:rsid w:val="007F4F7E"/>
    <w:rsid w:val="007F5E3F"/>
    <w:rsid w:val="008038A1"/>
    <w:rsid w:val="00804A47"/>
    <w:rsid w:val="00805104"/>
    <w:rsid w:val="0080648B"/>
    <w:rsid w:val="00812F45"/>
    <w:rsid w:val="00821024"/>
    <w:rsid w:val="0082696A"/>
    <w:rsid w:val="008316AD"/>
    <w:rsid w:val="00831B40"/>
    <w:rsid w:val="00836FE9"/>
    <w:rsid w:val="0084172C"/>
    <w:rsid w:val="0084190E"/>
    <w:rsid w:val="00847BDD"/>
    <w:rsid w:val="00847DBE"/>
    <w:rsid w:val="0085061E"/>
    <w:rsid w:val="00850627"/>
    <w:rsid w:val="0085175E"/>
    <w:rsid w:val="008556F3"/>
    <w:rsid w:val="00856A31"/>
    <w:rsid w:val="00856F82"/>
    <w:rsid w:val="008701E1"/>
    <w:rsid w:val="00872352"/>
    <w:rsid w:val="00873C9A"/>
    <w:rsid w:val="008754D0"/>
    <w:rsid w:val="00877C69"/>
    <w:rsid w:val="00877D48"/>
    <w:rsid w:val="00877DBD"/>
    <w:rsid w:val="0088345B"/>
    <w:rsid w:val="00886A56"/>
    <w:rsid w:val="00892390"/>
    <w:rsid w:val="00892567"/>
    <w:rsid w:val="00893CB2"/>
    <w:rsid w:val="008A16A5"/>
    <w:rsid w:val="008A2AC6"/>
    <w:rsid w:val="008A2F3F"/>
    <w:rsid w:val="008A5C57"/>
    <w:rsid w:val="008B2AD8"/>
    <w:rsid w:val="008C0629"/>
    <w:rsid w:val="008C5952"/>
    <w:rsid w:val="008D0EE0"/>
    <w:rsid w:val="008D7A27"/>
    <w:rsid w:val="008E4702"/>
    <w:rsid w:val="008E5F1B"/>
    <w:rsid w:val="008E69AA"/>
    <w:rsid w:val="008F2F05"/>
    <w:rsid w:val="008F4F1C"/>
    <w:rsid w:val="008F6D63"/>
    <w:rsid w:val="00900480"/>
    <w:rsid w:val="00905F0D"/>
    <w:rsid w:val="009069AD"/>
    <w:rsid w:val="00906F12"/>
    <w:rsid w:val="0090715E"/>
    <w:rsid w:val="009103BF"/>
    <w:rsid w:val="00910E64"/>
    <w:rsid w:val="00914272"/>
    <w:rsid w:val="00920AB2"/>
    <w:rsid w:val="00922764"/>
    <w:rsid w:val="0092289D"/>
    <w:rsid w:val="00923CC2"/>
    <w:rsid w:val="00925363"/>
    <w:rsid w:val="009278C1"/>
    <w:rsid w:val="00931F7B"/>
    <w:rsid w:val="00932377"/>
    <w:rsid w:val="0093378A"/>
    <w:rsid w:val="00933E66"/>
    <w:rsid w:val="009346E3"/>
    <w:rsid w:val="00935B8B"/>
    <w:rsid w:val="00936030"/>
    <w:rsid w:val="00942FB8"/>
    <w:rsid w:val="0094523D"/>
    <w:rsid w:val="009471BC"/>
    <w:rsid w:val="0095189C"/>
    <w:rsid w:val="00952944"/>
    <w:rsid w:val="00954C24"/>
    <w:rsid w:val="00957172"/>
    <w:rsid w:val="009610BB"/>
    <w:rsid w:val="0096224E"/>
    <w:rsid w:val="00964D55"/>
    <w:rsid w:val="00965E29"/>
    <w:rsid w:val="00965F3F"/>
    <w:rsid w:val="00974719"/>
    <w:rsid w:val="00975CC4"/>
    <w:rsid w:val="00976A63"/>
    <w:rsid w:val="00981609"/>
    <w:rsid w:val="0098636D"/>
    <w:rsid w:val="009903E1"/>
    <w:rsid w:val="00990958"/>
    <w:rsid w:val="00993AE0"/>
    <w:rsid w:val="00997B31"/>
    <w:rsid w:val="009B0DFC"/>
    <w:rsid w:val="009B0F3E"/>
    <w:rsid w:val="009B2340"/>
    <w:rsid w:val="009B2490"/>
    <w:rsid w:val="009B3AE2"/>
    <w:rsid w:val="009B50E5"/>
    <w:rsid w:val="009C07C5"/>
    <w:rsid w:val="009C3431"/>
    <w:rsid w:val="009C4D72"/>
    <w:rsid w:val="009C5989"/>
    <w:rsid w:val="009C6A32"/>
    <w:rsid w:val="009D08DA"/>
    <w:rsid w:val="009D1D2C"/>
    <w:rsid w:val="009D347F"/>
    <w:rsid w:val="009D5779"/>
    <w:rsid w:val="009F1402"/>
    <w:rsid w:val="00A0263F"/>
    <w:rsid w:val="00A02701"/>
    <w:rsid w:val="00A04054"/>
    <w:rsid w:val="00A06860"/>
    <w:rsid w:val="00A06B9A"/>
    <w:rsid w:val="00A06C63"/>
    <w:rsid w:val="00A136F5"/>
    <w:rsid w:val="00A13958"/>
    <w:rsid w:val="00A15402"/>
    <w:rsid w:val="00A15EB8"/>
    <w:rsid w:val="00A231E2"/>
    <w:rsid w:val="00A2550D"/>
    <w:rsid w:val="00A259DD"/>
    <w:rsid w:val="00A379BB"/>
    <w:rsid w:val="00A4169B"/>
    <w:rsid w:val="00A4205E"/>
    <w:rsid w:val="00A50B2B"/>
    <w:rsid w:val="00A50D55"/>
    <w:rsid w:val="00A52FDA"/>
    <w:rsid w:val="00A53B68"/>
    <w:rsid w:val="00A55F65"/>
    <w:rsid w:val="00A64912"/>
    <w:rsid w:val="00A6552F"/>
    <w:rsid w:val="00A67A16"/>
    <w:rsid w:val="00A70294"/>
    <w:rsid w:val="00A70A74"/>
    <w:rsid w:val="00A8735A"/>
    <w:rsid w:val="00A87CA5"/>
    <w:rsid w:val="00A9231A"/>
    <w:rsid w:val="00A958DF"/>
    <w:rsid w:val="00A95BC7"/>
    <w:rsid w:val="00A97649"/>
    <w:rsid w:val="00AA0343"/>
    <w:rsid w:val="00AA55CD"/>
    <w:rsid w:val="00AA78CE"/>
    <w:rsid w:val="00AA7B26"/>
    <w:rsid w:val="00AB3262"/>
    <w:rsid w:val="00AB6A44"/>
    <w:rsid w:val="00AB78F4"/>
    <w:rsid w:val="00AC767C"/>
    <w:rsid w:val="00AD14E2"/>
    <w:rsid w:val="00AD3467"/>
    <w:rsid w:val="00AD5641"/>
    <w:rsid w:val="00AD6D86"/>
    <w:rsid w:val="00AE1125"/>
    <w:rsid w:val="00AE3206"/>
    <w:rsid w:val="00AE56A1"/>
    <w:rsid w:val="00AF1EB1"/>
    <w:rsid w:val="00AF33DB"/>
    <w:rsid w:val="00AF7B28"/>
    <w:rsid w:val="00AF7E51"/>
    <w:rsid w:val="00B032D8"/>
    <w:rsid w:val="00B05D72"/>
    <w:rsid w:val="00B15C09"/>
    <w:rsid w:val="00B20990"/>
    <w:rsid w:val="00B2341C"/>
    <w:rsid w:val="00B23FAF"/>
    <w:rsid w:val="00B33B3C"/>
    <w:rsid w:val="00B36C79"/>
    <w:rsid w:val="00B40D74"/>
    <w:rsid w:val="00B42649"/>
    <w:rsid w:val="00B43979"/>
    <w:rsid w:val="00B46467"/>
    <w:rsid w:val="00B52663"/>
    <w:rsid w:val="00B52CEA"/>
    <w:rsid w:val="00B5445D"/>
    <w:rsid w:val="00B54A1A"/>
    <w:rsid w:val="00B56DCB"/>
    <w:rsid w:val="00B61289"/>
    <w:rsid w:val="00B61728"/>
    <w:rsid w:val="00B62033"/>
    <w:rsid w:val="00B7346D"/>
    <w:rsid w:val="00B75346"/>
    <w:rsid w:val="00B75F37"/>
    <w:rsid w:val="00B770D2"/>
    <w:rsid w:val="00B81984"/>
    <w:rsid w:val="00B82A2E"/>
    <w:rsid w:val="00B862F5"/>
    <w:rsid w:val="00B93516"/>
    <w:rsid w:val="00B96776"/>
    <w:rsid w:val="00B96C32"/>
    <w:rsid w:val="00B973E5"/>
    <w:rsid w:val="00B97840"/>
    <w:rsid w:val="00BA47A3"/>
    <w:rsid w:val="00BA5026"/>
    <w:rsid w:val="00BA7B5B"/>
    <w:rsid w:val="00BB1501"/>
    <w:rsid w:val="00BB5F09"/>
    <w:rsid w:val="00BB6E79"/>
    <w:rsid w:val="00BE296F"/>
    <w:rsid w:val="00BE42C5"/>
    <w:rsid w:val="00BE719A"/>
    <w:rsid w:val="00BE720A"/>
    <w:rsid w:val="00BF0723"/>
    <w:rsid w:val="00BF1EF2"/>
    <w:rsid w:val="00BF423D"/>
    <w:rsid w:val="00BF53A2"/>
    <w:rsid w:val="00BF5B8B"/>
    <w:rsid w:val="00BF6650"/>
    <w:rsid w:val="00C00793"/>
    <w:rsid w:val="00C046DC"/>
    <w:rsid w:val="00C067E5"/>
    <w:rsid w:val="00C164CA"/>
    <w:rsid w:val="00C17F14"/>
    <w:rsid w:val="00C2329D"/>
    <w:rsid w:val="00C26051"/>
    <w:rsid w:val="00C33A5B"/>
    <w:rsid w:val="00C33EC6"/>
    <w:rsid w:val="00C355D8"/>
    <w:rsid w:val="00C3594A"/>
    <w:rsid w:val="00C3650A"/>
    <w:rsid w:val="00C42BF8"/>
    <w:rsid w:val="00C460AE"/>
    <w:rsid w:val="00C50043"/>
    <w:rsid w:val="00C5015F"/>
    <w:rsid w:val="00C50A0F"/>
    <w:rsid w:val="00C50D8A"/>
    <w:rsid w:val="00C50F4A"/>
    <w:rsid w:val="00C522C6"/>
    <w:rsid w:val="00C53EB8"/>
    <w:rsid w:val="00C55A7C"/>
    <w:rsid w:val="00C57766"/>
    <w:rsid w:val="00C65B10"/>
    <w:rsid w:val="00C67D61"/>
    <w:rsid w:val="00C72D10"/>
    <w:rsid w:val="00C7573B"/>
    <w:rsid w:val="00C75AAA"/>
    <w:rsid w:val="00C76CF3"/>
    <w:rsid w:val="00C81739"/>
    <w:rsid w:val="00C8615B"/>
    <w:rsid w:val="00C87E0D"/>
    <w:rsid w:val="00C93205"/>
    <w:rsid w:val="00C935C1"/>
    <w:rsid w:val="00C945DC"/>
    <w:rsid w:val="00CA0CA6"/>
    <w:rsid w:val="00CA6578"/>
    <w:rsid w:val="00CA7844"/>
    <w:rsid w:val="00CB1F42"/>
    <w:rsid w:val="00CB2480"/>
    <w:rsid w:val="00CB2E6E"/>
    <w:rsid w:val="00CB58EF"/>
    <w:rsid w:val="00CC613A"/>
    <w:rsid w:val="00CC752D"/>
    <w:rsid w:val="00CD05EF"/>
    <w:rsid w:val="00CD1203"/>
    <w:rsid w:val="00CD40E3"/>
    <w:rsid w:val="00CD7847"/>
    <w:rsid w:val="00CE0A93"/>
    <w:rsid w:val="00CE3069"/>
    <w:rsid w:val="00CE42F4"/>
    <w:rsid w:val="00CE4522"/>
    <w:rsid w:val="00CF0BB2"/>
    <w:rsid w:val="00CF173F"/>
    <w:rsid w:val="00CF6037"/>
    <w:rsid w:val="00CF71AC"/>
    <w:rsid w:val="00D01D56"/>
    <w:rsid w:val="00D12B0D"/>
    <w:rsid w:val="00D13441"/>
    <w:rsid w:val="00D15B40"/>
    <w:rsid w:val="00D170BD"/>
    <w:rsid w:val="00D17291"/>
    <w:rsid w:val="00D176D4"/>
    <w:rsid w:val="00D243A3"/>
    <w:rsid w:val="00D33440"/>
    <w:rsid w:val="00D47D18"/>
    <w:rsid w:val="00D52EFE"/>
    <w:rsid w:val="00D56A0D"/>
    <w:rsid w:val="00D600CC"/>
    <w:rsid w:val="00D63EF6"/>
    <w:rsid w:val="00D64A6A"/>
    <w:rsid w:val="00D66518"/>
    <w:rsid w:val="00D670C3"/>
    <w:rsid w:val="00D7004C"/>
    <w:rsid w:val="00D70DFB"/>
    <w:rsid w:val="00D71EEA"/>
    <w:rsid w:val="00D735CD"/>
    <w:rsid w:val="00D74085"/>
    <w:rsid w:val="00D766DF"/>
    <w:rsid w:val="00D8227C"/>
    <w:rsid w:val="00D90841"/>
    <w:rsid w:val="00D97B1C"/>
    <w:rsid w:val="00DA1B9E"/>
    <w:rsid w:val="00DA2439"/>
    <w:rsid w:val="00DA6F05"/>
    <w:rsid w:val="00DB64FC"/>
    <w:rsid w:val="00DC5A59"/>
    <w:rsid w:val="00DD1429"/>
    <w:rsid w:val="00DD550E"/>
    <w:rsid w:val="00DD7C1B"/>
    <w:rsid w:val="00DE149E"/>
    <w:rsid w:val="00DE5CDC"/>
    <w:rsid w:val="00DE69EC"/>
    <w:rsid w:val="00DF6711"/>
    <w:rsid w:val="00E034DB"/>
    <w:rsid w:val="00E05704"/>
    <w:rsid w:val="00E10A17"/>
    <w:rsid w:val="00E11384"/>
    <w:rsid w:val="00E12F1A"/>
    <w:rsid w:val="00E22935"/>
    <w:rsid w:val="00E30C01"/>
    <w:rsid w:val="00E46D5A"/>
    <w:rsid w:val="00E5413F"/>
    <w:rsid w:val="00E54292"/>
    <w:rsid w:val="00E60191"/>
    <w:rsid w:val="00E716D1"/>
    <w:rsid w:val="00E73945"/>
    <w:rsid w:val="00E74DC7"/>
    <w:rsid w:val="00E8115C"/>
    <w:rsid w:val="00E87699"/>
    <w:rsid w:val="00E91408"/>
    <w:rsid w:val="00E92E27"/>
    <w:rsid w:val="00E9586B"/>
    <w:rsid w:val="00E95C3A"/>
    <w:rsid w:val="00E97334"/>
    <w:rsid w:val="00EA0193"/>
    <w:rsid w:val="00EA030E"/>
    <w:rsid w:val="00EA1D79"/>
    <w:rsid w:val="00EA39EE"/>
    <w:rsid w:val="00EA3FCE"/>
    <w:rsid w:val="00EA780D"/>
    <w:rsid w:val="00EB0600"/>
    <w:rsid w:val="00EB3A99"/>
    <w:rsid w:val="00EB65F8"/>
    <w:rsid w:val="00EC344D"/>
    <w:rsid w:val="00ED1E5A"/>
    <w:rsid w:val="00ED4928"/>
    <w:rsid w:val="00EE1958"/>
    <w:rsid w:val="00EE3FFE"/>
    <w:rsid w:val="00EE57E8"/>
    <w:rsid w:val="00EE6190"/>
    <w:rsid w:val="00EF2E3A"/>
    <w:rsid w:val="00EF6402"/>
    <w:rsid w:val="00F047E2"/>
    <w:rsid w:val="00F04D57"/>
    <w:rsid w:val="00F054D8"/>
    <w:rsid w:val="00F078DC"/>
    <w:rsid w:val="00F13071"/>
    <w:rsid w:val="00F13E86"/>
    <w:rsid w:val="00F14219"/>
    <w:rsid w:val="00F20B52"/>
    <w:rsid w:val="00F32FCB"/>
    <w:rsid w:val="00F33523"/>
    <w:rsid w:val="00F40FCE"/>
    <w:rsid w:val="00F46E16"/>
    <w:rsid w:val="00F552A2"/>
    <w:rsid w:val="00F55E20"/>
    <w:rsid w:val="00F57134"/>
    <w:rsid w:val="00F62EF4"/>
    <w:rsid w:val="00F677A9"/>
    <w:rsid w:val="00F8121C"/>
    <w:rsid w:val="00F84CF5"/>
    <w:rsid w:val="00F859F8"/>
    <w:rsid w:val="00F8612E"/>
    <w:rsid w:val="00F9371E"/>
    <w:rsid w:val="00F94583"/>
    <w:rsid w:val="00F965DB"/>
    <w:rsid w:val="00FA072A"/>
    <w:rsid w:val="00FA18B7"/>
    <w:rsid w:val="00FA420B"/>
    <w:rsid w:val="00FA57D9"/>
    <w:rsid w:val="00FB4CA8"/>
    <w:rsid w:val="00FB4FDF"/>
    <w:rsid w:val="00FB6AEE"/>
    <w:rsid w:val="00FC394B"/>
    <w:rsid w:val="00FC3EAC"/>
    <w:rsid w:val="00FC66AF"/>
    <w:rsid w:val="00FD4173"/>
    <w:rsid w:val="00FD6E2B"/>
    <w:rsid w:val="00FD775A"/>
    <w:rsid w:val="00FF1AA3"/>
    <w:rsid w:val="00FF3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71E47759"/>
  <w15:docId w15:val="{1C383920-44C5-4400-A664-A21F7A4077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474835"/>
    <w:pPr>
      <w:spacing w:line="260" w:lineRule="atLeast"/>
    </w:pPr>
    <w:rPr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DB64F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B64F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B64F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B64F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B64F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qFormat/>
    <w:rsid w:val="00DB64FC"/>
    <w:pPr>
      <w:keepNext/>
      <w:keepLines/>
      <w:spacing w:line="240" w:lineRule="auto"/>
      <w:ind w:left="1134" w:hanging="1134"/>
      <w:outlineLvl w:val="5"/>
    </w:pPr>
    <w:rPr>
      <w:rFonts w:ascii="Arial" w:eastAsia="Times New Roman" w:hAnsi="Arial" w:cs="Times New Roman"/>
      <w:b/>
      <w:kern w:val="28"/>
      <w:sz w:val="32"/>
      <w:lang w:eastAsia="en-AU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B64F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B64F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B64F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OPCCharBase">
    <w:name w:val="OPCCharBase"/>
    <w:uiPriority w:val="1"/>
    <w:qFormat/>
    <w:rsid w:val="00A231E2"/>
  </w:style>
  <w:style w:type="paragraph" w:customStyle="1" w:styleId="OPCParaBase">
    <w:name w:val="OPCParaBase"/>
    <w:qFormat/>
    <w:rsid w:val="00A231E2"/>
    <w:pPr>
      <w:spacing w:line="260" w:lineRule="atLeast"/>
    </w:pPr>
    <w:rPr>
      <w:rFonts w:eastAsia="Times New Roman" w:cs="Times New Roman"/>
      <w:sz w:val="22"/>
      <w:lang w:eastAsia="en-AU"/>
    </w:rPr>
  </w:style>
  <w:style w:type="paragraph" w:customStyle="1" w:styleId="ShortT">
    <w:name w:val="ShortT"/>
    <w:basedOn w:val="OPCParaBase"/>
    <w:next w:val="Normal"/>
    <w:qFormat/>
    <w:rsid w:val="00A231E2"/>
    <w:pPr>
      <w:spacing w:line="240" w:lineRule="auto"/>
    </w:pPr>
    <w:rPr>
      <w:b/>
      <w:sz w:val="40"/>
    </w:rPr>
  </w:style>
  <w:style w:type="paragraph" w:customStyle="1" w:styleId="ActHead1">
    <w:name w:val="ActHead 1"/>
    <w:aliases w:val="c"/>
    <w:basedOn w:val="OPCParaBase"/>
    <w:next w:val="Normal"/>
    <w:qFormat/>
    <w:rsid w:val="00A231E2"/>
    <w:pPr>
      <w:keepNext/>
      <w:keepLines/>
      <w:spacing w:line="240" w:lineRule="auto"/>
      <w:ind w:left="1134" w:hanging="1134"/>
      <w:outlineLvl w:val="0"/>
    </w:pPr>
    <w:rPr>
      <w:b/>
      <w:kern w:val="28"/>
      <w:sz w:val="36"/>
    </w:rPr>
  </w:style>
  <w:style w:type="paragraph" w:customStyle="1" w:styleId="ActHead2">
    <w:name w:val="ActHead 2"/>
    <w:aliases w:val="p"/>
    <w:basedOn w:val="OPCParaBase"/>
    <w:next w:val="ActHead3"/>
    <w:qFormat/>
    <w:rsid w:val="006C7F8C"/>
    <w:pPr>
      <w:keepNext/>
      <w:keepLines/>
      <w:spacing w:before="280" w:line="240" w:lineRule="auto"/>
      <w:ind w:left="1134" w:hanging="1134"/>
      <w:outlineLvl w:val="1"/>
    </w:pPr>
    <w:rPr>
      <w:b/>
      <w:kern w:val="28"/>
      <w:sz w:val="32"/>
    </w:rPr>
  </w:style>
  <w:style w:type="paragraph" w:customStyle="1" w:styleId="ActHead3">
    <w:name w:val="ActHead 3"/>
    <w:aliases w:val="d"/>
    <w:basedOn w:val="OPCParaBase"/>
    <w:next w:val="ActHead4"/>
    <w:qFormat/>
    <w:rsid w:val="006C7F8C"/>
    <w:pPr>
      <w:keepNext/>
      <w:keepLines/>
      <w:spacing w:before="240" w:line="240" w:lineRule="auto"/>
      <w:ind w:left="1134" w:hanging="1134"/>
      <w:outlineLvl w:val="2"/>
    </w:pPr>
    <w:rPr>
      <w:b/>
      <w:kern w:val="28"/>
      <w:sz w:val="28"/>
    </w:rPr>
  </w:style>
  <w:style w:type="paragraph" w:customStyle="1" w:styleId="ActHead4">
    <w:name w:val="ActHead 4"/>
    <w:aliases w:val="sd"/>
    <w:basedOn w:val="OPCParaBase"/>
    <w:next w:val="ActHead5"/>
    <w:qFormat/>
    <w:rsid w:val="006C7F8C"/>
    <w:pPr>
      <w:keepNext/>
      <w:keepLines/>
      <w:spacing w:before="220" w:line="240" w:lineRule="auto"/>
      <w:ind w:left="1134" w:hanging="1134"/>
      <w:outlineLvl w:val="3"/>
    </w:pPr>
    <w:rPr>
      <w:b/>
      <w:kern w:val="28"/>
      <w:sz w:val="26"/>
    </w:rPr>
  </w:style>
  <w:style w:type="paragraph" w:customStyle="1" w:styleId="ActHead5">
    <w:name w:val="ActHead 5"/>
    <w:aliases w:val="s"/>
    <w:basedOn w:val="OPCParaBase"/>
    <w:next w:val="subsection"/>
    <w:qFormat/>
    <w:rsid w:val="001E7407"/>
    <w:pPr>
      <w:keepNext/>
      <w:keepLines/>
      <w:spacing w:before="280" w:line="240" w:lineRule="auto"/>
      <w:ind w:left="1134" w:hanging="1134"/>
      <w:outlineLvl w:val="4"/>
    </w:pPr>
    <w:rPr>
      <w:b/>
      <w:kern w:val="28"/>
      <w:sz w:val="24"/>
    </w:rPr>
  </w:style>
  <w:style w:type="paragraph" w:customStyle="1" w:styleId="ActHead6">
    <w:name w:val="ActHead 6"/>
    <w:aliases w:val="as"/>
    <w:basedOn w:val="OPCParaBase"/>
    <w:next w:val="ActHead7"/>
    <w:qFormat/>
    <w:rsid w:val="001E7407"/>
    <w:pPr>
      <w:keepNext/>
      <w:keepLines/>
      <w:spacing w:line="240" w:lineRule="auto"/>
      <w:ind w:left="1134" w:hanging="1134"/>
      <w:outlineLvl w:val="5"/>
    </w:pPr>
    <w:rPr>
      <w:rFonts w:ascii="Arial" w:hAnsi="Arial"/>
      <w:b/>
      <w:kern w:val="28"/>
      <w:sz w:val="32"/>
    </w:rPr>
  </w:style>
  <w:style w:type="paragraph" w:customStyle="1" w:styleId="ActHead7">
    <w:name w:val="ActHead 7"/>
    <w:aliases w:val="ap"/>
    <w:basedOn w:val="OPCParaBase"/>
    <w:next w:val="ItemHead"/>
    <w:qFormat/>
    <w:rsid w:val="00774EDD"/>
    <w:pPr>
      <w:keepNext/>
      <w:keepLines/>
      <w:spacing w:before="280" w:line="240" w:lineRule="auto"/>
      <w:ind w:left="1134" w:hanging="1134"/>
      <w:outlineLvl w:val="6"/>
    </w:pPr>
    <w:rPr>
      <w:rFonts w:ascii="Arial" w:hAnsi="Arial"/>
      <w:b/>
      <w:kern w:val="28"/>
      <w:sz w:val="28"/>
    </w:rPr>
  </w:style>
  <w:style w:type="paragraph" w:customStyle="1" w:styleId="ActHead8">
    <w:name w:val="ActHead 8"/>
    <w:aliases w:val="ad"/>
    <w:basedOn w:val="OPCParaBase"/>
    <w:next w:val="ItemHead"/>
    <w:qFormat/>
    <w:rsid w:val="00774EDD"/>
    <w:pPr>
      <w:keepNext/>
      <w:keepLines/>
      <w:spacing w:before="240" w:line="240" w:lineRule="auto"/>
      <w:ind w:left="1134" w:hanging="1134"/>
      <w:outlineLvl w:val="7"/>
    </w:pPr>
    <w:rPr>
      <w:rFonts w:ascii="Arial" w:hAnsi="Arial"/>
      <w:b/>
      <w:kern w:val="28"/>
      <w:sz w:val="26"/>
    </w:rPr>
  </w:style>
  <w:style w:type="paragraph" w:customStyle="1" w:styleId="ActHead9">
    <w:name w:val="ActHead 9"/>
    <w:aliases w:val="aat"/>
    <w:basedOn w:val="OPCParaBase"/>
    <w:next w:val="ItemHead"/>
    <w:qFormat/>
    <w:rsid w:val="00774EDD"/>
    <w:pPr>
      <w:keepNext/>
      <w:keepLines/>
      <w:spacing w:before="280" w:line="240" w:lineRule="auto"/>
      <w:ind w:left="1134" w:hanging="1134"/>
      <w:outlineLvl w:val="8"/>
    </w:pPr>
    <w:rPr>
      <w:b/>
      <w:i/>
      <w:kern w:val="28"/>
      <w:sz w:val="28"/>
    </w:rPr>
  </w:style>
  <w:style w:type="paragraph" w:customStyle="1" w:styleId="Actno">
    <w:name w:val="Actno"/>
    <w:basedOn w:val="ShortT"/>
    <w:next w:val="Normal"/>
    <w:qFormat/>
    <w:rsid w:val="00A231E2"/>
  </w:style>
  <w:style w:type="paragraph" w:customStyle="1" w:styleId="Blocks">
    <w:name w:val="Blocks"/>
    <w:aliases w:val="bb"/>
    <w:basedOn w:val="OPCParaBase"/>
    <w:qFormat/>
    <w:rsid w:val="00A231E2"/>
    <w:pPr>
      <w:spacing w:line="240" w:lineRule="auto"/>
    </w:pPr>
    <w:rPr>
      <w:sz w:val="24"/>
    </w:rPr>
  </w:style>
  <w:style w:type="paragraph" w:customStyle="1" w:styleId="BoxText">
    <w:name w:val="BoxText"/>
    <w:aliases w:val="bt"/>
    <w:basedOn w:val="OPCParaBase"/>
    <w:qFormat/>
    <w:rsid w:val="00240749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line="240" w:lineRule="auto"/>
      <w:ind w:left="1134"/>
    </w:pPr>
  </w:style>
  <w:style w:type="paragraph" w:customStyle="1" w:styleId="BoxHeadBold">
    <w:name w:val="BoxHeadBold"/>
    <w:aliases w:val="bhb"/>
    <w:basedOn w:val="BoxText"/>
    <w:next w:val="BoxText"/>
    <w:qFormat/>
    <w:rsid w:val="00A231E2"/>
    <w:rPr>
      <w:b/>
    </w:rPr>
  </w:style>
  <w:style w:type="paragraph" w:customStyle="1" w:styleId="BoxHeadItalic">
    <w:name w:val="BoxHeadItalic"/>
    <w:aliases w:val="bhi"/>
    <w:basedOn w:val="BoxText"/>
    <w:next w:val="BoxStep"/>
    <w:qFormat/>
    <w:rsid w:val="00A231E2"/>
    <w:rPr>
      <w:i/>
    </w:rPr>
  </w:style>
  <w:style w:type="paragraph" w:customStyle="1" w:styleId="BoxList">
    <w:name w:val="BoxList"/>
    <w:aliases w:val="bl"/>
    <w:basedOn w:val="BoxText"/>
    <w:qFormat/>
    <w:rsid w:val="00A231E2"/>
    <w:pPr>
      <w:ind w:left="1559" w:hanging="425"/>
    </w:pPr>
  </w:style>
  <w:style w:type="paragraph" w:customStyle="1" w:styleId="BoxNote">
    <w:name w:val="BoxNote"/>
    <w:aliases w:val="bn"/>
    <w:basedOn w:val="BoxText"/>
    <w:qFormat/>
    <w:rsid w:val="00A231E2"/>
    <w:pPr>
      <w:tabs>
        <w:tab w:val="left" w:pos="1985"/>
      </w:tabs>
      <w:spacing w:before="122" w:line="198" w:lineRule="exact"/>
      <w:ind w:left="2948" w:hanging="1814"/>
    </w:pPr>
    <w:rPr>
      <w:sz w:val="18"/>
    </w:rPr>
  </w:style>
  <w:style w:type="paragraph" w:customStyle="1" w:styleId="BoxPara">
    <w:name w:val="BoxPara"/>
    <w:aliases w:val="bp"/>
    <w:basedOn w:val="BoxText"/>
    <w:qFormat/>
    <w:rsid w:val="00A231E2"/>
    <w:pPr>
      <w:tabs>
        <w:tab w:val="right" w:pos="2268"/>
      </w:tabs>
      <w:ind w:left="2552" w:hanging="1418"/>
    </w:pPr>
  </w:style>
  <w:style w:type="paragraph" w:customStyle="1" w:styleId="BoxStep">
    <w:name w:val="BoxStep"/>
    <w:aliases w:val="bs"/>
    <w:basedOn w:val="BoxText"/>
    <w:qFormat/>
    <w:rsid w:val="00A231E2"/>
    <w:pPr>
      <w:ind w:left="1985" w:hanging="851"/>
    </w:pPr>
  </w:style>
  <w:style w:type="character" w:customStyle="1" w:styleId="CharAmPartNo">
    <w:name w:val="CharAmPartNo"/>
    <w:basedOn w:val="OPCCharBase"/>
    <w:uiPriority w:val="1"/>
    <w:qFormat/>
    <w:rsid w:val="00A231E2"/>
  </w:style>
  <w:style w:type="character" w:customStyle="1" w:styleId="CharAmPartText">
    <w:name w:val="CharAmPartText"/>
    <w:basedOn w:val="OPCCharBase"/>
    <w:uiPriority w:val="1"/>
    <w:qFormat/>
    <w:rsid w:val="00A231E2"/>
  </w:style>
  <w:style w:type="character" w:customStyle="1" w:styleId="CharAmSchNo">
    <w:name w:val="CharAmSchNo"/>
    <w:basedOn w:val="OPCCharBase"/>
    <w:uiPriority w:val="1"/>
    <w:qFormat/>
    <w:rsid w:val="00A231E2"/>
  </w:style>
  <w:style w:type="character" w:customStyle="1" w:styleId="CharAmSchText">
    <w:name w:val="CharAmSchText"/>
    <w:basedOn w:val="OPCCharBase"/>
    <w:uiPriority w:val="1"/>
    <w:qFormat/>
    <w:rsid w:val="00A231E2"/>
  </w:style>
  <w:style w:type="character" w:customStyle="1" w:styleId="CharBoldItalic">
    <w:name w:val="CharBoldItalic"/>
    <w:basedOn w:val="OPCCharBase"/>
    <w:uiPriority w:val="1"/>
    <w:qFormat/>
    <w:rsid w:val="00A231E2"/>
    <w:rPr>
      <w:b/>
      <w:i/>
    </w:rPr>
  </w:style>
  <w:style w:type="character" w:customStyle="1" w:styleId="CharChapNo">
    <w:name w:val="CharChapNo"/>
    <w:basedOn w:val="OPCCharBase"/>
    <w:uiPriority w:val="1"/>
    <w:qFormat/>
    <w:rsid w:val="00A231E2"/>
  </w:style>
  <w:style w:type="character" w:customStyle="1" w:styleId="CharChapText">
    <w:name w:val="CharChapText"/>
    <w:basedOn w:val="OPCCharBase"/>
    <w:uiPriority w:val="1"/>
    <w:qFormat/>
    <w:rsid w:val="00A231E2"/>
  </w:style>
  <w:style w:type="character" w:customStyle="1" w:styleId="CharDivNo">
    <w:name w:val="CharDivNo"/>
    <w:basedOn w:val="OPCCharBase"/>
    <w:uiPriority w:val="1"/>
    <w:qFormat/>
    <w:rsid w:val="00A231E2"/>
  </w:style>
  <w:style w:type="character" w:customStyle="1" w:styleId="CharDivText">
    <w:name w:val="CharDivText"/>
    <w:basedOn w:val="OPCCharBase"/>
    <w:uiPriority w:val="1"/>
    <w:qFormat/>
    <w:rsid w:val="00A231E2"/>
  </w:style>
  <w:style w:type="character" w:customStyle="1" w:styleId="CharItalic">
    <w:name w:val="CharItalic"/>
    <w:basedOn w:val="OPCCharBase"/>
    <w:uiPriority w:val="1"/>
    <w:qFormat/>
    <w:rsid w:val="00A231E2"/>
    <w:rPr>
      <w:i/>
    </w:rPr>
  </w:style>
  <w:style w:type="character" w:customStyle="1" w:styleId="CharPartNo">
    <w:name w:val="CharPartNo"/>
    <w:basedOn w:val="OPCCharBase"/>
    <w:qFormat/>
    <w:rsid w:val="00A231E2"/>
  </w:style>
  <w:style w:type="character" w:customStyle="1" w:styleId="CharPartText">
    <w:name w:val="CharPartText"/>
    <w:basedOn w:val="OPCCharBase"/>
    <w:uiPriority w:val="1"/>
    <w:qFormat/>
    <w:rsid w:val="00A231E2"/>
  </w:style>
  <w:style w:type="character" w:customStyle="1" w:styleId="CharSectno">
    <w:name w:val="CharSectno"/>
    <w:basedOn w:val="OPCCharBase"/>
    <w:qFormat/>
    <w:rsid w:val="00A231E2"/>
  </w:style>
  <w:style w:type="character" w:customStyle="1" w:styleId="CharSubdNo">
    <w:name w:val="CharSubdNo"/>
    <w:basedOn w:val="OPCCharBase"/>
    <w:uiPriority w:val="1"/>
    <w:qFormat/>
    <w:rsid w:val="00A231E2"/>
  </w:style>
  <w:style w:type="character" w:customStyle="1" w:styleId="CharSubdText">
    <w:name w:val="CharSubdText"/>
    <w:basedOn w:val="OPCCharBase"/>
    <w:uiPriority w:val="1"/>
    <w:qFormat/>
    <w:rsid w:val="00A231E2"/>
  </w:style>
  <w:style w:type="paragraph" w:customStyle="1" w:styleId="CTA--">
    <w:name w:val="CTA --"/>
    <w:basedOn w:val="OPCParaBase"/>
    <w:next w:val="Normal"/>
    <w:rsid w:val="00166C2F"/>
    <w:pPr>
      <w:spacing w:before="60" w:line="240" w:lineRule="atLeast"/>
      <w:ind w:left="142" w:hanging="142"/>
    </w:pPr>
    <w:rPr>
      <w:sz w:val="20"/>
    </w:rPr>
  </w:style>
  <w:style w:type="paragraph" w:customStyle="1" w:styleId="CTA-">
    <w:name w:val="CTA -"/>
    <w:basedOn w:val="OPCParaBase"/>
    <w:rsid w:val="00677CC2"/>
    <w:pPr>
      <w:spacing w:before="60" w:line="240" w:lineRule="atLeast"/>
      <w:ind w:left="85" w:hanging="85"/>
    </w:pPr>
    <w:rPr>
      <w:sz w:val="20"/>
    </w:rPr>
  </w:style>
  <w:style w:type="paragraph" w:customStyle="1" w:styleId="CTA---">
    <w:name w:val="CTA ---"/>
    <w:basedOn w:val="OPCParaBase"/>
    <w:next w:val="Normal"/>
    <w:rsid w:val="00677CC2"/>
    <w:pPr>
      <w:spacing w:before="60" w:line="240" w:lineRule="atLeast"/>
      <w:ind w:left="198" w:hanging="198"/>
    </w:pPr>
    <w:rPr>
      <w:sz w:val="20"/>
    </w:rPr>
  </w:style>
  <w:style w:type="paragraph" w:customStyle="1" w:styleId="CTA----">
    <w:name w:val="CTA ----"/>
    <w:basedOn w:val="OPCParaBase"/>
    <w:next w:val="Normal"/>
    <w:rsid w:val="00677CC2"/>
    <w:pPr>
      <w:spacing w:before="60" w:line="240" w:lineRule="atLeast"/>
      <w:ind w:left="255" w:hanging="255"/>
    </w:pPr>
    <w:rPr>
      <w:sz w:val="20"/>
    </w:rPr>
  </w:style>
  <w:style w:type="paragraph" w:customStyle="1" w:styleId="CTA1a">
    <w:name w:val="CTA 1(a)"/>
    <w:basedOn w:val="OPCParaBase"/>
    <w:rsid w:val="00A70A74"/>
    <w:pPr>
      <w:tabs>
        <w:tab w:val="right" w:pos="414"/>
      </w:tabs>
      <w:spacing w:before="40" w:line="240" w:lineRule="atLeast"/>
      <w:ind w:left="675" w:hanging="675"/>
    </w:pPr>
    <w:rPr>
      <w:sz w:val="20"/>
    </w:rPr>
  </w:style>
  <w:style w:type="paragraph" w:customStyle="1" w:styleId="CTA1ai">
    <w:name w:val="CTA 1(a)(i)"/>
    <w:basedOn w:val="OPCParaBase"/>
    <w:rsid w:val="00A70A74"/>
    <w:pPr>
      <w:tabs>
        <w:tab w:val="right" w:pos="1004"/>
      </w:tabs>
      <w:spacing w:before="40" w:line="240" w:lineRule="atLeast"/>
      <w:ind w:left="1253" w:hanging="1253"/>
    </w:pPr>
    <w:rPr>
      <w:sz w:val="20"/>
    </w:rPr>
  </w:style>
  <w:style w:type="paragraph" w:customStyle="1" w:styleId="CTA2a">
    <w:name w:val="CTA 2(a)"/>
    <w:basedOn w:val="OPCParaBase"/>
    <w:rsid w:val="00297ECB"/>
    <w:pPr>
      <w:tabs>
        <w:tab w:val="right" w:pos="482"/>
      </w:tabs>
      <w:spacing w:before="40" w:line="240" w:lineRule="atLeast"/>
      <w:ind w:left="748" w:hanging="748"/>
    </w:pPr>
    <w:rPr>
      <w:sz w:val="20"/>
    </w:rPr>
  </w:style>
  <w:style w:type="paragraph" w:customStyle="1" w:styleId="CTA2ai">
    <w:name w:val="CTA 2(a)(i)"/>
    <w:basedOn w:val="OPCParaBase"/>
    <w:rsid w:val="00297ECB"/>
    <w:pPr>
      <w:tabs>
        <w:tab w:val="right" w:pos="1089"/>
      </w:tabs>
      <w:spacing w:before="40" w:line="240" w:lineRule="atLeast"/>
      <w:ind w:left="1327" w:hanging="1327"/>
    </w:pPr>
    <w:rPr>
      <w:sz w:val="20"/>
    </w:rPr>
  </w:style>
  <w:style w:type="paragraph" w:customStyle="1" w:styleId="CTA3a">
    <w:name w:val="CTA 3(a)"/>
    <w:basedOn w:val="OPCParaBase"/>
    <w:rsid w:val="00297ECB"/>
    <w:pPr>
      <w:tabs>
        <w:tab w:val="right" w:pos="556"/>
      </w:tabs>
      <w:spacing w:before="40" w:line="240" w:lineRule="atLeast"/>
      <w:ind w:left="805" w:hanging="805"/>
    </w:pPr>
    <w:rPr>
      <w:sz w:val="20"/>
    </w:rPr>
  </w:style>
  <w:style w:type="paragraph" w:customStyle="1" w:styleId="CTA3ai">
    <w:name w:val="CTA 3(a)(i)"/>
    <w:basedOn w:val="OPCParaBase"/>
    <w:rsid w:val="00297ECB"/>
    <w:pPr>
      <w:tabs>
        <w:tab w:val="right" w:pos="1140"/>
      </w:tabs>
      <w:spacing w:before="40" w:line="240" w:lineRule="atLeast"/>
      <w:ind w:left="1361" w:hanging="1361"/>
    </w:pPr>
    <w:rPr>
      <w:sz w:val="20"/>
    </w:rPr>
  </w:style>
  <w:style w:type="paragraph" w:customStyle="1" w:styleId="CTA4a">
    <w:name w:val="CTA 4(a)"/>
    <w:basedOn w:val="OPCParaBase"/>
    <w:rsid w:val="00297ECB"/>
    <w:pPr>
      <w:tabs>
        <w:tab w:val="right" w:pos="624"/>
      </w:tabs>
      <w:spacing w:before="40" w:line="240" w:lineRule="atLeast"/>
      <w:ind w:left="873" w:hanging="873"/>
    </w:pPr>
    <w:rPr>
      <w:sz w:val="20"/>
    </w:rPr>
  </w:style>
  <w:style w:type="paragraph" w:customStyle="1" w:styleId="CTA4ai">
    <w:name w:val="CTA 4(a)(i)"/>
    <w:basedOn w:val="OPCParaBase"/>
    <w:rsid w:val="00297ECB"/>
    <w:pPr>
      <w:tabs>
        <w:tab w:val="right" w:pos="1213"/>
      </w:tabs>
      <w:spacing w:before="40" w:line="240" w:lineRule="atLeast"/>
      <w:ind w:left="1452" w:hanging="1452"/>
    </w:pPr>
    <w:rPr>
      <w:sz w:val="20"/>
    </w:rPr>
  </w:style>
  <w:style w:type="paragraph" w:customStyle="1" w:styleId="CTACAPS">
    <w:name w:val="CTA CAPS"/>
    <w:basedOn w:val="OPCParaBase"/>
    <w:rsid w:val="00B33B3C"/>
    <w:pPr>
      <w:spacing w:before="60" w:line="240" w:lineRule="atLeast"/>
    </w:pPr>
    <w:rPr>
      <w:sz w:val="20"/>
    </w:rPr>
  </w:style>
  <w:style w:type="paragraph" w:customStyle="1" w:styleId="CTAright">
    <w:name w:val="CTA right"/>
    <w:basedOn w:val="OPCParaBase"/>
    <w:rsid w:val="003415D3"/>
    <w:pPr>
      <w:spacing w:before="60" w:line="240" w:lineRule="auto"/>
      <w:jc w:val="right"/>
    </w:pPr>
    <w:rPr>
      <w:sz w:val="20"/>
    </w:rPr>
  </w:style>
  <w:style w:type="paragraph" w:customStyle="1" w:styleId="subsection">
    <w:name w:val="subsection"/>
    <w:aliases w:val="ss"/>
    <w:basedOn w:val="OPCParaBase"/>
    <w:link w:val="subsectionChar"/>
    <w:rsid w:val="00600219"/>
    <w:pPr>
      <w:tabs>
        <w:tab w:val="right" w:pos="1021"/>
      </w:tabs>
      <w:spacing w:before="180" w:line="240" w:lineRule="auto"/>
      <w:ind w:left="1134" w:hanging="1134"/>
    </w:pPr>
  </w:style>
  <w:style w:type="paragraph" w:customStyle="1" w:styleId="Definition">
    <w:name w:val="Definition"/>
    <w:aliases w:val="dd"/>
    <w:basedOn w:val="OPCParaBase"/>
    <w:rsid w:val="00600219"/>
    <w:pPr>
      <w:spacing w:before="180" w:line="240" w:lineRule="auto"/>
      <w:ind w:left="1134"/>
    </w:pPr>
  </w:style>
  <w:style w:type="paragraph" w:customStyle="1" w:styleId="ETAsubitem">
    <w:name w:val="ETA(subitem)"/>
    <w:basedOn w:val="OPCParaBase"/>
    <w:rsid w:val="007715C9"/>
    <w:pPr>
      <w:tabs>
        <w:tab w:val="right" w:pos="340"/>
      </w:tabs>
      <w:spacing w:before="60" w:line="240" w:lineRule="auto"/>
      <w:ind w:left="454" w:hanging="454"/>
    </w:pPr>
    <w:rPr>
      <w:sz w:val="20"/>
    </w:rPr>
  </w:style>
  <w:style w:type="paragraph" w:customStyle="1" w:styleId="ETApara">
    <w:name w:val="ETA(para)"/>
    <w:basedOn w:val="OPCParaBase"/>
    <w:rsid w:val="007715C9"/>
    <w:pPr>
      <w:tabs>
        <w:tab w:val="right" w:pos="754"/>
      </w:tabs>
      <w:spacing w:before="60" w:line="240" w:lineRule="auto"/>
      <w:ind w:left="828" w:hanging="828"/>
    </w:pPr>
    <w:rPr>
      <w:sz w:val="20"/>
    </w:rPr>
  </w:style>
  <w:style w:type="paragraph" w:customStyle="1" w:styleId="ETAsubpara">
    <w:name w:val="ETA(subpara)"/>
    <w:basedOn w:val="OPCParaBase"/>
    <w:rsid w:val="007715C9"/>
    <w:pPr>
      <w:tabs>
        <w:tab w:val="right" w:pos="1083"/>
      </w:tabs>
      <w:spacing w:before="60" w:line="240" w:lineRule="auto"/>
      <w:ind w:left="1191" w:hanging="1191"/>
    </w:pPr>
    <w:rPr>
      <w:sz w:val="20"/>
    </w:rPr>
  </w:style>
  <w:style w:type="paragraph" w:customStyle="1" w:styleId="ETAsub-subpara">
    <w:name w:val="ETA(sub-subpara)"/>
    <w:basedOn w:val="OPCParaBase"/>
    <w:rsid w:val="007715C9"/>
    <w:pPr>
      <w:tabs>
        <w:tab w:val="right" w:pos="1412"/>
      </w:tabs>
      <w:spacing w:before="60" w:line="240" w:lineRule="auto"/>
      <w:ind w:left="1525" w:hanging="1525"/>
    </w:pPr>
    <w:rPr>
      <w:sz w:val="20"/>
    </w:rPr>
  </w:style>
  <w:style w:type="paragraph" w:customStyle="1" w:styleId="Formula">
    <w:name w:val="Formula"/>
    <w:basedOn w:val="OPCParaBase"/>
    <w:rsid w:val="00BE720A"/>
    <w:pPr>
      <w:spacing w:line="240" w:lineRule="auto"/>
      <w:ind w:left="1134"/>
    </w:pPr>
    <w:rPr>
      <w:sz w:val="20"/>
    </w:rPr>
  </w:style>
  <w:style w:type="paragraph" w:styleId="Header">
    <w:name w:val="header"/>
    <w:basedOn w:val="OPCParaBase"/>
    <w:link w:val="HeaderChar"/>
    <w:unhideWhenUsed/>
    <w:rsid w:val="001C69C4"/>
    <w:pPr>
      <w:keepNext/>
      <w:keepLines/>
      <w:tabs>
        <w:tab w:val="center" w:pos="4150"/>
        <w:tab w:val="right" w:pos="8307"/>
      </w:tabs>
      <w:spacing w:line="160" w:lineRule="exact"/>
    </w:pPr>
    <w:rPr>
      <w:sz w:val="16"/>
    </w:rPr>
  </w:style>
  <w:style w:type="character" w:customStyle="1" w:styleId="HeaderChar">
    <w:name w:val="Header Char"/>
    <w:basedOn w:val="DefaultParagraphFont"/>
    <w:link w:val="Header"/>
    <w:rsid w:val="001C69C4"/>
    <w:rPr>
      <w:rFonts w:eastAsia="Times New Roman" w:cs="Times New Roman"/>
      <w:sz w:val="16"/>
      <w:lang w:eastAsia="en-AU"/>
    </w:rPr>
  </w:style>
  <w:style w:type="paragraph" w:customStyle="1" w:styleId="House">
    <w:name w:val="House"/>
    <w:basedOn w:val="OPCParaBase"/>
    <w:rsid w:val="001C69C4"/>
    <w:pPr>
      <w:spacing w:line="240" w:lineRule="auto"/>
    </w:pPr>
    <w:rPr>
      <w:sz w:val="28"/>
    </w:rPr>
  </w:style>
  <w:style w:type="paragraph" w:customStyle="1" w:styleId="Item">
    <w:name w:val="Item"/>
    <w:aliases w:val="i"/>
    <w:basedOn w:val="OPCParaBase"/>
    <w:next w:val="ItemHead"/>
    <w:rsid w:val="00C42BF8"/>
    <w:pPr>
      <w:keepLines/>
      <w:spacing w:before="80" w:line="240" w:lineRule="auto"/>
      <w:ind w:left="709"/>
    </w:pPr>
  </w:style>
  <w:style w:type="paragraph" w:customStyle="1" w:styleId="ItemHead">
    <w:name w:val="ItemHead"/>
    <w:aliases w:val="ih"/>
    <w:basedOn w:val="OPCParaBase"/>
    <w:next w:val="Item"/>
    <w:rsid w:val="00747993"/>
    <w:pPr>
      <w:keepNext/>
      <w:keepLines/>
      <w:spacing w:before="220" w:line="240" w:lineRule="auto"/>
      <w:ind w:left="709" w:hanging="709"/>
    </w:pPr>
    <w:rPr>
      <w:rFonts w:ascii="Arial" w:hAnsi="Arial"/>
      <w:b/>
      <w:kern w:val="28"/>
      <w:sz w:val="24"/>
    </w:rPr>
  </w:style>
  <w:style w:type="paragraph" w:customStyle="1" w:styleId="LongT">
    <w:name w:val="LongT"/>
    <w:basedOn w:val="OPCParaBase"/>
    <w:rsid w:val="000D05EF"/>
    <w:pPr>
      <w:spacing w:line="240" w:lineRule="auto"/>
    </w:pPr>
    <w:rPr>
      <w:b/>
      <w:sz w:val="32"/>
    </w:rPr>
  </w:style>
  <w:style w:type="paragraph" w:customStyle="1" w:styleId="notedraft">
    <w:name w:val="note(draft)"/>
    <w:aliases w:val="nd"/>
    <w:basedOn w:val="OPCParaBase"/>
    <w:rsid w:val="000D05EF"/>
    <w:pPr>
      <w:spacing w:before="240" w:line="240" w:lineRule="auto"/>
      <w:ind w:left="284" w:hanging="284"/>
    </w:pPr>
    <w:rPr>
      <w:i/>
      <w:sz w:val="24"/>
    </w:rPr>
  </w:style>
  <w:style w:type="paragraph" w:customStyle="1" w:styleId="notemargin">
    <w:name w:val="note(margin)"/>
    <w:aliases w:val="nm"/>
    <w:basedOn w:val="OPCParaBase"/>
    <w:rsid w:val="000D05EF"/>
    <w:pPr>
      <w:tabs>
        <w:tab w:val="left" w:pos="709"/>
      </w:tabs>
      <w:spacing w:before="122" w:line="198" w:lineRule="exact"/>
      <w:ind w:left="709" w:hanging="709"/>
    </w:pPr>
    <w:rPr>
      <w:sz w:val="18"/>
    </w:rPr>
  </w:style>
  <w:style w:type="paragraph" w:customStyle="1" w:styleId="noteToPara">
    <w:name w:val="noteToPara"/>
    <w:aliases w:val="ntp"/>
    <w:basedOn w:val="OPCParaBase"/>
    <w:rsid w:val="00594749"/>
    <w:pPr>
      <w:spacing w:before="122" w:line="198" w:lineRule="exact"/>
      <w:ind w:left="2353" w:hanging="709"/>
    </w:pPr>
    <w:rPr>
      <w:sz w:val="18"/>
    </w:rPr>
  </w:style>
  <w:style w:type="paragraph" w:customStyle="1" w:styleId="noteParlAmend">
    <w:name w:val="note(ParlAmend)"/>
    <w:aliases w:val="npp"/>
    <w:basedOn w:val="OPCParaBase"/>
    <w:next w:val="ParlAmend"/>
    <w:rsid w:val="00594749"/>
    <w:pPr>
      <w:spacing w:line="240" w:lineRule="auto"/>
      <w:jc w:val="right"/>
    </w:pPr>
    <w:rPr>
      <w:rFonts w:ascii="Arial" w:hAnsi="Arial"/>
      <w:b/>
      <w:i/>
    </w:rPr>
  </w:style>
  <w:style w:type="paragraph" w:customStyle="1" w:styleId="notetext">
    <w:name w:val="note(text)"/>
    <w:aliases w:val="n"/>
    <w:basedOn w:val="OPCParaBase"/>
    <w:rsid w:val="00594749"/>
    <w:pPr>
      <w:spacing w:before="122" w:line="198" w:lineRule="exact"/>
      <w:ind w:left="1985" w:hanging="851"/>
    </w:pPr>
    <w:rPr>
      <w:sz w:val="18"/>
    </w:rPr>
  </w:style>
  <w:style w:type="paragraph" w:customStyle="1" w:styleId="Page1">
    <w:name w:val="Page1"/>
    <w:basedOn w:val="OPCParaBase"/>
    <w:rsid w:val="00195382"/>
    <w:pPr>
      <w:spacing w:before="5600" w:line="240" w:lineRule="auto"/>
    </w:pPr>
    <w:rPr>
      <w:b/>
      <w:sz w:val="32"/>
    </w:rPr>
  </w:style>
  <w:style w:type="paragraph" w:customStyle="1" w:styleId="PageBreak">
    <w:name w:val="PageBreak"/>
    <w:aliases w:val="pb"/>
    <w:basedOn w:val="OPCParaBase"/>
    <w:rsid w:val="00D52EFE"/>
    <w:pPr>
      <w:spacing w:line="240" w:lineRule="auto"/>
    </w:pPr>
    <w:rPr>
      <w:sz w:val="20"/>
    </w:rPr>
  </w:style>
  <w:style w:type="paragraph" w:customStyle="1" w:styleId="paragraphsub">
    <w:name w:val="paragraph(sub)"/>
    <w:aliases w:val="aa"/>
    <w:basedOn w:val="OPCParaBase"/>
    <w:rsid w:val="00A64912"/>
    <w:pPr>
      <w:tabs>
        <w:tab w:val="right" w:pos="1985"/>
      </w:tabs>
      <w:spacing w:before="40" w:line="240" w:lineRule="auto"/>
      <w:ind w:left="2098" w:hanging="2098"/>
    </w:pPr>
  </w:style>
  <w:style w:type="paragraph" w:customStyle="1" w:styleId="paragraphsub-sub">
    <w:name w:val="paragraph(sub-sub)"/>
    <w:aliases w:val="aaa"/>
    <w:basedOn w:val="OPCParaBase"/>
    <w:rsid w:val="00AD5641"/>
    <w:pPr>
      <w:tabs>
        <w:tab w:val="right" w:pos="2722"/>
      </w:tabs>
      <w:spacing w:before="40" w:line="240" w:lineRule="auto"/>
      <w:ind w:left="2835" w:hanging="2835"/>
    </w:pPr>
  </w:style>
  <w:style w:type="paragraph" w:customStyle="1" w:styleId="paragraph">
    <w:name w:val="paragraph"/>
    <w:aliases w:val="a"/>
    <w:basedOn w:val="OPCParaBase"/>
    <w:rsid w:val="00AD5641"/>
    <w:pPr>
      <w:tabs>
        <w:tab w:val="right" w:pos="1531"/>
      </w:tabs>
      <w:spacing w:before="40" w:line="240" w:lineRule="auto"/>
      <w:ind w:left="1644" w:hanging="1644"/>
    </w:pPr>
  </w:style>
  <w:style w:type="paragraph" w:customStyle="1" w:styleId="ParlAmend">
    <w:name w:val="ParlAmend"/>
    <w:aliases w:val="pp"/>
    <w:basedOn w:val="OPCParaBase"/>
    <w:rsid w:val="00AD5641"/>
    <w:pPr>
      <w:spacing w:before="240" w:line="240" w:lineRule="atLeast"/>
      <w:ind w:hanging="567"/>
    </w:pPr>
    <w:rPr>
      <w:sz w:val="24"/>
    </w:rPr>
  </w:style>
  <w:style w:type="paragraph" w:customStyle="1" w:styleId="Penalty">
    <w:name w:val="Penalty"/>
    <w:basedOn w:val="OPCParaBase"/>
    <w:rsid w:val="00496F97"/>
    <w:pPr>
      <w:tabs>
        <w:tab w:val="left" w:pos="2977"/>
      </w:tabs>
      <w:spacing w:before="180" w:line="240" w:lineRule="auto"/>
      <w:ind w:left="1985" w:hanging="851"/>
    </w:pPr>
  </w:style>
  <w:style w:type="paragraph" w:customStyle="1" w:styleId="Portfolio">
    <w:name w:val="Portfolio"/>
    <w:basedOn w:val="OPCParaBase"/>
    <w:rsid w:val="00352B0F"/>
    <w:pPr>
      <w:spacing w:line="240" w:lineRule="auto"/>
    </w:pPr>
    <w:rPr>
      <w:i/>
      <w:sz w:val="20"/>
    </w:rPr>
  </w:style>
  <w:style w:type="paragraph" w:customStyle="1" w:styleId="Preamble">
    <w:name w:val="Preamble"/>
    <w:basedOn w:val="OPCParaBase"/>
    <w:next w:val="Normal"/>
    <w:rsid w:val="00352B0F"/>
    <w:pPr>
      <w:keepNext/>
      <w:keepLines/>
      <w:tabs>
        <w:tab w:val="center" w:pos="4513"/>
      </w:tabs>
      <w:spacing w:before="280" w:line="240" w:lineRule="auto"/>
      <w:ind w:left="1134" w:hanging="1134"/>
    </w:pPr>
    <w:rPr>
      <w:b/>
      <w:kern w:val="28"/>
      <w:sz w:val="28"/>
    </w:rPr>
  </w:style>
  <w:style w:type="paragraph" w:customStyle="1" w:styleId="Reading">
    <w:name w:val="Reading"/>
    <w:basedOn w:val="OPCParaBase"/>
    <w:rsid w:val="00352B0F"/>
    <w:pPr>
      <w:spacing w:line="240" w:lineRule="auto"/>
    </w:pPr>
    <w:rPr>
      <w:i/>
      <w:sz w:val="20"/>
    </w:rPr>
  </w:style>
  <w:style w:type="paragraph" w:customStyle="1" w:styleId="Session">
    <w:name w:val="Session"/>
    <w:basedOn w:val="OPCParaBase"/>
    <w:rsid w:val="000136AF"/>
    <w:pPr>
      <w:spacing w:line="240" w:lineRule="auto"/>
    </w:pPr>
    <w:rPr>
      <w:sz w:val="28"/>
    </w:rPr>
  </w:style>
  <w:style w:type="paragraph" w:customStyle="1" w:styleId="Sponsor">
    <w:name w:val="Sponsor"/>
    <w:basedOn w:val="OPCParaBase"/>
    <w:rsid w:val="000136AF"/>
    <w:pPr>
      <w:spacing w:line="240" w:lineRule="auto"/>
    </w:pPr>
    <w:rPr>
      <w:i/>
    </w:rPr>
  </w:style>
  <w:style w:type="paragraph" w:customStyle="1" w:styleId="Subitem">
    <w:name w:val="Subitem"/>
    <w:aliases w:val="iss"/>
    <w:basedOn w:val="OPCParaBase"/>
    <w:rsid w:val="000136AF"/>
    <w:pPr>
      <w:spacing w:before="180" w:line="240" w:lineRule="auto"/>
      <w:ind w:left="709" w:hanging="709"/>
    </w:pPr>
  </w:style>
  <w:style w:type="paragraph" w:customStyle="1" w:styleId="SubitemHead">
    <w:name w:val="SubitemHead"/>
    <w:aliases w:val="issh"/>
    <w:basedOn w:val="OPCParaBase"/>
    <w:rsid w:val="000136AF"/>
    <w:pPr>
      <w:keepNext/>
      <w:keepLines/>
      <w:spacing w:before="220" w:line="240" w:lineRule="auto"/>
      <w:ind w:left="709"/>
    </w:pPr>
    <w:rPr>
      <w:rFonts w:ascii="Arial" w:hAnsi="Arial"/>
      <w:i/>
      <w:kern w:val="28"/>
    </w:rPr>
  </w:style>
  <w:style w:type="paragraph" w:customStyle="1" w:styleId="subsection2">
    <w:name w:val="subsection2"/>
    <w:aliases w:val="ss2"/>
    <w:basedOn w:val="OPCParaBase"/>
    <w:next w:val="subsection"/>
    <w:rsid w:val="00C7573B"/>
    <w:pPr>
      <w:spacing w:before="40" w:line="240" w:lineRule="auto"/>
      <w:ind w:left="1134"/>
    </w:pPr>
  </w:style>
  <w:style w:type="paragraph" w:customStyle="1" w:styleId="SubsectionHead">
    <w:name w:val="SubsectionHead"/>
    <w:aliases w:val="ssh"/>
    <w:basedOn w:val="OPCParaBase"/>
    <w:next w:val="subsection"/>
    <w:rsid w:val="00C7573B"/>
    <w:pPr>
      <w:keepNext/>
      <w:keepLines/>
      <w:spacing w:before="240" w:line="240" w:lineRule="auto"/>
      <w:ind w:left="1134"/>
    </w:pPr>
    <w:rPr>
      <w:i/>
    </w:rPr>
  </w:style>
  <w:style w:type="paragraph" w:customStyle="1" w:styleId="Tablea">
    <w:name w:val="Table(a)"/>
    <w:aliases w:val="ta"/>
    <w:basedOn w:val="OPCParaBase"/>
    <w:rsid w:val="00537FBC"/>
    <w:pPr>
      <w:spacing w:before="60" w:line="240" w:lineRule="auto"/>
      <w:ind w:left="284" w:hanging="284"/>
    </w:pPr>
    <w:rPr>
      <w:sz w:val="20"/>
    </w:rPr>
  </w:style>
  <w:style w:type="paragraph" w:customStyle="1" w:styleId="TableAA">
    <w:name w:val="Table(AA)"/>
    <w:aliases w:val="taaa"/>
    <w:basedOn w:val="OPCParaBase"/>
    <w:rsid w:val="00BE719A"/>
    <w:pPr>
      <w:tabs>
        <w:tab w:val="left" w:pos="-6543"/>
        <w:tab w:val="left" w:pos="-6260"/>
      </w:tabs>
      <w:spacing w:line="240" w:lineRule="exact"/>
      <w:ind w:left="1055" w:hanging="284"/>
    </w:pPr>
    <w:rPr>
      <w:sz w:val="20"/>
    </w:rPr>
  </w:style>
  <w:style w:type="paragraph" w:customStyle="1" w:styleId="Tablei">
    <w:name w:val="Table(i)"/>
    <w:aliases w:val="taa"/>
    <w:basedOn w:val="OPCParaBase"/>
    <w:rsid w:val="00BE719A"/>
    <w:pPr>
      <w:tabs>
        <w:tab w:val="left" w:pos="-6543"/>
        <w:tab w:val="left" w:pos="-6260"/>
        <w:tab w:val="right" w:pos="970"/>
      </w:tabs>
      <w:spacing w:line="240" w:lineRule="exact"/>
      <w:ind w:left="828" w:hanging="284"/>
    </w:pPr>
    <w:rPr>
      <w:sz w:val="20"/>
    </w:rPr>
  </w:style>
  <w:style w:type="paragraph" w:customStyle="1" w:styleId="Tabletext">
    <w:name w:val="Tabletext"/>
    <w:aliases w:val="tt"/>
    <w:basedOn w:val="OPCParaBase"/>
    <w:rsid w:val="00BE719A"/>
    <w:pPr>
      <w:spacing w:before="60" w:line="240" w:lineRule="atLeast"/>
    </w:pPr>
    <w:rPr>
      <w:sz w:val="20"/>
    </w:rPr>
  </w:style>
  <w:style w:type="paragraph" w:customStyle="1" w:styleId="TLPBoxTextnote">
    <w:name w:val="TLPBoxText(note"/>
    <w:aliases w:val="right)"/>
    <w:basedOn w:val="OPCParaBase"/>
    <w:rsid w:val="00731E00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line="240" w:lineRule="atLeast"/>
      <w:ind w:left="1134"/>
      <w:jc w:val="right"/>
    </w:pPr>
    <w:rPr>
      <w:sz w:val="18"/>
    </w:rPr>
  </w:style>
  <w:style w:type="paragraph" w:customStyle="1" w:styleId="TLPNotebullet">
    <w:name w:val="TLPNote(bullet)"/>
    <w:basedOn w:val="OPCParaBase"/>
    <w:rsid w:val="008D0EE0"/>
    <w:pPr>
      <w:numPr>
        <w:numId w:val="11"/>
      </w:numPr>
      <w:tabs>
        <w:tab w:val="clear" w:pos="2517"/>
        <w:tab w:val="left" w:pos="357"/>
      </w:tabs>
      <w:spacing w:before="60" w:line="198" w:lineRule="exact"/>
      <w:ind w:left="0" w:firstLine="0"/>
    </w:pPr>
    <w:rPr>
      <w:sz w:val="18"/>
    </w:rPr>
  </w:style>
  <w:style w:type="paragraph" w:customStyle="1" w:styleId="TLPnoteright">
    <w:name w:val="TLPnote(right)"/>
    <w:aliases w:val="nr"/>
    <w:basedOn w:val="OPCParaBase"/>
    <w:rsid w:val="00594161"/>
    <w:pPr>
      <w:spacing w:before="122" w:line="198" w:lineRule="exact"/>
      <w:ind w:left="1985" w:hanging="851"/>
      <w:jc w:val="right"/>
    </w:pPr>
    <w:rPr>
      <w:sz w:val="18"/>
    </w:rPr>
  </w:style>
  <w:style w:type="paragraph" w:customStyle="1" w:styleId="TLPTableBullet">
    <w:name w:val="TLPTableBullet"/>
    <w:aliases w:val="ttb"/>
    <w:basedOn w:val="OPCParaBase"/>
    <w:rsid w:val="0044291A"/>
    <w:pPr>
      <w:spacing w:line="240" w:lineRule="exact"/>
      <w:ind w:left="284" w:hanging="284"/>
    </w:pPr>
    <w:rPr>
      <w:sz w:val="20"/>
    </w:rPr>
  </w:style>
  <w:style w:type="paragraph" w:styleId="TOC1">
    <w:name w:val="toc 1"/>
    <w:basedOn w:val="OPCParaBase"/>
    <w:next w:val="Normal"/>
    <w:uiPriority w:val="39"/>
    <w:unhideWhenUsed/>
    <w:rsid w:val="00B40D74"/>
    <w:pPr>
      <w:keepNext/>
      <w:keepLines/>
      <w:tabs>
        <w:tab w:val="right" w:pos="8278"/>
      </w:tabs>
      <w:spacing w:before="120" w:line="240" w:lineRule="auto"/>
      <w:ind w:left="1474" w:right="567" w:hanging="1474"/>
    </w:pPr>
    <w:rPr>
      <w:b/>
      <w:kern w:val="28"/>
      <w:sz w:val="28"/>
    </w:rPr>
  </w:style>
  <w:style w:type="paragraph" w:styleId="TOC2">
    <w:name w:val="toc 2"/>
    <w:basedOn w:val="OPCParaBase"/>
    <w:next w:val="Normal"/>
    <w:uiPriority w:val="39"/>
    <w:unhideWhenUsed/>
    <w:rsid w:val="00B40D74"/>
    <w:pPr>
      <w:keepNext/>
      <w:keepLines/>
      <w:tabs>
        <w:tab w:val="right" w:pos="8278"/>
      </w:tabs>
      <w:spacing w:before="120" w:line="240" w:lineRule="auto"/>
      <w:ind w:left="879" w:right="567" w:hanging="879"/>
    </w:pPr>
    <w:rPr>
      <w:b/>
      <w:kern w:val="28"/>
      <w:sz w:val="24"/>
    </w:rPr>
  </w:style>
  <w:style w:type="paragraph" w:styleId="TOC3">
    <w:name w:val="toc 3"/>
    <w:basedOn w:val="OPCParaBase"/>
    <w:next w:val="Normal"/>
    <w:uiPriority w:val="39"/>
    <w:unhideWhenUsed/>
    <w:rsid w:val="00B40D74"/>
    <w:pPr>
      <w:keepNext/>
      <w:keepLines/>
      <w:tabs>
        <w:tab w:val="right" w:pos="8278"/>
      </w:tabs>
      <w:spacing w:before="80" w:line="240" w:lineRule="auto"/>
      <w:ind w:left="1604" w:right="567" w:hanging="1179"/>
    </w:pPr>
    <w:rPr>
      <w:b/>
      <w:kern w:val="28"/>
    </w:rPr>
  </w:style>
  <w:style w:type="paragraph" w:styleId="TOC4">
    <w:name w:val="toc 4"/>
    <w:basedOn w:val="OPCParaBase"/>
    <w:next w:val="Normal"/>
    <w:uiPriority w:val="39"/>
    <w:semiHidden/>
    <w:unhideWhenUsed/>
    <w:rsid w:val="00B40D74"/>
    <w:pPr>
      <w:keepLines/>
      <w:tabs>
        <w:tab w:val="right" w:pos="8278"/>
      </w:tabs>
      <w:spacing w:before="80" w:line="240" w:lineRule="auto"/>
      <w:ind w:left="2183" w:right="567" w:hanging="1332"/>
    </w:pPr>
    <w:rPr>
      <w:b/>
      <w:kern w:val="28"/>
      <w:sz w:val="20"/>
    </w:rPr>
  </w:style>
  <w:style w:type="paragraph" w:styleId="TOC5">
    <w:name w:val="toc 5"/>
    <w:basedOn w:val="OPCParaBase"/>
    <w:next w:val="Normal"/>
    <w:uiPriority w:val="39"/>
    <w:unhideWhenUsed/>
    <w:rsid w:val="00B20990"/>
    <w:pPr>
      <w:keepLines/>
      <w:tabs>
        <w:tab w:val="right" w:leader="dot" w:pos="8278"/>
      </w:tabs>
      <w:spacing w:before="40" w:line="240" w:lineRule="auto"/>
      <w:ind w:left="1985" w:right="567" w:hanging="567"/>
    </w:pPr>
    <w:rPr>
      <w:kern w:val="28"/>
      <w:sz w:val="18"/>
    </w:rPr>
  </w:style>
  <w:style w:type="paragraph" w:styleId="TOC6">
    <w:name w:val="toc 6"/>
    <w:basedOn w:val="OPCParaBase"/>
    <w:next w:val="Normal"/>
    <w:uiPriority w:val="39"/>
    <w:unhideWhenUsed/>
    <w:rsid w:val="00B40D74"/>
    <w:pPr>
      <w:keepLines/>
      <w:tabs>
        <w:tab w:val="right" w:pos="8278"/>
      </w:tabs>
      <w:spacing w:before="120" w:line="240" w:lineRule="auto"/>
      <w:ind w:left="1344" w:right="567" w:hanging="1344"/>
    </w:pPr>
    <w:rPr>
      <w:b/>
      <w:kern w:val="28"/>
      <w:sz w:val="24"/>
    </w:rPr>
  </w:style>
  <w:style w:type="paragraph" w:styleId="TOC7">
    <w:name w:val="toc 7"/>
    <w:basedOn w:val="OPCParaBase"/>
    <w:next w:val="Normal"/>
    <w:uiPriority w:val="39"/>
    <w:semiHidden/>
    <w:unhideWhenUsed/>
    <w:rsid w:val="00B40D74"/>
    <w:pPr>
      <w:keepLines/>
      <w:tabs>
        <w:tab w:val="right" w:pos="8278"/>
      </w:tabs>
      <w:spacing w:before="120" w:line="240" w:lineRule="auto"/>
      <w:ind w:left="1253" w:right="567" w:hanging="828"/>
    </w:pPr>
    <w:rPr>
      <w:kern w:val="28"/>
      <w:sz w:val="24"/>
    </w:rPr>
  </w:style>
  <w:style w:type="paragraph" w:styleId="TOC8">
    <w:name w:val="toc 8"/>
    <w:basedOn w:val="OPCParaBase"/>
    <w:next w:val="Normal"/>
    <w:uiPriority w:val="39"/>
    <w:semiHidden/>
    <w:unhideWhenUsed/>
    <w:rsid w:val="00B40D74"/>
    <w:pPr>
      <w:keepLines/>
      <w:tabs>
        <w:tab w:val="right" w:pos="8278"/>
      </w:tabs>
      <w:spacing w:before="80" w:line="240" w:lineRule="auto"/>
      <w:ind w:left="1900" w:right="567" w:hanging="1049"/>
    </w:pPr>
    <w:rPr>
      <w:kern w:val="28"/>
      <w:sz w:val="20"/>
    </w:rPr>
  </w:style>
  <w:style w:type="paragraph" w:styleId="TOC9">
    <w:name w:val="toc 9"/>
    <w:basedOn w:val="OPCParaBase"/>
    <w:next w:val="Normal"/>
    <w:uiPriority w:val="39"/>
    <w:unhideWhenUsed/>
    <w:rsid w:val="00B40D74"/>
    <w:pPr>
      <w:keepLines/>
      <w:tabs>
        <w:tab w:val="right" w:pos="8278"/>
      </w:tabs>
      <w:spacing w:before="80" w:line="240" w:lineRule="auto"/>
      <w:ind w:left="851" w:right="567"/>
    </w:pPr>
    <w:rPr>
      <w:i/>
      <w:kern w:val="28"/>
      <w:sz w:val="20"/>
    </w:rPr>
  </w:style>
  <w:style w:type="paragraph" w:customStyle="1" w:styleId="TofSectsGroupHeading">
    <w:name w:val="TofSects(GroupHeading)"/>
    <w:basedOn w:val="OPCParaBase"/>
    <w:next w:val="TofSectsSection"/>
    <w:rsid w:val="00516B8D"/>
    <w:pPr>
      <w:keepLines/>
      <w:spacing w:before="240" w:after="120" w:line="240" w:lineRule="auto"/>
      <w:ind w:left="794"/>
    </w:pPr>
    <w:rPr>
      <w:b/>
      <w:kern w:val="28"/>
      <w:sz w:val="20"/>
    </w:rPr>
  </w:style>
  <w:style w:type="paragraph" w:customStyle="1" w:styleId="TofSectsHeading">
    <w:name w:val="TofSects(Heading)"/>
    <w:basedOn w:val="OPCParaBase"/>
    <w:rsid w:val="00856A31"/>
    <w:pPr>
      <w:spacing w:before="240" w:after="120" w:line="240" w:lineRule="auto"/>
    </w:pPr>
    <w:rPr>
      <w:b/>
      <w:sz w:val="24"/>
    </w:rPr>
  </w:style>
  <w:style w:type="paragraph" w:customStyle="1" w:styleId="TofSectsSection">
    <w:name w:val="TofSects(Section)"/>
    <w:basedOn w:val="OPCParaBase"/>
    <w:rsid w:val="00856A31"/>
    <w:pPr>
      <w:keepLines/>
      <w:spacing w:before="40" w:line="240" w:lineRule="auto"/>
      <w:ind w:left="1588" w:hanging="794"/>
    </w:pPr>
    <w:rPr>
      <w:kern w:val="28"/>
      <w:sz w:val="18"/>
    </w:rPr>
  </w:style>
  <w:style w:type="paragraph" w:customStyle="1" w:styleId="TofSectsSubdiv">
    <w:name w:val="TofSects(Subdiv)"/>
    <w:basedOn w:val="OPCParaBase"/>
    <w:rsid w:val="00856A31"/>
    <w:pPr>
      <w:keepLines/>
      <w:spacing w:before="80" w:line="240" w:lineRule="auto"/>
      <w:ind w:left="1588" w:hanging="794"/>
    </w:pPr>
    <w:rPr>
      <w:kern w:val="28"/>
    </w:rPr>
  </w:style>
  <w:style w:type="paragraph" w:customStyle="1" w:styleId="WRStyle">
    <w:name w:val="WR Style"/>
    <w:aliases w:val="WR"/>
    <w:basedOn w:val="OPCParaBase"/>
    <w:rsid w:val="00856A31"/>
    <w:pPr>
      <w:spacing w:before="240" w:line="240" w:lineRule="auto"/>
      <w:ind w:left="284" w:hanging="284"/>
    </w:pPr>
    <w:rPr>
      <w:b/>
      <w:i/>
      <w:kern w:val="28"/>
      <w:sz w:val="24"/>
    </w:rPr>
  </w:style>
  <w:style w:type="paragraph" w:customStyle="1" w:styleId="notepara">
    <w:name w:val="note(para)"/>
    <w:aliases w:val="na"/>
    <w:basedOn w:val="OPCParaBase"/>
    <w:rsid w:val="005C3F41"/>
    <w:pPr>
      <w:spacing w:before="40" w:line="198" w:lineRule="exact"/>
      <w:ind w:left="2354" w:hanging="369"/>
    </w:pPr>
    <w:rPr>
      <w:sz w:val="18"/>
    </w:rPr>
  </w:style>
  <w:style w:type="paragraph" w:styleId="Footer">
    <w:name w:val="footer"/>
    <w:link w:val="FooterChar"/>
    <w:uiPriority w:val="99"/>
    <w:rsid w:val="0048364F"/>
    <w:pPr>
      <w:tabs>
        <w:tab w:val="center" w:pos="4153"/>
        <w:tab w:val="right" w:pos="8306"/>
      </w:tabs>
    </w:pPr>
    <w:rPr>
      <w:rFonts w:eastAsia="Times New Roman" w:cs="Times New Roman"/>
      <w:sz w:val="22"/>
      <w:szCs w:val="24"/>
      <w:lang w:eastAsia="en-AU"/>
    </w:rPr>
  </w:style>
  <w:style w:type="character" w:customStyle="1" w:styleId="FooterChar">
    <w:name w:val="Footer Char"/>
    <w:basedOn w:val="DefaultParagraphFont"/>
    <w:link w:val="Footer"/>
    <w:uiPriority w:val="99"/>
    <w:rsid w:val="0048364F"/>
    <w:rPr>
      <w:rFonts w:eastAsia="Times New Roman" w:cs="Times New Roman"/>
      <w:sz w:val="22"/>
      <w:szCs w:val="24"/>
      <w:lang w:eastAsia="en-AU"/>
    </w:rPr>
  </w:style>
  <w:style w:type="character" w:styleId="LineNumber">
    <w:name w:val="line number"/>
    <w:basedOn w:val="OPCCharBase"/>
    <w:uiPriority w:val="99"/>
    <w:semiHidden/>
    <w:unhideWhenUsed/>
    <w:rsid w:val="00FA420B"/>
    <w:rPr>
      <w:sz w:val="16"/>
    </w:rPr>
  </w:style>
  <w:style w:type="table" w:customStyle="1" w:styleId="CFlag">
    <w:name w:val="CFlag"/>
    <w:basedOn w:val="TableNormal"/>
    <w:uiPriority w:val="99"/>
    <w:rsid w:val="003C5F2B"/>
    <w:rPr>
      <w:rFonts w:eastAsia="Times New Roman" w:cs="Times New Roman"/>
      <w:lang w:eastAsia="en-AU"/>
    </w:rPr>
    <w:tblPr/>
  </w:style>
  <w:style w:type="paragraph" w:styleId="BalloonText">
    <w:name w:val="Balloon Text"/>
    <w:basedOn w:val="Normal"/>
    <w:link w:val="BalloonTextChar"/>
    <w:uiPriority w:val="99"/>
    <w:semiHidden/>
    <w:unhideWhenUsed/>
    <w:rsid w:val="0019346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346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A136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stNo">
    <w:name w:val="InstNo"/>
    <w:basedOn w:val="OPCParaBase"/>
    <w:next w:val="Normal"/>
    <w:rsid w:val="003A15AC"/>
    <w:rPr>
      <w:b/>
      <w:sz w:val="28"/>
      <w:szCs w:val="32"/>
    </w:rPr>
  </w:style>
  <w:style w:type="paragraph" w:customStyle="1" w:styleId="LegislationMadeUnder">
    <w:name w:val="LegislationMadeUnder"/>
    <w:basedOn w:val="OPCParaBase"/>
    <w:next w:val="Normal"/>
    <w:rsid w:val="00E60191"/>
    <w:rPr>
      <w:i/>
      <w:sz w:val="32"/>
      <w:szCs w:val="32"/>
    </w:rPr>
  </w:style>
  <w:style w:type="paragraph" w:customStyle="1" w:styleId="SignCoverPageEnd">
    <w:name w:val="SignCoverPageEnd"/>
    <w:basedOn w:val="OPCParaBase"/>
    <w:next w:val="Normal"/>
    <w:rsid w:val="008E69AA"/>
    <w:pPr>
      <w:keepNext/>
      <w:pBdr>
        <w:bottom w:val="single" w:sz="4" w:space="12" w:color="auto"/>
      </w:pBdr>
      <w:tabs>
        <w:tab w:val="left" w:pos="3402"/>
      </w:tabs>
      <w:spacing w:line="300" w:lineRule="atLeast"/>
      <w:ind w:right="397"/>
    </w:pPr>
    <w:rPr>
      <w:sz w:val="24"/>
    </w:rPr>
  </w:style>
  <w:style w:type="paragraph" w:customStyle="1" w:styleId="SignCoverPageStart">
    <w:name w:val="SignCoverPageStart"/>
    <w:basedOn w:val="OPCParaBase"/>
    <w:next w:val="Normal"/>
    <w:rsid w:val="00054577"/>
    <w:pPr>
      <w:pBdr>
        <w:top w:val="single" w:sz="4" w:space="1" w:color="auto"/>
      </w:pBdr>
      <w:spacing w:before="360"/>
      <w:ind w:right="397"/>
      <w:jc w:val="both"/>
    </w:pPr>
  </w:style>
  <w:style w:type="paragraph" w:customStyle="1" w:styleId="NotesHeading1">
    <w:name w:val="NotesHeading 1"/>
    <w:basedOn w:val="OPCParaBase"/>
    <w:next w:val="Normal"/>
    <w:rsid w:val="00054577"/>
    <w:rPr>
      <w:b/>
      <w:sz w:val="28"/>
      <w:szCs w:val="28"/>
    </w:rPr>
  </w:style>
  <w:style w:type="paragraph" w:customStyle="1" w:styleId="NotesHeading2">
    <w:name w:val="NotesHeading 2"/>
    <w:basedOn w:val="OPCParaBase"/>
    <w:next w:val="Normal"/>
    <w:rsid w:val="00054577"/>
    <w:rPr>
      <w:b/>
      <w:sz w:val="28"/>
      <w:szCs w:val="28"/>
    </w:rPr>
  </w:style>
  <w:style w:type="paragraph" w:customStyle="1" w:styleId="ENotesText">
    <w:name w:val="ENotesText"/>
    <w:aliases w:val="Ent"/>
    <w:basedOn w:val="OPCParaBase"/>
    <w:next w:val="Normal"/>
    <w:rsid w:val="006B7006"/>
    <w:pPr>
      <w:spacing w:before="120"/>
    </w:pPr>
  </w:style>
  <w:style w:type="paragraph" w:customStyle="1" w:styleId="CompiledActNo">
    <w:name w:val="CompiledActNo"/>
    <w:basedOn w:val="OPCParaBase"/>
    <w:next w:val="Normal"/>
    <w:rsid w:val="00AD3467"/>
    <w:rPr>
      <w:b/>
      <w:sz w:val="24"/>
      <w:szCs w:val="24"/>
    </w:rPr>
  </w:style>
  <w:style w:type="paragraph" w:customStyle="1" w:styleId="CompiledMadeUnder">
    <w:name w:val="CompiledMadeUnder"/>
    <w:basedOn w:val="OPCParaBase"/>
    <w:next w:val="Normal"/>
    <w:rsid w:val="00AD3467"/>
    <w:rPr>
      <w:i/>
      <w:sz w:val="24"/>
      <w:szCs w:val="24"/>
    </w:rPr>
  </w:style>
  <w:style w:type="paragraph" w:customStyle="1" w:styleId="Paragraphsub-sub-sub">
    <w:name w:val="Paragraph(sub-sub-sub)"/>
    <w:aliases w:val="aaaa"/>
    <w:basedOn w:val="OPCParaBase"/>
    <w:rsid w:val="00A06860"/>
    <w:pPr>
      <w:tabs>
        <w:tab w:val="right" w:pos="3402"/>
      </w:tabs>
      <w:spacing w:before="40" w:line="240" w:lineRule="auto"/>
      <w:ind w:left="3402" w:hanging="3402"/>
    </w:pPr>
  </w:style>
  <w:style w:type="paragraph" w:customStyle="1" w:styleId="EndNotespara">
    <w:name w:val="EndNotes(para)"/>
    <w:aliases w:val="eta"/>
    <w:basedOn w:val="OPCParaBase"/>
    <w:next w:val="EndNotessubpara"/>
    <w:rsid w:val="00541D73"/>
    <w:pPr>
      <w:tabs>
        <w:tab w:val="right" w:pos="1985"/>
      </w:tabs>
      <w:spacing w:before="40" w:line="240" w:lineRule="auto"/>
      <w:ind w:left="828" w:hanging="828"/>
    </w:pPr>
    <w:rPr>
      <w:sz w:val="20"/>
    </w:rPr>
  </w:style>
  <w:style w:type="paragraph" w:customStyle="1" w:styleId="EndNotessubitem">
    <w:name w:val="EndNotes(subitem)"/>
    <w:aliases w:val="ens"/>
    <w:basedOn w:val="OPCParaBase"/>
    <w:rsid w:val="00541D73"/>
    <w:pPr>
      <w:tabs>
        <w:tab w:val="right" w:pos="340"/>
      </w:tabs>
      <w:spacing w:before="60" w:line="240" w:lineRule="auto"/>
      <w:ind w:left="454" w:hanging="454"/>
    </w:pPr>
    <w:rPr>
      <w:sz w:val="20"/>
    </w:rPr>
  </w:style>
  <w:style w:type="paragraph" w:customStyle="1" w:styleId="EndNotessubpara">
    <w:name w:val="EndNotes(subpara)"/>
    <w:aliases w:val="Enaa"/>
    <w:basedOn w:val="OPCParaBase"/>
    <w:next w:val="EndNotessubsubpara"/>
    <w:rsid w:val="00541D73"/>
    <w:pPr>
      <w:tabs>
        <w:tab w:val="right" w:pos="1083"/>
      </w:tabs>
      <w:spacing w:before="60" w:line="240" w:lineRule="auto"/>
      <w:ind w:left="1191" w:hanging="1191"/>
    </w:pPr>
    <w:rPr>
      <w:sz w:val="20"/>
    </w:rPr>
  </w:style>
  <w:style w:type="paragraph" w:customStyle="1" w:styleId="EndNotessubsubpara">
    <w:name w:val="EndNotes(subsubpara)"/>
    <w:aliases w:val="Enaaa"/>
    <w:basedOn w:val="OPCParaBase"/>
    <w:rsid w:val="00541D73"/>
    <w:pPr>
      <w:tabs>
        <w:tab w:val="right" w:pos="1412"/>
      </w:tabs>
      <w:spacing w:before="60" w:line="240" w:lineRule="auto"/>
      <w:ind w:left="1525" w:hanging="1525"/>
    </w:pPr>
    <w:rPr>
      <w:sz w:val="20"/>
    </w:rPr>
  </w:style>
  <w:style w:type="paragraph" w:customStyle="1" w:styleId="TableTextEndNotes">
    <w:name w:val="TableTextEndNotes"/>
    <w:aliases w:val="Tten"/>
    <w:basedOn w:val="Normal"/>
    <w:rsid w:val="006B7006"/>
    <w:pPr>
      <w:spacing w:before="60" w:line="240" w:lineRule="auto"/>
    </w:pPr>
    <w:rPr>
      <w:rFonts w:cs="Arial"/>
      <w:sz w:val="20"/>
      <w:szCs w:val="22"/>
    </w:rPr>
  </w:style>
  <w:style w:type="paragraph" w:customStyle="1" w:styleId="NoteToSubpara">
    <w:name w:val="NoteToSubpara"/>
    <w:aliases w:val="nts"/>
    <w:basedOn w:val="OPCParaBase"/>
    <w:rsid w:val="00922764"/>
    <w:pPr>
      <w:spacing w:before="40" w:line="198" w:lineRule="exact"/>
      <w:ind w:left="2835" w:hanging="709"/>
    </w:pPr>
    <w:rPr>
      <w:sz w:val="18"/>
    </w:rPr>
  </w:style>
  <w:style w:type="paragraph" w:customStyle="1" w:styleId="ENoteTableHeading">
    <w:name w:val="ENoteTableHeading"/>
    <w:aliases w:val="enth"/>
    <w:basedOn w:val="OPCParaBase"/>
    <w:rsid w:val="001E0A8D"/>
    <w:pPr>
      <w:keepNext/>
      <w:spacing w:before="60" w:line="240" w:lineRule="atLeast"/>
    </w:pPr>
    <w:rPr>
      <w:rFonts w:ascii="Arial" w:hAnsi="Arial"/>
      <w:b/>
      <w:sz w:val="16"/>
    </w:rPr>
  </w:style>
  <w:style w:type="paragraph" w:customStyle="1" w:styleId="ENoteTTi">
    <w:name w:val="ENoteTTi"/>
    <w:aliases w:val="entti"/>
    <w:basedOn w:val="OPCParaBase"/>
    <w:rsid w:val="00640402"/>
    <w:pPr>
      <w:keepNext/>
      <w:spacing w:before="60" w:line="240" w:lineRule="atLeast"/>
      <w:ind w:left="170"/>
    </w:pPr>
    <w:rPr>
      <w:sz w:val="16"/>
    </w:rPr>
  </w:style>
  <w:style w:type="paragraph" w:customStyle="1" w:styleId="ENotesHeading1">
    <w:name w:val="ENotesHeading 1"/>
    <w:aliases w:val="Enh1"/>
    <w:basedOn w:val="OPCParaBase"/>
    <w:next w:val="Normal"/>
    <w:rsid w:val="00000263"/>
    <w:pPr>
      <w:spacing w:before="120"/>
      <w:outlineLvl w:val="1"/>
    </w:pPr>
    <w:rPr>
      <w:b/>
      <w:sz w:val="28"/>
      <w:szCs w:val="28"/>
    </w:rPr>
  </w:style>
  <w:style w:type="paragraph" w:customStyle="1" w:styleId="ENotesHeading2">
    <w:name w:val="ENotesHeading 2"/>
    <w:aliases w:val="Enh2"/>
    <w:basedOn w:val="OPCParaBase"/>
    <w:next w:val="Normal"/>
    <w:rsid w:val="00976A63"/>
    <w:pPr>
      <w:spacing w:before="120" w:after="120"/>
      <w:outlineLvl w:val="2"/>
    </w:pPr>
    <w:rPr>
      <w:b/>
      <w:sz w:val="24"/>
      <w:szCs w:val="28"/>
    </w:rPr>
  </w:style>
  <w:style w:type="paragraph" w:customStyle="1" w:styleId="ENoteTTIndentHeading">
    <w:name w:val="ENoteTTIndentHeading"/>
    <w:aliases w:val="enTTHi"/>
    <w:basedOn w:val="OPCParaBase"/>
    <w:rsid w:val="008A16A5"/>
    <w:pPr>
      <w:keepNext/>
      <w:spacing w:before="60" w:line="240" w:lineRule="atLeast"/>
      <w:ind w:left="170"/>
    </w:pPr>
    <w:rPr>
      <w:rFonts w:cs="Arial"/>
      <w:b/>
      <w:sz w:val="16"/>
      <w:szCs w:val="16"/>
    </w:rPr>
  </w:style>
  <w:style w:type="paragraph" w:customStyle="1" w:styleId="ENoteTableText">
    <w:name w:val="ENoteTableText"/>
    <w:aliases w:val="entt"/>
    <w:basedOn w:val="OPCParaBase"/>
    <w:rsid w:val="00BA47A3"/>
    <w:pPr>
      <w:spacing w:before="60" w:line="240" w:lineRule="atLeast"/>
    </w:pPr>
    <w:rPr>
      <w:sz w:val="16"/>
    </w:rPr>
  </w:style>
  <w:style w:type="paragraph" w:customStyle="1" w:styleId="MadeunderText">
    <w:name w:val="MadeunderText"/>
    <w:basedOn w:val="OPCParaBase"/>
    <w:next w:val="CompiledMadeUnder"/>
    <w:rsid w:val="00F8612E"/>
    <w:pPr>
      <w:spacing w:before="240"/>
    </w:pPr>
    <w:rPr>
      <w:sz w:val="24"/>
      <w:szCs w:val="24"/>
    </w:rPr>
  </w:style>
  <w:style w:type="paragraph" w:customStyle="1" w:styleId="ENotesHeading3">
    <w:name w:val="ENotesHeading 3"/>
    <w:aliases w:val="Enh3"/>
    <w:basedOn w:val="OPCParaBase"/>
    <w:next w:val="Normal"/>
    <w:rsid w:val="004819C7"/>
    <w:pPr>
      <w:keepNext/>
      <w:spacing w:before="120" w:line="240" w:lineRule="auto"/>
      <w:outlineLvl w:val="4"/>
    </w:pPr>
    <w:rPr>
      <w:b/>
      <w:szCs w:val="24"/>
    </w:rPr>
  </w:style>
  <w:style w:type="paragraph" w:customStyle="1" w:styleId="SubPartCASA">
    <w:name w:val="SubPart(CASA)"/>
    <w:aliases w:val="csp"/>
    <w:basedOn w:val="OPCParaBase"/>
    <w:next w:val="ActHead3"/>
    <w:rsid w:val="00530CC9"/>
    <w:pPr>
      <w:keepNext/>
      <w:keepLines/>
      <w:spacing w:before="280"/>
      <w:outlineLvl w:val="1"/>
    </w:pPr>
    <w:rPr>
      <w:b/>
      <w:kern w:val="28"/>
      <w:sz w:val="32"/>
    </w:rPr>
  </w:style>
  <w:style w:type="character" w:customStyle="1" w:styleId="CharSubPartTextCASA">
    <w:name w:val="CharSubPartText(CASA)"/>
    <w:basedOn w:val="OPCCharBase"/>
    <w:uiPriority w:val="1"/>
    <w:rsid w:val="000D5485"/>
  </w:style>
  <w:style w:type="character" w:customStyle="1" w:styleId="CharSubPartNoCASA">
    <w:name w:val="CharSubPartNo(CASA)"/>
    <w:basedOn w:val="OPCCharBase"/>
    <w:uiPriority w:val="1"/>
    <w:rsid w:val="0007169C"/>
  </w:style>
  <w:style w:type="paragraph" w:customStyle="1" w:styleId="ENoteTTIndentHeadingSub">
    <w:name w:val="ENoteTTIndentHeadingSub"/>
    <w:aliases w:val="enTTHis"/>
    <w:basedOn w:val="OPCParaBase"/>
    <w:rsid w:val="00A50D55"/>
    <w:pPr>
      <w:keepNext/>
      <w:spacing w:before="60" w:line="240" w:lineRule="atLeast"/>
      <w:ind w:left="340"/>
    </w:pPr>
    <w:rPr>
      <w:b/>
      <w:sz w:val="16"/>
    </w:rPr>
  </w:style>
  <w:style w:type="paragraph" w:customStyle="1" w:styleId="ENoteTTiSub">
    <w:name w:val="ENoteTTiSub"/>
    <w:aliases w:val="enttis"/>
    <w:basedOn w:val="OPCParaBase"/>
    <w:rsid w:val="00CA7844"/>
    <w:pPr>
      <w:keepNext/>
      <w:spacing w:before="60" w:line="240" w:lineRule="atLeast"/>
      <w:ind w:left="340"/>
    </w:pPr>
    <w:rPr>
      <w:sz w:val="16"/>
    </w:rPr>
  </w:style>
  <w:style w:type="paragraph" w:customStyle="1" w:styleId="SubDivisionMigration">
    <w:name w:val="SubDivisionMigration"/>
    <w:aliases w:val="sdm"/>
    <w:basedOn w:val="OPCParaBase"/>
    <w:rsid w:val="004022CA"/>
    <w:pPr>
      <w:keepNext/>
      <w:keepLines/>
      <w:spacing w:before="220" w:line="240" w:lineRule="auto"/>
      <w:ind w:left="1134" w:hanging="1134"/>
    </w:pPr>
    <w:rPr>
      <w:b/>
      <w:sz w:val="26"/>
    </w:rPr>
  </w:style>
  <w:style w:type="paragraph" w:customStyle="1" w:styleId="DivisionMigration">
    <w:name w:val="DivisionMigration"/>
    <w:aliases w:val="dm"/>
    <w:basedOn w:val="OPCParaBase"/>
    <w:next w:val="SubDivisionMigration"/>
    <w:rsid w:val="0005120E"/>
    <w:pPr>
      <w:keepNext/>
      <w:keepLines/>
      <w:spacing w:before="240" w:line="240" w:lineRule="auto"/>
      <w:ind w:left="1134" w:hanging="1134"/>
    </w:pPr>
    <w:rPr>
      <w:b/>
      <w:sz w:val="28"/>
    </w:rPr>
  </w:style>
  <w:style w:type="paragraph" w:customStyle="1" w:styleId="FreeForm">
    <w:name w:val="FreeForm"/>
    <w:rsid w:val="00FC3EAC"/>
    <w:rPr>
      <w:rFonts w:ascii="Arial" w:hAnsi="Arial"/>
      <w:sz w:val="22"/>
    </w:rPr>
  </w:style>
  <w:style w:type="paragraph" w:customStyle="1" w:styleId="SOText">
    <w:name w:val="SO Text"/>
    <w:aliases w:val="sot"/>
    <w:link w:val="SOTextChar"/>
    <w:rsid w:val="00DA6F05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/>
      <w:ind w:left="1134"/>
    </w:pPr>
    <w:rPr>
      <w:sz w:val="22"/>
    </w:rPr>
  </w:style>
  <w:style w:type="character" w:customStyle="1" w:styleId="SOTextChar">
    <w:name w:val="SO Text Char"/>
    <w:aliases w:val="sot Char"/>
    <w:basedOn w:val="DefaultParagraphFont"/>
    <w:link w:val="SOText"/>
    <w:rsid w:val="00DA6F05"/>
    <w:rPr>
      <w:sz w:val="22"/>
    </w:rPr>
  </w:style>
  <w:style w:type="paragraph" w:customStyle="1" w:styleId="SOTextNote">
    <w:name w:val="SO TextNote"/>
    <w:aliases w:val="sont"/>
    <w:basedOn w:val="SOText"/>
    <w:qFormat/>
    <w:rsid w:val="00B23FAF"/>
    <w:pPr>
      <w:spacing w:before="122" w:line="198" w:lineRule="exact"/>
      <w:ind w:left="1843" w:hanging="709"/>
    </w:pPr>
    <w:rPr>
      <w:sz w:val="18"/>
    </w:rPr>
  </w:style>
  <w:style w:type="paragraph" w:customStyle="1" w:styleId="SOPara">
    <w:name w:val="SO Para"/>
    <w:aliases w:val="soa"/>
    <w:basedOn w:val="SOText"/>
    <w:link w:val="SOParaChar"/>
    <w:qFormat/>
    <w:rsid w:val="00460FBA"/>
    <w:pPr>
      <w:tabs>
        <w:tab w:val="right" w:pos="1786"/>
      </w:tabs>
      <w:spacing w:before="40"/>
      <w:ind w:left="2070" w:hanging="936"/>
    </w:pPr>
  </w:style>
  <w:style w:type="character" w:customStyle="1" w:styleId="SOParaChar">
    <w:name w:val="SO Para Char"/>
    <w:aliases w:val="soa Char"/>
    <w:basedOn w:val="DefaultParagraphFont"/>
    <w:link w:val="SOPara"/>
    <w:rsid w:val="00460FBA"/>
    <w:rPr>
      <w:sz w:val="22"/>
    </w:rPr>
  </w:style>
  <w:style w:type="paragraph" w:customStyle="1" w:styleId="FileName">
    <w:name w:val="FileName"/>
    <w:basedOn w:val="Normal"/>
    <w:rsid w:val="00A379BB"/>
  </w:style>
  <w:style w:type="paragraph" w:customStyle="1" w:styleId="TableHeading">
    <w:name w:val="TableHeading"/>
    <w:aliases w:val="th"/>
    <w:basedOn w:val="OPCParaBase"/>
    <w:next w:val="Tabletext"/>
    <w:rsid w:val="00594956"/>
    <w:pPr>
      <w:keepNext/>
      <w:spacing w:before="60" w:line="240" w:lineRule="atLeast"/>
    </w:pPr>
    <w:rPr>
      <w:b/>
      <w:sz w:val="20"/>
    </w:rPr>
  </w:style>
  <w:style w:type="paragraph" w:customStyle="1" w:styleId="SOHeadBold">
    <w:name w:val="SO HeadBold"/>
    <w:aliases w:val="sohb"/>
    <w:basedOn w:val="SOText"/>
    <w:next w:val="SOText"/>
    <w:link w:val="SOHeadBoldChar"/>
    <w:qFormat/>
    <w:rsid w:val="004600B0"/>
    <w:rPr>
      <w:b/>
    </w:rPr>
  </w:style>
  <w:style w:type="character" w:customStyle="1" w:styleId="SOHeadBoldChar">
    <w:name w:val="SO HeadBold Char"/>
    <w:aliases w:val="sohb Char"/>
    <w:basedOn w:val="DefaultParagraphFont"/>
    <w:link w:val="SOHeadBold"/>
    <w:rsid w:val="004600B0"/>
    <w:rPr>
      <w:b/>
      <w:sz w:val="22"/>
    </w:rPr>
  </w:style>
  <w:style w:type="paragraph" w:customStyle="1" w:styleId="SOHeadItalic">
    <w:name w:val="SO HeadItalic"/>
    <w:aliases w:val="sohi"/>
    <w:basedOn w:val="SOText"/>
    <w:next w:val="SOText"/>
    <w:link w:val="SOHeadItalicChar"/>
    <w:qFormat/>
    <w:rsid w:val="00BA7B5B"/>
    <w:rPr>
      <w:i/>
    </w:rPr>
  </w:style>
  <w:style w:type="character" w:customStyle="1" w:styleId="SOHeadItalicChar">
    <w:name w:val="SO HeadItalic Char"/>
    <w:aliases w:val="sohi Char"/>
    <w:basedOn w:val="DefaultParagraphFont"/>
    <w:link w:val="SOHeadItalic"/>
    <w:rsid w:val="00BA7B5B"/>
    <w:rPr>
      <w:i/>
      <w:sz w:val="22"/>
    </w:rPr>
  </w:style>
  <w:style w:type="paragraph" w:customStyle="1" w:styleId="SOBullet">
    <w:name w:val="SO Bullet"/>
    <w:aliases w:val="sotb"/>
    <w:basedOn w:val="SOText"/>
    <w:link w:val="SOBulletChar"/>
    <w:qFormat/>
    <w:rsid w:val="003222D1"/>
    <w:pPr>
      <w:ind w:left="1559" w:hanging="425"/>
    </w:pPr>
  </w:style>
  <w:style w:type="character" w:customStyle="1" w:styleId="SOBulletChar">
    <w:name w:val="SO Bullet Char"/>
    <w:aliases w:val="sotb Char"/>
    <w:basedOn w:val="DefaultParagraphFont"/>
    <w:link w:val="SOBullet"/>
    <w:rsid w:val="003222D1"/>
    <w:rPr>
      <w:sz w:val="22"/>
    </w:rPr>
  </w:style>
  <w:style w:type="paragraph" w:customStyle="1" w:styleId="SOBulletNote">
    <w:name w:val="SO BulletNote"/>
    <w:aliases w:val="sonb"/>
    <w:basedOn w:val="SOTextNote"/>
    <w:link w:val="SOBulletNoteChar"/>
    <w:qFormat/>
    <w:rsid w:val="00C50F4A"/>
    <w:pPr>
      <w:tabs>
        <w:tab w:val="left" w:pos="1560"/>
      </w:tabs>
      <w:ind w:left="2268" w:hanging="1134"/>
    </w:pPr>
  </w:style>
  <w:style w:type="character" w:customStyle="1" w:styleId="SOBulletNoteChar">
    <w:name w:val="SO BulletNote Char"/>
    <w:aliases w:val="sonb Char"/>
    <w:basedOn w:val="DefaultParagraphFont"/>
    <w:link w:val="SOBulletNote"/>
    <w:rsid w:val="00C50F4A"/>
    <w:rPr>
      <w:sz w:val="18"/>
    </w:r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6065DA"/>
    <w:rPr>
      <w:rFonts w:eastAsia="Times New Roman" w:cs="Times New Roman"/>
      <w:sz w:val="22"/>
      <w:lang w:eastAsia="en-AU"/>
    </w:rPr>
  </w:style>
  <w:style w:type="paragraph" w:customStyle="1" w:styleId="BodyNum">
    <w:name w:val="BodyNum"/>
    <w:aliases w:val="b1"/>
    <w:basedOn w:val="OPCParaBase"/>
    <w:rsid w:val="006065DA"/>
    <w:pPr>
      <w:numPr>
        <w:numId w:val="13"/>
      </w:numPr>
      <w:spacing w:before="240" w:line="240" w:lineRule="auto"/>
    </w:pPr>
    <w:rPr>
      <w:sz w:val="24"/>
    </w:rPr>
  </w:style>
  <w:style w:type="paragraph" w:customStyle="1" w:styleId="BodyPara">
    <w:name w:val="BodyPara"/>
    <w:aliases w:val="ba"/>
    <w:basedOn w:val="OPCParaBase"/>
    <w:rsid w:val="006065DA"/>
    <w:pPr>
      <w:numPr>
        <w:ilvl w:val="1"/>
        <w:numId w:val="13"/>
      </w:numPr>
      <w:spacing w:before="240" w:line="240" w:lineRule="auto"/>
    </w:pPr>
    <w:rPr>
      <w:sz w:val="24"/>
    </w:rPr>
  </w:style>
  <w:style w:type="numbering" w:customStyle="1" w:styleId="OPCBodyList">
    <w:name w:val="OPCBodyList"/>
    <w:uiPriority w:val="99"/>
    <w:rsid w:val="006065DA"/>
    <w:pPr>
      <w:numPr>
        <w:numId w:val="13"/>
      </w:numPr>
    </w:pPr>
  </w:style>
  <w:style w:type="paragraph" w:customStyle="1" w:styleId="Head1">
    <w:name w:val="Head 1"/>
    <w:aliases w:val="1"/>
    <w:basedOn w:val="OPCParaBase"/>
    <w:next w:val="BodyNum"/>
    <w:rsid w:val="006065DA"/>
    <w:pPr>
      <w:keepNext/>
      <w:spacing w:before="240" w:after="60" w:line="240" w:lineRule="auto"/>
      <w:outlineLvl w:val="0"/>
    </w:pPr>
    <w:rPr>
      <w:rFonts w:ascii="Arial" w:hAnsi="Arial"/>
      <w:b/>
      <w:kern w:val="28"/>
      <w:sz w:val="36"/>
    </w:rPr>
  </w:style>
  <w:style w:type="paragraph" w:customStyle="1" w:styleId="Head2">
    <w:name w:val="Head 2"/>
    <w:aliases w:val="2"/>
    <w:basedOn w:val="OPCParaBase"/>
    <w:next w:val="BodyNum"/>
    <w:rsid w:val="006065DA"/>
    <w:pPr>
      <w:keepNext/>
      <w:spacing w:before="240" w:after="60" w:line="240" w:lineRule="auto"/>
      <w:outlineLvl w:val="1"/>
    </w:pPr>
    <w:rPr>
      <w:rFonts w:ascii="Arial" w:hAnsi="Arial"/>
      <w:b/>
      <w:kern w:val="28"/>
      <w:sz w:val="28"/>
    </w:rPr>
  </w:style>
  <w:style w:type="paragraph" w:customStyle="1" w:styleId="Head3">
    <w:name w:val="Head 3"/>
    <w:aliases w:val="3"/>
    <w:basedOn w:val="OPCParaBase"/>
    <w:next w:val="BodyNum"/>
    <w:rsid w:val="006065DA"/>
    <w:pPr>
      <w:keepNext/>
      <w:spacing w:before="240" w:after="60" w:line="240" w:lineRule="auto"/>
      <w:outlineLvl w:val="2"/>
    </w:pPr>
    <w:rPr>
      <w:rFonts w:ascii="Arial" w:hAnsi="Arial"/>
      <w:b/>
      <w:i/>
      <w:kern w:val="28"/>
      <w:sz w:val="26"/>
    </w:rPr>
  </w:style>
  <w:style w:type="character" w:customStyle="1" w:styleId="Heading6Char">
    <w:name w:val="Heading 6 Char"/>
    <w:basedOn w:val="DefaultParagraphFont"/>
    <w:link w:val="Heading6"/>
    <w:rsid w:val="00DB64FC"/>
    <w:rPr>
      <w:rFonts w:ascii="Arial" w:eastAsia="Times New Roman" w:hAnsi="Arial" w:cs="Times New Roman"/>
      <w:b/>
      <w:kern w:val="28"/>
      <w:sz w:val="32"/>
      <w:lang w:eastAsia="en-AU"/>
    </w:rPr>
  </w:style>
  <w:style w:type="character" w:customStyle="1" w:styleId="Heading1Char">
    <w:name w:val="Heading 1 Char"/>
    <w:basedOn w:val="DefaultParagraphFont"/>
    <w:link w:val="Heading1"/>
    <w:uiPriority w:val="9"/>
    <w:rsid w:val="00DB64F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B64F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B64FC"/>
    <w:rPr>
      <w:rFonts w:asciiTheme="majorHAnsi" w:eastAsiaTheme="majorEastAsia" w:hAnsiTheme="majorHAnsi" w:cstheme="majorBidi"/>
      <w:b/>
      <w:bCs/>
      <w:color w:val="4F81BD" w:themeColor="accent1"/>
      <w:sz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B64FC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B64FC"/>
    <w:rPr>
      <w:rFonts w:asciiTheme="majorHAnsi" w:eastAsiaTheme="majorEastAsia" w:hAnsiTheme="majorHAnsi" w:cstheme="majorBidi"/>
      <w:color w:val="243F60" w:themeColor="accent1" w:themeShade="7F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B64FC"/>
    <w:rPr>
      <w:rFonts w:asciiTheme="majorHAnsi" w:eastAsiaTheme="majorEastAsia" w:hAnsiTheme="majorHAnsi" w:cstheme="majorBidi"/>
      <w:i/>
      <w:iCs/>
      <w:color w:val="404040" w:themeColor="text1" w:themeTint="BF"/>
      <w:sz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B64FC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B64F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LI-BodyTextNote">
    <w:name w:val="LI - Body Text Note"/>
    <w:basedOn w:val="Normal"/>
    <w:link w:val="LI-BodyTextNoteChar"/>
    <w:rsid w:val="00920AB2"/>
    <w:pPr>
      <w:spacing w:before="200" w:line="240" w:lineRule="auto"/>
      <w:ind w:left="1701" w:hanging="567"/>
    </w:pPr>
    <w:rPr>
      <w:rFonts w:eastAsia="Times New Roman" w:cs="Times New Roman"/>
      <w:sz w:val="18"/>
      <w:lang w:eastAsia="en-AU"/>
    </w:rPr>
  </w:style>
  <w:style w:type="character" w:styleId="Hyperlink">
    <w:name w:val="Hyperlink"/>
    <w:uiPriority w:val="99"/>
    <w:rsid w:val="00920AB2"/>
    <w:rPr>
      <w:color w:val="0000FF"/>
      <w:u w:val="single"/>
    </w:rPr>
  </w:style>
  <w:style w:type="character" w:customStyle="1" w:styleId="LI-BodyTextNoteChar">
    <w:name w:val="LI - Body Text Note Char"/>
    <w:link w:val="LI-BodyTextNote"/>
    <w:rsid w:val="00920AB2"/>
    <w:rPr>
      <w:rFonts w:eastAsia="Times New Roman" w:cs="Times New Roman"/>
      <w:sz w:val="18"/>
      <w:lang w:eastAsia="en-AU"/>
    </w:rPr>
  </w:style>
  <w:style w:type="paragraph" w:customStyle="1" w:styleId="HR">
    <w:name w:val="HR"/>
    <w:aliases w:val="Regulation Heading"/>
    <w:basedOn w:val="Normal"/>
    <w:next w:val="Normal"/>
    <w:rsid w:val="00290168"/>
    <w:pPr>
      <w:keepNext/>
      <w:keepLines/>
      <w:spacing w:before="360" w:line="240" w:lineRule="auto"/>
      <w:ind w:left="964" w:hanging="964"/>
    </w:pPr>
    <w:rPr>
      <w:rFonts w:ascii="Arial" w:eastAsia="Times New Roman" w:hAnsi="Arial" w:cs="Times New Roman"/>
      <w:b/>
      <w:sz w:val="24"/>
      <w:szCs w:val="24"/>
      <w:lang w:eastAsia="en-AU"/>
    </w:rPr>
  </w:style>
  <w:style w:type="paragraph" w:customStyle="1" w:styleId="R1">
    <w:name w:val="R1"/>
    <w:aliases w:val="1. or 1.(1)"/>
    <w:basedOn w:val="Normal"/>
    <w:next w:val="R2"/>
    <w:rsid w:val="00290168"/>
    <w:pPr>
      <w:keepLines/>
      <w:tabs>
        <w:tab w:val="right" w:pos="794"/>
      </w:tabs>
      <w:spacing w:before="120" w:line="260" w:lineRule="exact"/>
      <w:ind w:left="964" w:hanging="964"/>
      <w:jc w:val="both"/>
    </w:pPr>
    <w:rPr>
      <w:rFonts w:eastAsia="Times New Roman" w:cs="Times New Roman"/>
      <w:sz w:val="24"/>
      <w:szCs w:val="24"/>
      <w:lang w:eastAsia="en-AU"/>
    </w:rPr>
  </w:style>
  <w:style w:type="paragraph" w:customStyle="1" w:styleId="R2">
    <w:name w:val="R2"/>
    <w:aliases w:val="(2)"/>
    <w:basedOn w:val="Normal"/>
    <w:uiPriority w:val="99"/>
    <w:rsid w:val="00290168"/>
    <w:pPr>
      <w:keepLines/>
      <w:tabs>
        <w:tab w:val="right" w:pos="794"/>
      </w:tabs>
      <w:spacing w:before="180" w:line="260" w:lineRule="exact"/>
      <w:ind w:left="964" w:hanging="964"/>
      <w:jc w:val="both"/>
    </w:pPr>
    <w:rPr>
      <w:rFonts w:eastAsia="Times New Roman" w:cs="Times New Roman"/>
      <w:sz w:val="24"/>
      <w:szCs w:val="24"/>
      <w:lang w:eastAsia="en-AU"/>
    </w:rPr>
  </w:style>
  <w:style w:type="character" w:styleId="CommentReference">
    <w:name w:val="annotation reference"/>
    <w:basedOn w:val="DefaultParagraphFont"/>
    <w:uiPriority w:val="99"/>
    <w:unhideWhenUsed/>
    <w:rsid w:val="00821024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821024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821024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2102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21024"/>
    <w:rPr>
      <w:b/>
      <w:bCs/>
    </w:rPr>
  </w:style>
  <w:style w:type="paragraph" w:styleId="Revision">
    <w:name w:val="Revision"/>
    <w:hidden/>
    <w:uiPriority w:val="99"/>
    <w:semiHidden/>
    <w:rsid w:val="00555582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057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footer" Target="footer4.xml"/><Relationship Id="rId7" Type="http://schemas.openxmlformats.org/officeDocument/2006/relationships/styles" Target="styles.xml"/><Relationship Id="rId12" Type="http://schemas.openxmlformats.org/officeDocument/2006/relationships/hyperlink" Target="http://www.legislation.gov.au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23" Type="http://schemas.microsoft.com/office/2011/relationships/people" Target="people.xml"/><Relationship Id="rId10" Type="http://schemas.openxmlformats.org/officeDocument/2006/relationships/footnotes" Target="footnotes.xml"/><Relationship Id="rId19" Type="http://schemas.openxmlformats.org/officeDocument/2006/relationships/header" Target="header4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2AACAFEE31E24D89A6743F7D423479" ma:contentTypeVersion="10" ma:contentTypeDescription="Create a new document." ma:contentTypeScope="" ma:versionID="95152ce1a077e1e660fc811ac7937ce5">
  <xsd:schema xmlns:xsd="http://www.w3.org/2001/XMLSchema" xmlns:xs="http://www.w3.org/2001/XMLSchema" xmlns:p="http://schemas.microsoft.com/office/2006/metadata/properties" xmlns:ns2="1d983eb4-33f7-44b0-aea1-cbdcf0c55136" xmlns:ns3="83630db1-6fc2-4dfd-b3fe-d61d34e1440c" xmlns:ns4="17f777bc-f954-4adf-b685-9afef15c321e" targetNamespace="http://schemas.microsoft.com/office/2006/metadata/properties" ma:root="true" ma:fieldsID="7558bb6d544d387e10d715801dc062b9" ns2:_="" ns3:_="" ns4:_="">
    <xsd:import namespace="1d983eb4-33f7-44b0-aea1-cbdcf0c55136"/>
    <xsd:import namespace="83630db1-6fc2-4dfd-b3fe-d61d34e1440c"/>
    <xsd:import namespace="17f777bc-f954-4adf-b685-9afef15c321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Legacy_x0020_Record_x0020_Number" minOccurs="0"/>
                <xsd:element ref="ns4:RecordPoint_x0020_Numb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983eb4-33f7-44b0-aea1-cbdcf0c5513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630db1-6fc2-4dfd-b3fe-d61d34e1440c" elementFormDefault="qualified">
    <xsd:import namespace="http://schemas.microsoft.com/office/2006/documentManagement/types"/>
    <xsd:import namespace="http://schemas.microsoft.com/office/infopath/2007/PartnerControls"/>
    <xsd:element name="Legacy_x0020_Record_x0020_Number" ma:index="11" nillable="true" ma:displayName="Legacy Record Number" ma:description="Captures legacy record numbers, eg from TRIM." ma:internalName="Legacy_x0020_Record_x0020_Number">
      <xsd:simpleType>
        <xsd:restriction base="dms:Text">
          <xsd:maxLength value="40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f777bc-f954-4adf-b685-9afef15c321e" elementFormDefault="qualified">
    <xsd:import namespace="http://schemas.microsoft.com/office/2006/documentManagement/types"/>
    <xsd:import namespace="http://schemas.microsoft.com/office/infopath/2007/PartnerControls"/>
    <xsd:element name="RecordPoint_x0020_Number" ma:index="12" nillable="true" ma:displayName="RecordPoint Number" ma:internalName="RecordPoint_x0020_Number">
      <xsd:simpleType>
        <xsd:restriction base="dms:Text">
          <xsd:maxLength value="20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1d983eb4-33f7-44b0-aea1-cbdcf0c55136">3NE2HDV7HD6D-2038751701-10619</_dlc_DocId>
    <_dlc_DocIdUrl xmlns="1d983eb4-33f7-44b0-aea1-cbdcf0c55136">
      <Url>http://collaboration/organisation/cid/OB/TRDS/_layouts/15/DocIdRedir.aspx?ID=3NE2HDV7HD6D-2038751701-10619</Url>
      <Description>3NE2HDV7HD6D-2038751701-10619</Description>
    </_dlc_DocIdUrl>
    <RecordPoint_x0020_Number xmlns="17f777bc-f954-4adf-b685-9afef15c321e" xsi:nil="true"/>
    <Legacy_x0020_Record_x0020_Number xmlns="83630db1-6fc2-4dfd-b3fe-d61d34e1440c" xsi:nil="true"/>
  </documentManagement>
</p:properties>
</file>

<file path=customXml/itemProps1.xml><?xml version="1.0" encoding="utf-8"?>
<ds:datastoreItem xmlns:ds="http://schemas.openxmlformats.org/officeDocument/2006/customXml" ds:itemID="{FB3D697C-8081-4754-A80C-0B8F8D13192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754C8A4-C065-41C3-9348-3EA46F738712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71928BB1-2A23-4C6A-A2EF-9DA8865D3F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d983eb4-33f7-44b0-aea1-cbdcf0c55136"/>
    <ds:schemaRef ds:uri="83630db1-6fc2-4dfd-b3fe-d61d34e1440c"/>
    <ds:schemaRef ds:uri="17f777bc-f954-4adf-b685-9afef15c321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43817B4-C096-4DAE-8DD2-72E7934D1523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F1AD1BEC-1946-4C8F-9141-240457D945C8}">
  <ds:schemaRefs>
    <ds:schemaRef ds:uri="1d983eb4-33f7-44b0-aea1-cbdcf0c55136"/>
    <ds:schemaRef ds:uri="http://schemas.microsoft.com/office/2006/documentManagement/types"/>
    <ds:schemaRef ds:uri="17f777bc-f954-4adf-b685-9afef15c321e"/>
    <ds:schemaRef ds:uri="http://purl.org/dc/elements/1.1/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83630db1-6fc2-4dfd-b3fe-d61d34e1440c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558</Words>
  <Characters>3187</Characters>
  <Application>Microsoft Office Word</Application>
  <DocSecurity>4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Jing Chua</dc:creator>
  <cp:lastModifiedBy>Katrina La Galle</cp:lastModifiedBy>
  <cp:revision>2</cp:revision>
  <cp:lastPrinted>2018-10-17T03:50:00Z</cp:lastPrinted>
  <dcterms:created xsi:type="dcterms:W3CDTF">2022-07-05T00:38:00Z</dcterms:created>
  <dcterms:modified xsi:type="dcterms:W3CDTF">2022-07-05T00:38:00Z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0x010100192AACAFEE31E24D89A6743F7D423479</vt:lpwstr>
  </property>
  <property fmtid="{D5CDD505-2E9C-101B-9397-08002B2CF9AE}" pid="3" name="_dlc_DocIdItemGuid">
    <vt:lpwstr>88330ded-85a7-4412-b5c4-d38ff5937202</vt:lpwstr>
  </property>
</Properties>
</file>