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68117" w14:textId="2D8F3E1B" w:rsidR="00BE459D" w:rsidRPr="006E3409" w:rsidRDefault="00B30A6C" w:rsidP="004C4EC8">
      <w:pPr>
        <w:pStyle w:val="ACMAHeading1"/>
        <w:spacing w:before="480" w:after="240"/>
      </w:pPr>
      <w:r w:rsidRPr="006E3409">
        <w:t xml:space="preserve">Investigation </w:t>
      </w:r>
      <w:r w:rsidR="0079419E" w:rsidRPr="006E3409">
        <w:t>r</w:t>
      </w:r>
      <w:r w:rsidRPr="006E3409">
        <w:t xml:space="preserve">eport </w:t>
      </w:r>
      <w:r w:rsidR="0079419E" w:rsidRPr="006E3409">
        <w:t>n</w:t>
      </w:r>
      <w:r w:rsidRPr="006E3409">
        <w:t xml:space="preserve">o. </w:t>
      </w:r>
      <w:r w:rsidR="00883E70" w:rsidRPr="006E3409">
        <w:rPr>
          <w:rStyle w:val="Emphasis"/>
          <w:rFonts w:cs="Arial"/>
          <w:i w:val="0"/>
        </w:rPr>
        <w:t>BI-544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6E3409" w14:paraId="147FC92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D135507" w14:textId="77777777" w:rsidR="005E47E5" w:rsidRPr="006E3409" w:rsidRDefault="003E08A5" w:rsidP="004C4EC8">
            <w:pPr>
              <w:pStyle w:val="ACMATableHeading"/>
              <w:widowControl w:val="0"/>
            </w:pPr>
            <w:bookmarkStart w:id="0" w:name="ColumnTitle"/>
            <w:r w:rsidRPr="006E3409">
              <w:t>Summary</w:t>
            </w:r>
          </w:p>
        </w:tc>
        <w:tc>
          <w:tcPr>
            <w:tcW w:w="5724" w:type="dxa"/>
          </w:tcPr>
          <w:p w14:paraId="59B1C92E" w14:textId="77777777" w:rsidR="005E47E5" w:rsidRPr="006E3409" w:rsidRDefault="005E47E5" w:rsidP="0050759A">
            <w:pPr>
              <w:pStyle w:val="ACMATableHeading"/>
            </w:pPr>
          </w:p>
        </w:tc>
      </w:tr>
      <w:bookmarkEnd w:id="0"/>
      <w:tr w:rsidR="00883E70" w:rsidRPr="006E3409" w14:paraId="4E04B49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5556033" w14:textId="435407CF" w:rsidR="00883E70" w:rsidRPr="006E3409" w:rsidRDefault="00883E70" w:rsidP="00883E70">
            <w:pPr>
              <w:pStyle w:val="ACMATableBody"/>
              <w:rPr>
                <w:b/>
              </w:rPr>
            </w:pPr>
            <w:r w:rsidRPr="006E3409">
              <w:rPr>
                <w:rFonts w:cs="Arial"/>
                <w:b/>
              </w:rPr>
              <w:t>Licensee</w:t>
            </w:r>
          </w:p>
        </w:tc>
        <w:tc>
          <w:tcPr>
            <w:tcW w:w="5724" w:type="dxa"/>
            <w:tcBorders>
              <w:top w:val="single" w:sz="4" w:space="0" w:color="auto"/>
              <w:left w:val="single" w:sz="4" w:space="0" w:color="auto"/>
              <w:bottom w:val="single" w:sz="4" w:space="0" w:color="auto"/>
            </w:tcBorders>
            <w:shd w:val="clear" w:color="auto" w:fill="auto"/>
          </w:tcPr>
          <w:p w14:paraId="37583562" w14:textId="1D2E4872" w:rsidR="00883E70" w:rsidRPr="006E3409" w:rsidRDefault="00883E70" w:rsidP="00883E70">
            <w:pPr>
              <w:pStyle w:val="ACMATableBody"/>
            </w:pPr>
            <w:r w:rsidRPr="006E3409">
              <w:rPr>
                <w:szCs w:val="18"/>
              </w:rPr>
              <w:t>WIN Television NSW Pty Limited</w:t>
            </w:r>
          </w:p>
        </w:tc>
      </w:tr>
      <w:tr w:rsidR="00883E70" w:rsidRPr="006E3409" w14:paraId="7E84FC9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8FC87D" w14:textId="6E622846" w:rsidR="00883E70" w:rsidRPr="006E3409" w:rsidRDefault="00883E70" w:rsidP="00883E70">
            <w:pPr>
              <w:pStyle w:val="ACMATableBody"/>
              <w:rPr>
                <w:b/>
              </w:rPr>
            </w:pPr>
            <w:r w:rsidRPr="006E3409">
              <w:rPr>
                <w:rFonts w:cs="Arial"/>
                <w:b/>
              </w:rPr>
              <w:t>Station</w:t>
            </w:r>
          </w:p>
        </w:tc>
        <w:tc>
          <w:tcPr>
            <w:tcW w:w="5724" w:type="dxa"/>
            <w:tcBorders>
              <w:top w:val="single" w:sz="4" w:space="0" w:color="auto"/>
              <w:left w:val="single" w:sz="4" w:space="0" w:color="auto"/>
              <w:bottom w:val="single" w:sz="4" w:space="0" w:color="auto"/>
            </w:tcBorders>
            <w:shd w:val="clear" w:color="auto" w:fill="auto"/>
          </w:tcPr>
          <w:p w14:paraId="180B2487" w14:textId="693F7052" w:rsidR="00883E70" w:rsidRPr="006E3409" w:rsidRDefault="00883E70" w:rsidP="00883E70">
            <w:pPr>
              <w:pStyle w:val="ACMATableBody"/>
            </w:pPr>
            <w:permStart w:id="2121674013" w:edGrp="everyone"/>
            <w:permEnd w:id="2121674013"/>
            <w:r w:rsidRPr="006E3409">
              <w:rPr>
                <w:szCs w:val="18"/>
              </w:rPr>
              <w:t>99 || WINHD || WIN</w:t>
            </w:r>
          </w:p>
        </w:tc>
      </w:tr>
      <w:tr w:rsidR="00883E70" w:rsidRPr="006E3409" w14:paraId="03D3500E" w14:textId="77777777" w:rsidTr="0050759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EDB6434" w14:textId="1F7F6504" w:rsidR="00883E70" w:rsidRPr="006E3409" w:rsidRDefault="00883E70" w:rsidP="00883E70">
            <w:pPr>
              <w:pStyle w:val="ACMATableBody"/>
              <w:rPr>
                <w:b/>
              </w:rPr>
            </w:pPr>
            <w:r w:rsidRPr="006E3409">
              <w:rPr>
                <w:rFonts w:cs="Arial"/>
                <w:b/>
              </w:rPr>
              <w:t>Type of service</w:t>
            </w:r>
          </w:p>
        </w:tc>
        <w:tc>
          <w:tcPr>
            <w:tcW w:w="5724" w:type="dxa"/>
            <w:tcBorders>
              <w:top w:val="single" w:sz="4" w:space="0" w:color="auto"/>
              <w:left w:val="single" w:sz="4" w:space="0" w:color="auto"/>
              <w:bottom w:val="single" w:sz="4" w:space="0" w:color="auto"/>
            </w:tcBorders>
            <w:shd w:val="clear" w:color="auto" w:fill="auto"/>
            <w:vAlign w:val="center"/>
          </w:tcPr>
          <w:p w14:paraId="51A00B03" w14:textId="0F203FE4" w:rsidR="00883E70" w:rsidRPr="006E3409" w:rsidRDefault="00883E70" w:rsidP="00883E70">
            <w:pPr>
              <w:pStyle w:val="ACMATableBody"/>
            </w:pPr>
            <w:r w:rsidRPr="006E3409">
              <w:rPr>
                <w:szCs w:val="18"/>
              </w:rPr>
              <w:t>Commercial Television Broadcasting</w:t>
            </w:r>
          </w:p>
        </w:tc>
      </w:tr>
      <w:tr w:rsidR="00883E70" w:rsidRPr="006E3409" w14:paraId="6F2EE26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B2D405" w14:textId="0BD9DCB1" w:rsidR="00883E70" w:rsidRPr="006E3409" w:rsidRDefault="00883E70" w:rsidP="00883E70">
            <w:pPr>
              <w:pStyle w:val="ACMATableBody"/>
              <w:rPr>
                <w:b/>
              </w:rPr>
            </w:pPr>
            <w:r w:rsidRPr="006E3409">
              <w:rPr>
                <w:rFonts w:cs="Arial"/>
                <w:b/>
              </w:rPr>
              <w:t>Name of program</w:t>
            </w:r>
          </w:p>
        </w:tc>
        <w:tc>
          <w:tcPr>
            <w:tcW w:w="5724" w:type="dxa"/>
            <w:tcBorders>
              <w:top w:val="single" w:sz="4" w:space="0" w:color="auto"/>
              <w:left w:val="single" w:sz="4" w:space="0" w:color="auto"/>
              <w:bottom w:val="single" w:sz="4" w:space="0" w:color="auto"/>
            </w:tcBorders>
            <w:shd w:val="clear" w:color="auto" w:fill="auto"/>
          </w:tcPr>
          <w:p w14:paraId="143D5643" w14:textId="77777777" w:rsidR="00883E70" w:rsidRPr="006E3409" w:rsidRDefault="00883E70" w:rsidP="00883E70">
            <w:pPr>
              <w:pStyle w:val="ACMATableBody"/>
              <w:rPr>
                <w:szCs w:val="18"/>
              </w:rPr>
            </w:pPr>
            <w:r w:rsidRPr="006E3409">
              <w:rPr>
                <w:i/>
                <w:iCs/>
                <w:szCs w:val="18"/>
              </w:rPr>
              <w:t>NCIS</w:t>
            </w:r>
          </w:p>
          <w:p w14:paraId="1022FE37" w14:textId="77777777" w:rsidR="00883E70" w:rsidRPr="006E3409" w:rsidRDefault="00883E70" w:rsidP="00883E70">
            <w:pPr>
              <w:pStyle w:val="ACMATableText"/>
              <w:spacing w:after="120"/>
              <w:rPr>
                <w:szCs w:val="18"/>
              </w:rPr>
            </w:pPr>
            <w:r w:rsidRPr="006E3409">
              <w:rPr>
                <w:rFonts w:cs="Arial"/>
              </w:rPr>
              <w:t xml:space="preserve">Episode One: </w:t>
            </w:r>
            <w:r w:rsidRPr="006E3409">
              <w:rPr>
                <w:szCs w:val="18"/>
              </w:rPr>
              <w:t>No Vacancy</w:t>
            </w:r>
            <w:r w:rsidRPr="006E3409">
              <w:rPr>
                <w:rFonts w:cs="Arial"/>
              </w:rPr>
              <w:t xml:space="preserve"> (S17, E7) </w:t>
            </w:r>
            <w:r w:rsidRPr="006E3409">
              <w:rPr>
                <w:szCs w:val="18"/>
              </w:rPr>
              <w:t>8:30pm to 9:30pm</w:t>
            </w:r>
          </w:p>
          <w:p w14:paraId="537CA0BA" w14:textId="297F4E76" w:rsidR="00883E70" w:rsidRPr="006E3409" w:rsidRDefault="00883E70" w:rsidP="00883E70">
            <w:pPr>
              <w:pStyle w:val="ACMATableBody"/>
              <w:rPr>
                <w:i/>
              </w:rPr>
            </w:pPr>
            <w:r w:rsidRPr="006E3409">
              <w:rPr>
                <w:rFonts w:cs="Arial"/>
              </w:rPr>
              <w:t xml:space="preserve">Episode Two: </w:t>
            </w:r>
            <w:r w:rsidRPr="006E3409">
              <w:rPr>
                <w:szCs w:val="18"/>
              </w:rPr>
              <w:t>Friendly Fire</w:t>
            </w:r>
            <w:r w:rsidRPr="006E3409">
              <w:rPr>
                <w:rFonts w:cs="Arial"/>
              </w:rPr>
              <w:t xml:space="preserve"> (S16, E8) </w:t>
            </w:r>
            <w:r w:rsidRPr="006E3409">
              <w:rPr>
                <w:szCs w:val="18"/>
              </w:rPr>
              <w:t>9:30pm to 10:30pm</w:t>
            </w:r>
          </w:p>
        </w:tc>
      </w:tr>
      <w:tr w:rsidR="00883E70" w:rsidRPr="006E3409" w14:paraId="4547DAC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B0534B" w14:textId="65BAA9E1" w:rsidR="00883E70" w:rsidRPr="006E3409" w:rsidRDefault="00883E70" w:rsidP="00883E70">
            <w:pPr>
              <w:pStyle w:val="ACMATableBody"/>
              <w:rPr>
                <w:b/>
              </w:rPr>
            </w:pPr>
            <w:bookmarkStart w:id="1" w:name="_Hlk70951528"/>
            <w:r w:rsidRPr="006E3409">
              <w:rPr>
                <w:rFonts w:cs="Arial"/>
                <w:b/>
              </w:rPr>
              <w:t>Date of broadcasts</w:t>
            </w:r>
          </w:p>
        </w:tc>
        <w:tc>
          <w:tcPr>
            <w:tcW w:w="5724" w:type="dxa"/>
            <w:tcBorders>
              <w:top w:val="single" w:sz="4" w:space="0" w:color="auto"/>
              <w:left w:val="single" w:sz="4" w:space="0" w:color="auto"/>
              <w:bottom w:val="single" w:sz="4" w:space="0" w:color="auto"/>
            </w:tcBorders>
            <w:shd w:val="clear" w:color="auto" w:fill="auto"/>
          </w:tcPr>
          <w:p w14:paraId="2B786859" w14:textId="2BE7066B" w:rsidR="00883E70" w:rsidRPr="006E3409" w:rsidRDefault="00883E70" w:rsidP="00883E70">
            <w:pPr>
              <w:pStyle w:val="ACMATableBody"/>
            </w:pPr>
            <w:r w:rsidRPr="006E3409">
              <w:rPr>
                <w:szCs w:val="18"/>
              </w:rPr>
              <w:t>24 November 2019</w:t>
            </w:r>
          </w:p>
        </w:tc>
      </w:tr>
      <w:bookmarkEnd w:id="1"/>
      <w:tr w:rsidR="00883E70" w:rsidRPr="006E3409" w14:paraId="79E0A50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0A1B459" w14:textId="05D5C703" w:rsidR="00883E70" w:rsidRPr="006E3409" w:rsidRDefault="00883E70" w:rsidP="00883E70">
            <w:pPr>
              <w:pStyle w:val="ACMATableBody"/>
              <w:rPr>
                <w:b/>
              </w:rPr>
            </w:pPr>
            <w:r w:rsidRPr="006E3409">
              <w:rPr>
                <w:rFonts w:cs="Arial"/>
                <w:b/>
              </w:rPr>
              <w:t>Relevant legislation</w:t>
            </w:r>
          </w:p>
        </w:tc>
        <w:tc>
          <w:tcPr>
            <w:tcW w:w="5724" w:type="dxa"/>
            <w:tcBorders>
              <w:top w:val="single" w:sz="4" w:space="0" w:color="auto"/>
              <w:left w:val="single" w:sz="4" w:space="0" w:color="auto"/>
              <w:bottom w:val="single" w:sz="4" w:space="0" w:color="auto"/>
            </w:tcBorders>
            <w:shd w:val="clear" w:color="auto" w:fill="auto"/>
          </w:tcPr>
          <w:p w14:paraId="44011CF8" w14:textId="77777777" w:rsidR="00883E70" w:rsidRPr="006E3409" w:rsidRDefault="00883E70" w:rsidP="00883E70">
            <w:pPr>
              <w:pStyle w:val="ACMATableText"/>
              <w:rPr>
                <w:szCs w:val="18"/>
              </w:rPr>
            </w:pPr>
            <w:r w:rsidRPr="006E3409">
              <w:rPr>
                <w:i/>
                <w:iCs/>
                <w:szCs w:val="18"/>
              </w:rPr>
              <w:t>Broadcasting Services Act 1992</w:t>
            </w:r>
            <w:r w:rsidRPr="006E3409">
              <w:rPr>
                <w:szCs w:val="18"/>
              </w:rPr>
              <w:t xml:space="preserve"> (the </w:t>
            </w:r>
            <w:r w:rsidRPr="006E3409">
              <w:rPr>
                <w:b/>
                <w:bCs/>
                <w:szCs w:val="18"/>
              </w:rPr>
              <w:t>BSA</w:t>
            </w:r>
            <w:r w:rsidRPr="006E3409">
              <w:rPr>
                <w:szCs w:val="18"/>
              </w:rPr>
              <w:t>)</w:t>
            </w:r>
          </w:p>
          <w:p w14:paraId="0690BE49" w14:textId="255673CD" w:rsidR="00883E70" w:rsidRPr="006E3409" w:rsidRDefault="00883E70" w:rsidP="00883E70">
            <w:pPr>
              <w:pStyle w:val="ACMATableBody"/>
            </w:pPr>
            <w:r w:rsidRPr="006E3409">
              <w:rPr>
                <w:i/>
                <w:iCs/>
                <w:szCs w:val="18"/>
              </w:rPr>
              <w:t>Broadcasting Services (Television Captioning) Standard 2013</w:t>
            </w:r>
            <w:r w:rsidRPr="006E3409">
              <w:rPr>
                <w:szCs w:val="18"/>
              </w:rPr>
              <w:t xml:space="preserve"> (the</w:t>
            </w:r>
            <w:r w:rsidRPr="00A61C92">
              <w:rPr>
                <w:b/>
                <w:bCs/>
                <w:szCs w:val="18"/>
              </w:rPr>
              <w:t xml:space="preserve"> </w:t>
            </w:r>
            <w:r w:rsidR="006B533E" w:rsidRPr="00A61C92">
              <w:rPr>
                <w:b/>
                <w:bCs/>
                <w:szCs w:val="18"/>
              </w:rPr>
              <w:t xml:space="preserve">Quality </w:t>
            </w:r>
            <w:r w:rsidRPr="006E3409">
              <w:rPr>
                <w:b/>
                <w:bCs/>
                <w:szCs w:val="18"/>
              </w:rPr>
              <w:t>Standard</w:t>
            </w:r>
            <w:r w:rsidRPr="006E3409">
              <w:rPr>
                <w:szCs w:val="18"/>
              </w:rPr>
              <w:t>)</w:t>
            </w:r>
          </w:p>
        </w:tc>
      </w:tr>
      <w:tr w:rsidR="00B82D77" w:rsidRPr="006E3409" w14:paraId="23B476ED" w14:textId="77777777" w:rsidTr="00B82D7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B2D270" w14:textId="08844600" w:rsidR="00B82D77" w:rsidRPr="006E3409" w:rsidRDefault="00B82D77" w:rsidP="00B82D77">
            <w:pPr>
              <w:pStyle w:val="ACMATableBody"/>
              <w:rPr>
                <w:rFonts w:cs="Arial"/>
                <w:b/>
              </w:rPr>
            </w:pPr>
            <w:r w:rsidRPr="006E3409">
              <w:rPr>
                <w:rFonts w:cs="Arial"/>
                <w:b/>
              </w:rPr>
              <w:t xml:space="preserve">Date </w:t>
            </w:r>
            <w:r>
              <w:rPr>
                <w:rFonts w:cs="Arial"/>
                <w:b/>
              </w:rPr>
              <w:t>finalised</w:t>
            </w:r>
          </w:p>
        </w:tc>
        <w:tc>
          <w:tcPr>
            <w:tcW w:w="5724" w:type="dxa"/>
            <w:tcBorders>
              <w:top w:val="single" w:sz="4" w:space="0" w:color="auto"/>
              <w:left w:val="single" w:sz="4" w:space="0" w:color="auto"/>
              <w:bottom w:val="single" w:sz="4" w:space="0" w:color="auto"/>
            </w:tcBorders>
            <w:shd w:val="clear" w:color="auto" w:fill="auto"/>
          </w:tcPr>
          <w:p w14:paraId="30400960" w14:textId="5C7967B5" w:rsidR="00B82D77" w:rsidRPr="00B82D77" w:rsidRDefault="00B82D77" w:rsidP="00B82D77">
            <w:pPr>
              <w:pStyle w:val="ACMATableText"/>
              <w:rPr>
                <w:szCs w:val="18"/>
              </w:rPr>
            </w:pPr>
            <w:r w:rsidRPr="00B82D77">
              <w:rPr>
                <w:szCs w:val="18"/>
              </w:rPr>
              <w:t>2</w:t>
            </w:r>
            <w:r>
              <w:rPr>
                <w:szCs w:val="18"/>
              </w:rPr>
              <w:t>6</w:t>
            </w:r>
            <w:r w:rsidRPr="00B82D77">
              <w:rPr>
                <w:szCs w:val="18"/>
              </w:rPr>
              <w:t xml:space="preserve"> April 2021</w:t>
            </w:r>
          </w:p>
        </w:tc>
      </w:tr>
      <w:tr w:rsidR="00B82D77" w:rsidRPr="006E3409" w14:paraId="770D2A8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A28B5D8" w14:textId="2C274B60" w:rsidR="00B82D77" w:rsidRPr="006E3409" w:rsidRDefault="00B82D77" w:rsidP="00B82D77">
            <w:pPr>
              <w:pStyle w:val="ACMATableBody"/>
              <w:rPr>
                <w:b/>
              </w:rPr>
            </w:pPr>
            <w:r w:rsidRPr="006E3409">
              <w:rPr>
                <w:b/>
              </w:rPr>
              <w:t>Decision</w:t>
            </w:r>
          </w:p>
        </w:tc>
        <w:tc>
          <w:tcPr>
            <w:tcW w:w="5724" w:type="dxa"/>
            <w:tcBorders>
              <w:top w:val="single" w:sz="4" w:space="0" w:color="auto"/>
              <w:left w:val="single" w:sz="4" w:space="0" w:color="auto"/>
              <w:bottom w:val="single" w:sz="4" w:space="0" w:color="auto"/>
            </w:tcBorders>
            <w:shd w:val="clear" w:color="auto" w:fill="auto"/>
          </w:tcPr>
          <w:p w14:paraId="0DE60012" w14:textId="58BB97E5" w:rsidR="00B82D77" w:rsidRPr="00177AD8" w:rsidRDefault="00B82D77" w:rsidP="00B82D77">
            <w:pPr>
              <w:pStyle w:val="ACMATableText"/>
              <w:spacing w:after="120"/>
              <w:rPr>
                <w:rFonts w:cs="Arial"/>
              </w:rPr>
            </w:pPr>
            <w:r w:rsidRPr="00177AD8">
              <w:rPr>
                <w:rFonts w:cs="Arial"/>
              </w:rPr>
              <w:t xml:space="preserve">No finding in relation to subsection 130ZZA(4) of the BSA [commercial television licensee to comply with the Quality Standard] due to insufficient information available for Episode One and Episode Two of </w:t>
            </w:r>
            <w:r w:rsidRPr="00F51742">
              <w:rPr>
                <w:rFonts w:cs="Arial"/>
                <w:i/>
                <w:iCs/>
              </w:rPr>
              <w:t>NCIS</w:t>
            </w:r>
            <w:r w:rsidRPr="00177AD8">
              <w:rPr>
                <w:rFonts w:cs="Arial"/>
              </w:rPr>
              <w:t xml:space="preserve"> on 24 November 2019.</w:t>
            </w:r>
          </w:p>
          <w:p w14:paraId="4B9D6A6F" w14:textId="2FBF1099" w:rsidR="00B82D77" w:rsidRPr="00177AD8" w:rsidRDefault="00B82D77" w:rsidP="00B82D77">
            <w:pPr>
              <w:pStyle w:val="ACMATableText"/>
              <w:spacing w:after="120"/>
              <w:rPr>
                <w:rFonts w:cs="Arial"/>
              </w:rPr>
            </w:pPr>
            <w:r w:rsidRPr="00177AD8">
              <w:rPr>
                <w:rFonts w:cs="Arial"/>
              </w:rPr>
              <w:t>No finding in relation to</w:t>
            </w:r>
            <w:r w:rsidRPr="00177AD8" w:rsidDel="00F25EEB">
              <w:rPr>
                <w:rFonts w:cs="Arial"/>
              </w:rPr>
              <w:t xml:space="preserve"> </w:t>
            </w:r>
            <w:r w:rsidRPr="00177AD8">
              <w:rPr>
                <w:rFonts w:cs="Arial"/>
              </w:rPr>
              <w:t xml:space="preserve">subsection 130ZR(1) of the BSA [captioning service for programs transmitted during designated viewing hours] due to insufficient information available for Episode One and Episode Two of </w:t>
            </w:r>
            <w:r w:rsidRPr="00F51742">
              <w:rPr>
                <w:rFonts w:cs="Arial"/>
                <w:i/>
                <w:iCs/>
              </w:rPr>
              <w:t>NCIS</w:t>
            </w:r>
            <w:r w:rsidRPr="00177AD8">
              <w:rPr>
                <w:rFonts w:cs="Arial"/>
              </w:rPr>
              <w:t xml:space="preserve"> on 24 November 2019.</w:t>
            </w:r>
          </w:p>
          <w:p w14:paraId="7109117E" w14:textId="4FEC8058" w:rsidR="00B82D77" w:rsidRPr="00177AD8" w:rsidRDefault="00B82D77" w:rsidP="00B82D77">
            <w:pPr>
              <w:pStyle w:val="ACMATableBody"/>
              <w:rPr>
                <w:rFonts w:cs="Arial"/>
              </w:rPr>
            </w:pPr>
            <w:r w:rsidRPr="00177AD8">
              <w:rPr>
                <w:rFonts w:cs="Arial"/>
              </w:rPr>
              <w:t xml:space="preserve">Breach of paragraph 130ZZD(2)(b) of </w:t>
            </w:r>
            <w:r>
              <w:rPr>
                <w:rFonts w:cs="Arial"/>
              </w:rPr>
              <w:t>the BSA</w:t>
            </w:r>
            <w:r w:rsidRPr="00177AD8">
              <w:rPr>
                <w:rFonts w:cs="Arial"/>
              </w:rPr>
              <w:t xml:space="preserve"> [make audio-visual records sufficient to enable the responsible person’s compliance with Division 4 and 5 to be readily ascertained]. </w:t>
            </w:r>
          </w:p>
          <w:p w14:paraId="03F10191" w14:textId="3F0483BD" w:rsidR="00B82D77" w:rsidRPr="00177AD8" w:rsidRDefault="00B82D77" w:rsidP="00B82D77">
            <w:pPr>
              <w:spacing w:after="120"/>
              <w:rPr>
                <w:rFonts w:cs="Arial"/>
                <w:i w:val="0"/>
                <w:szCs w:val="20"/>
              </w:rPr>
            </w:pPr>
            <w:r w:rsidRPr="00177AD8">
              <w:rPr>
                <w:rFonts w:cs="Arial"/>
                <w:i w:val="0"/>
                <w:szCs w:val="20"/>
              </w:rPr>
              <w:t>Breach of paragraph 7(1)(o) of Schedule 2 to the BSA [licence condition on commercial television broadcasting licences to comply with Part 9D], because the Licensee did not meet its record keeping obligations under paragraph 130ZZD(2)(b) of the BSA.</w:t>
            </w:r>
          </w:p>
          <w:p w14:paraId="73E01832" w14:textId="0299BECD" w:rsidR="00B82D77" w:rsidRPr="006E3409" w:rsidRDefault="00B82D77" w:rsidP="00B82D77">
            <w:pPr>
              <w:pStyle w:val="ACMATableBody"/>
              <w:spacing w:after="40"/>
              <w:rPr>
                <w:rFonts w:cs="Arial"/>
              </w:rPr>
            </w:pPr>
          </w:p>
        </w:tc>
      </w:tr>
    </w:tbl>
    <w:p w14:paraId="4F255A54" w14:textId="77777777" w:rsidR="001C6546" w:rsidRPr="006E3409" w:rsidRDefault="00D668E3" w:rsidP="00972DB3">
      <w:pPr>
        <w:pStyle w:val="ACMABodyText"/>
        <w:rPr>
          <w:rFonts w:eastAsiaTheme="minorHAnsi"/>
          <w:i/>
        </w:rPr>
      </w:pPr>
      <w:r w:rsidRPr="006E3409">
        <w:br w:type="page"/>
      </w:r>
    </w:p>
    <w:p w14:paraId="5BC0E224" w14:textId="77777777" w:rsidR="00001562" w:rsidRPr="006E3409" w:rsidRDefault="00001562" w:rsidP="00001562">
      <w:pPr>
        <w:pStyle w:val="ACMAHeading2"/>
      </w:pPr>
      <w:r w:rsidRPr="006E3409">
        <w:lastRenderedPageBreak/>
        <w:t>Background</w:t>
      </w:r>
    </w:p>
    <w:p w14:paraId="11B0747E" w14:textId="7CFE650D" w:rsidR="00001562" w:rsidRPr="006E3409" w:rsidRDefault="00001562" w:rsidP="00001562">
      <w:pPr>
        <w:pStyle w:val="ACMABodyText"/>
        <w:rPr>
          <w:rFonts w:cs="Arial"/>
        </w:rPr>
      </w:pPr>
      <w:r w:rsidRPr="006E3409">
        <w:rPr>
          <w:rFonts w:cs="Arial"/>
          <w:i/>
          <w:iCs/>
        </w:rPr>
        <w:t>NCIS</w:t>
      </w:r>
      <w:r w:rsidRPr="006E3409">
        <w:rPr>
          <w:rFonts w:cs="Arial"/>
        </w:rPr>
        <w:t xml:space="preserve"> </w:t>
      </w:r>
      <w:r w:rsidR="002B291E" w:rsidRPr="006E3409">
        <w:rPr>
          <w:rFonts w:cs="Arial"/>
        </w:rPr>
        <w:t>was</w:t>
      </w:r>
      <w:r w:rsidRPr="006E3409">
        <w:rPr>
          <w:rFonts w:cs="Arial"/>
        </w:rPr>
        <w:t xml:space="preserve"> broadcast by WIN Television NSW Pty Ltd (the </w:t>
      </w:r>
      <w:r w:rsidR="003174E0">
        <w:rPr>
          <w:rFonts w:cs="Arial"/>
        </w:rPr>
        <w:t>L</w:t>
      </w:r>
      <w:r w:rsidR="003174E0" w:rsidRPr="00236639">
        <w:rPr>
          <w:rFonts w:cs="Arial"/>
        </w:rPr>
        <w:t>icensee</w:t>
      </w:r>
      <w:r w:rsidRPr="00236639">
        <w:rPr>
          <w:rFonts w:cs="Arial"/>
        </w:rPr>
        <w:t>)</w:t>
      </w:r>
      <w:r w:rsidR="003174E0">
        <w:rPr>
          <w:rFonts w:cs="Arial"/>
        </w:rPr>
        <w:t xml:space="preserve"> </w:t>
      </w:r>
      <w:r w:rsidR="00236639" w:rsidRPr="00236639">
        <w:rPr>
          <w:rFonts w:cs="Arial"/>
        </w:rPr>
        <w:t>in Wollongong</w:t>
      </w:r>
      <w:r w:rsidRPr="00236639">
        <w:rPr>
          <w:rFonts w:cs="Arial"/>
        </w:rPr>
        <w:t>.</w:t>
      </w:r>
      <w:r w:rsidRPr="006E3409">
        <w:rPr>
          <w:rFonts w:cs="Arial"/>
        </w:rPr>
        <w:t xml:space="preserve"> The Australian Communications and Media Authority (the ACMA) received a complaint that the captioning service provided during two episodes of the program broadcast </w:t>
      </w:r>
      <w:r w:rsidRPr="006E3409">
        <w:rPr>
          <w:rFonts w:cs="Arial"/>
          <w:iCs/>
          <w:szCs w:val="24"/>
        </w:rPr>
        <w:t xml:space="preserve">on </w:t>
      </w:r>
      <w:r w:rsidR="003B18A6">
        <w:rPr>
          <w:rFonts w:cs="Arial"/>
          <w:iCs/>
          <w:szCs w:val="24"/>
        </w:rPr>
        <w:br/>
      </w:r>
      <w:r w:rsidRPr="006E3409">
        <w:rPr>
          <w:rFonts w:cs="Arial"/>
          <w:iCs/>
          <w:szCs w:val="24"/>
        </w:rPr>
        <w:t xml:space="preserve">24 November 2019 (the Programs) </w:t>
      </w:r>
      <w:r w:rsidRPr="006E3409">
        <w:rPr>
          <w:rFonts w:cs="Arial"/>
        </w:rPr>
        <w:t xml:space="preserve">was inadequate. </w:t>
      </w:r>
    </w:p>
    <w:p w14:paraId="4D3233EF" w14:textId="77777777" w:rsidR="006D0236" w:rsidRDefault="00001562" w:rsidP="00001562">
      <w:pPr>
        <w:pStyle w:val="ACMABodyText"/>
        <w:rPr>
          <w:rFonts w:cs="Arial"/>
        </w:rPr>
      </w:pPr>
      <w:r w:rsidRPr="006E3409">
        <w:rPr>
          <w:rFonts w:cs="Arial"/>
        </w:rPr>
        <w:t xml:space="preserve">On 19 December 2019, the ACMA commenced an investigation under the </w:t>
      </w:r>
      <w:r w:rsidRPr="006E3409">
        <w:rPr>
          <w:rFonts w:cs="Arial"/>
          <w:i/>
        </w:rPr>
        <w:t xml:space="preserve">Broadcasting Services Act 1992 </w:t>
      </w:r>
      <w:r w:rsidRPr="006E3409">
        <w:rPr>
          <w:rFonts w:cs="Arial"/>
        </w:rPr>
        <w:t>(the BSA) into the complaint.</w:t>
      </w:r>
      <w:r w:rsidR="00BA5E14">
        <w:rPr>
          <w:rFonts w:cs="Arial"/>
        </w:rPr>
        <w:t xml:space="preserve"> </w:t>
      </w:r>
    </w:p>
    <w:p w14:paraId="50519FB8" w14:textId="4FE8E421" w:rsidR="009077A8" w:rsidRDefault="00001562" w:rsidP="00001562">
      <w:pPr>
        <w:pStyle w:val="ACMABodyText"/>
        <w:rPr>
          <w:rFonts w:cs="Arial"/>
        </w:rPr>
      </w:pPr>
      <w:r w:rsidRPr="006E3409">
        <w:rPr>
          <w:rFonts w:cs="Arial"/>
        </w:rPr>
        <w:t xml:space="preserve">The ACMA has </w:t>
      </w:r>
      <w:r w:rsidR="00D9364B">
        <w:rPr>
          <w:rFonts w:cs="Arial"/>
        </w:rPr>
        <w:t xml:space="preserve">now </w:t>
      </w:r>
      <w:r w:rsidRPr="006E3409">
        <w:rPr>
          <w:rFonts w:cs="Arial"/>
        </w:rPr>
        <w:t xml:space="preserve">investigated the </w:t>
      </w:r>
      <w:r w:rsidR="003174E0">
        <w:rPr>
          <w:rFonts w:cs="Arial"/>
        </w:rPr>
        <w:t>L</w:t>
      </w:r>
      <w:r w:rsidR="003174E0" w:rsidRPr="00236639">
        <w:rPr>
          <w:rFonts w:cs="Arial"/>
        </w:rPr>
        <w:t>icensee’s</w:t>
      </w:r>
      <w:r w:rsidRPr="006E3409">
        <w:rPr>
          <w:rFonts w:cs="Arial"/>
        </w:rPr>
        <w:t xml:space="preserve"> compliance with</w:t>
      </w:r>
      <w:r w:rsidR="009077A8">
        <w:rPr>
          <w:rFonts w:cs="Arial"/>
        </w:rPr>
        <w:t>:</w:t>
      </w:r>
    </w:p>
    <w:p w14:paraId="5E7D1426" w14:textId="224C1242" w:rsidR="00001562" w:rsidRPr="006E3409" w:rsidRDefault="00575304" w:rsidP="00D9587C">
      <w:pPr>
        <w:pStyle w:val="ACMABodyText"/>
        <w:numPr>
          <w:ilvl w:val="0"/>
          <w:numId w:val="18"/>
        </w:numPr>
        <w:spacing w:after="0"/>
        <w:rPr>
          <w:rFonts w:cs="Arial"/>
        </w:rPr>
      </w:pPr>
      <w:r w:rsidRPr="006E3409">
        <w:rPr>
          <w:rFonts w:cs="Arial"/>
          <w:szCs w:val="18"/>
        </w:rPr>
        <w:t>subsection 130ZZA(4) of the BSA</w:t>
      </w:r>
      <w:r>
        <w:rPr>
          <w:rFonts w:cs="Arial"/>
        </w:rPr>
        <w:t xml:space="preserve"> </w:t>
      </w:r>
      <w:r w:rsidR="00150867" w:rsidRPr="006E3409">
        <w:rPr>
          <w:szCs w:val="18"/>
        </w:rPr>
        <w:t xml:space="preserve">[commercial television licensee to comply with the </w:t>
      </w:r>
      <w:r w:rsidR="00150867">
        <w:rPr>
          <w:szCs w:val="18"/>
        </w:rPr>
        <w:t xml:space="preserve">Quality </w:t>
      </w:r>
      <w:r w:rsidR="00150867" w:rsidRPr="006E3409">
        <w:rPr>
          <w:szCs w:val="18"/>
        </w:rPr>
        <w:t>Standard]</w:t>
      </w:r>
    </w:p>
    <w:p w14:paraId="3762F1E2" w14:textId="56F6F4CE" w:rsidR="00575304" w:rsidRDefault="00575304" w:rsidP="00D9587C">
      <w:pPr>
        <w:pStyle w:val="ACMATableText"/>
        <w:numPr>
          <w:ilvl w:val="0"/>
          <w:numId w:val="18"/>
        </w:numPr>
        <w:spacing w:after="0"/>
        <w:rPr>
          <w:rFonts w:cs="Arial"/>
          <w:szCs w:val="18"/>
        </w:rPr>
      </w:pPr>
      <w:r w:rsidRPr="00575304">
        <w:rPr>
          <w:rFonts w:cs="Arial"/>
          <w:szCs w:val="18"/>
        </w:rPr>
        <w:t>subsection 130ZR(1) of the BSA</w:t>
      </w:r>
      <w:r w:rsidR="00150867">
        <w:rPr>
          <w:rFonts w:cs="Arial"/>
          <w:szCs w:val="18"/>
        </w:rPr>
        <w:t xml:space="preserve"> </w:t>
      </w:r>
      <w:r w:rsidR="00150867" w:rsidRPr="006E3409">
        <w:rPr>
          <w:rFonts w:cs="Arial"/>
          <w:szCs w:val="18"/>
        </w:rPr>
        <w:t>[captioning service for programs transmitted during designated viewing hours]</w:t>
      </w:r>
    </w:p>
    <w:p w14:paraId="27290B58" w14:textId="5B1A6238" w:rsidR="00001562" w:rsidRDefault="00001562" w:rsidP="00D9587C">
      <w:pPr>
        <w:pStyle w:val="ACMATableText"/>
        <w:numPr>
          <w:ilvl w:val="0"/>
          <w:numId w:val="18"/>
        </w:numPr>
        <w:spacing w:after="120"/>
        <w:ind w:left="714" w:hanging="357"/>
        <w:rPr>
          <w:rFonts w:cs="Arial"/>
          <w:szCs w:val="18"/>
        </w:rPr>
      </w:pPr>
      <w:r w:rsidRPr="00575304">
        <w:rPr>
          <w:rFonts w:cs="Arial"/>
          <w:szCs w:val="18"/>
        </w:rPr>
        <w:t>paragraph 130ZZD(2)(b) of the BSA</w:t>
      </w:r>
      <w:r w:rsidR="00150867">
        <w:rPr>
          <w:rFonts w:cs="Arial"/>
          <w:szCs w:val="18"/>
        </w:rPr>
        <w:t xml:space="preserve"> </w:t>
      </w:r>
      <w:r w:rsidR="00150867" w:rsidRPr="006E3409">
        <w:rPr>
          <w:szCs w:val="18"/>
        </w:rPr>
        <w:t>[make audio-visual records sufficient to enable the responsible person’s compliance with Division 4 and 5 to be readily ascertained]</w:t>
      </w:r>
    </w:p>
    <w:p w14:paraId="4F0B8FEC" w14:textId="26D61791" w:rsidR="00F4629A" w:rsidRPr="00CF3974" w:rsidRDefault="003B18A6" w:rsidP="00107116">
      <w:pPr>
        <w:pStyle w:val="ACMATableText"/>
        <w:spacing w:after="240" w:line="240" w:lineRule="atLeast"/>
        <w:rPr>
          <w:rFonts w:cs="Arial"/>
          <w:szCs w:val="18"/>
        </w:rPr>
      </w:pPr>
      <w:r>
        <w:rPr>
          <w:rFonts w:cs="Arial"/>
        </w:rPr>
        <w:t>with respect to each of the Programs.</w:t>
      </w:r>
      <w:r w:rsidR="006816FC">
        <w:rPr>
          <w:rFonts w:cs="Arial"/>
        </w:rPr>
        <w:t xml:space="preserve"> </w:t>
      </w:r>
    </w:p>
    <w:p w14:paraId="6CA50835" w14:textId="4DAC8381" w:rsidR="00001562" w:rsidRDefault="00575304" w:rsidP="00107116">
      <w:pPr>
        <w:pStyle w:val="ACMATableText"/>
        <w:spacing w:before="0" w:after="240" w:line="240" w:lineRule="atLeast"/>
        <w:rPr>
          <w:rFonts w:cs="Arial"/>
          <w:szCs w:val="18"/>
        </w:rPr>
      </w:pPr>
      <w:r>
        <w:rPr>
          <w:rFonts w:cs="Arial"/>
          <w:szCs w:val="18"/>
        </w:rPr>
        <w:t>The ACMA has also investigated the Licensee’s compliance with the licence condition in paragraph 7(1)(o) of Schedule 2 to the BSA.</w:t>
      </w:r>
    </w:p>
    <w:p w14:paraId="1238BFE9" w14:textId="1E4E4B5B" w:rsidR="00001562" w:rsidRPr="006E3409" w:rsidRDefault="00001562" w:rsidP="00001562">
      <w:pPr>
        <w:pStyle w:val="ACMAHeading2"/>
        <w:rPr>
          <w:rFonts w:cs="Arial"/>
        </w:rPr>
      </w:pPr>
      <w:r w:rsidRPr="006E3409">
        <w:rPr>
          <w:rFonts w:cs="Arial"/>
        </w:rPr>
        <w:t xml:space="preserve">The </w:t>
      </w:r>
      <w:r w:rsidR="00D9364B">
        <w:rPr>
          <w:rFonts w:cs="Arial"/>
        </w:rPr>
        <w:t>P</w:t>
      </w:r>
      <w:r w:rsidRPr="006E3409">
        <w:rPr>
          <w:rFonts w:cs="Arial"/>
        </w:rPr>
        <w:t>rogram</w:t>
      </w:r>
      <w:r w:rsidR="00D9364B">
        <w:rPr>
          <w:rFonts w:cs="Arial"/>
        </w:rPr>
        <w:t>s</w:t>
      </w:r>
    </w:p>
    <w:p w14:paraId="40885DC3" w14:textId="0301745F" w:rsidR="00001562" w:rsidRPr="006E3409" w:rsidRDefault="00001562" w:rsidP="00FE5989">
      <w:pPr>
        <w:pStyle w:val="ACMABodyText"/>
        <w:rPr>
          <w:rFonts w:cs="Arial"/>
        </w:rPr>
      </w:pPr>
      <w:r w:rsidRPr="006E3409">
        <w:rPr>
          <w:rFonts w:cs="Arial"/>
          <w:i/>
        </w:rPr>
        <w:t xml:space="preserve">NCIS </w:t>
      </w:r>
      <w:r w:rsidRPr="006E3409">
        <w:rPr>
          <w:rFonts w:cs="Arial"/>
        </w:rPr>
        <w:t>is an action</w:t>
      </w:r>
      <w:r w:rsidR="00E277AD">
        <w:rPr>
          <w:rFonts w:cs="Arial"/>
        </w:rPr>
        <w:t xml:space="preserve"> </w:t>
      </w:r>
      <w:r w:rsidRPr="006E3409">
        <w:rPr>
          <w:rFonts w:cs="Arial"/>
        </w:rPr>
        <w:t>drama program. Each episode is approximately 50 minutes in duration.</w:t>
      </w:r>
      <w:r w:rsidR="00FE5989">
        <w:rPr>
          <w:rFonts w:cs="Arial"/>
        </w:rPr>
        <w:t xml:space="preserve"> </w:t>
      </w:r>
      <w:r w:rsidR="00253B4C">
        <w:rPr>
          <w:rFonts w:cs="Arial"/>
        </w:rPr>
        <w:t xml:space="preserve">The Licensee describes </w:t>
      </w:r>
      <w:r w:rsidRPr="00236639">
        <w:rPr>
          <w:rFonts w:cs="Arial"/>
          <w:i/>
        </w:rPr>
        <w:t>NCIS</w:t>
      </w:r>
      <w:r w:rsidRPr="006E3409" w:rsidDel="00253B4C">
        <w:rPr>
          <w:rFonts w:cs="Arial"/>
        </w:rPr>
        <w:t xml:space="preserve"> </w:t>
      </w:r>
      <w:r w:rsidRPr="006E3409">
        <w:rPr>
          <w:rFonts w:cs="Arial"/>
        </w:rPr>
        <w:t>as follows:</w:t>
      </w:r>
    </w:p>
    <w:p w14:paraId="4A81E186" w14:textId="4EB09E29" w:rsidR="00001562" w:rsidRPr="006E3409" w:rsidRDefault="00001562" w:rsidP="00001562">
      <w:pPr>
        <w:pStyle w:val="ACMABodyText"/>
        <w:ind w:left="720"/>
        <w:rPr>
          <w:rFonts w:cs="Arial"/>
        </w:rPr>
      </w:pPr>
      <w:r w:rsidRPr="00F51742">
        <w:rPr>
          <w:rFonts w:cs="Arial"/>
          <w:i/>
          <w:iCs/>
          <w:sz w:val="18"/>
          <w:szCs w:val="18"/>
        </w:rPr>
        <w:t xml:space="preserve">NCIS </w:t>
      </w:r>
      <w:r w:rsidRPr="00F51742">
        <w:rPr>
          <w:rFonts w:cs="Arial"/>
          <w:sz w:val="18"/>
          <w:szCs w:val="18"/>
        </w:rPr>
        <w:t>(Naval Criminal Investigative Service) is more than just an action drama. With liberal doses of humor, it's a show that focuses on the sometimes complex and always amusing dynamics of a team forced to work together in high-stress situations.</w:t>
      </w:r>
      <w:r w:rsidRPr="00F51742">
        <w:rPr>
          <w:rStyle w:val="FootnoteReference"/>
          <w:rFonts w:cs="Arial"/>
        </w:rPr>
        <w:footnoteReference w:id="2"/>
      </w:r>
    </w:p>
    <w:p w14:paraId="73B5A9CB" w14:textId="77777777" w:rsidR="00001562" w:rsidRPr="006E3409" w:rsidRDefault="00001562" w:rsidP="00001562">
      <w:pPr>
        <w:pStyle w:val="ACMAHeading2"/>
      </w:pPr>
      <w:r w:rsidRPr="006E3409">
        <w:t>Assessment and submissions</w:t>
      </w:r>
    </w:p>
    <w:p w14:paraId="2771262C" w14:textId="28BE61FC" w:rsidR="003174E0" w:rsidRPr="006E3409" w:rsidRDefault="003174E0" w:rsidP="003174E0">
      <w:pPr>
        <w:pStyle w:val="ACMABodyText"/>
        <w:rPr>
          <w:rFonts w:cs="Arial"/>
        </w:rPr>
      </w:pPr>
      <w:r>
        <w:rPr>
          <w:rFonts w:cs="Arial"/>
        </w:rPr>
        <w:t>S</w:t>
      </w:r>
      <w:r w:rsidRPr="006E3409">
        <w:rPr>
          <w:rFonts w:cs="Arial"/>
        </w:rPr>
        <w:t>ubsection 130ZZA(1</w:t>
      </w:r>
      <w:r>
        <w:rPr>
          <w:rFonts w:cs="Arial"/>
        </w:rPr>
        <w:t xml:space="preserve">) </w:t>
      </w:r>
      <w:r w:rsidRPr="006E3409">
        <w:rPr>
          <w:rFonts w:cs="Arial"/>
        </w:rPr>
        <w:t>of the BSA</w:t>
      </w:r>
      <w:r>
        <w:rPr>
          <w:rFonts w:cs="Arial"/>
        </w:rPr>
        <w:t xml:space="preserve"> requires</w:t>
      </w:r>
      <w:r w:rsidRPr="006E3409">
        <w:rPr>
          <w:rFonts w:cs="Arial"/>
        </w:rPr>
        <w:t xml:space="preserve"> the </w:t>
      </w:r>
      <w:r>
        <w:rPr>
          <w:rFonts w:cs="Arial"/>
        </w:rPr>
        <w:t>L</w:t>
      </w:r>
      <w:r w:rsidRPr="006E3409">
        <w:rPr>
          <w:rFonts w:cs="Arial"/>
        </w:rPr>
        <w:t xml:space="preserve">icensee to comply </w:t>
      </w:r>
      <w:r w:rsidR="00C64980">
        <w:rPr>
          <w:rFonts w:cs="Arial"/>
        </w:rPr>
        <w:t xml:space="preserve">with the Quality Standard. </w:t>
      </w:r>
      <w:r w:rsidRPr="006E3409">
        <w:rPr>
          <w:rFonts w:cs="Arial"/>
        </w:rPr>
        <w:t xml:space="preserve">The ACMA has </w:t>
      </w:r>
      <w:r w:rsidR="003D7EFA">
        <w:rPr>
          <w:rFonts w:cs="Arial"/>
        </w:rPr>
        <w:t xml:space="preserve">sought to assess </w:t>
      </w:r>
      <w:r w:rsidRPr="006E3409">
        <w:rPr>
          <w:rFonts w:cs="Arial"/>
        </w:rPr>
        <w:t xml:space="preserve">whether the captioning service of the </w:t>
      </w:r>
      <w:r>
        <w:rPr>
          <w:rFonts w:cs="Arial"/>
        </w:rPr>
        <w:t>P</w:t>
      </w:r>
      <w:r w:rsidRPr="006E3409">
        <w:rPr>
          <w:rFonts w:cs="Arial"/>
        </w:rPr>
        <w:t>rogram</w:t>
      </w:r>
      <w:r>
        <w:rPr>
          <w:rFonts w:cs="Arial"/>
        </w:rPr>
        <w:t>s</w:t>
      </w:r>
      <w:r w:rsidRPr="006E3409">
        <w:rPr>
          <w:rFonts w:cs="Arial"/>
        </w:rPr>
        <w:t xml:space="preserve"> complied with the requirements relating to quality set out in </w:t>
      </w:r>
      <w:r w:rsidRPr="006E3409">
        <w:rPr>
          <w:szCs w:val="18"/>
        </w:rPr>
        <w:t>the</w:t>
      </w:r>
      <w:r w:rsidRPr="006E3409">
        <w:t xml:space="preserve"> </w:t>
      </w:r>
      <w:r w:rsidR="00A61C92">
        <w:t>Quality Standard</w:t>
      </w:r>
      <w:r w:rsidRPr="006E3409">
        <w:t xml:space="preserve">. </w:t>
      </w:r>
    </w:p>
    <w:p w14:paraId="7800E5E3" w14:textId="5333AFE1" w:rsidR="00001562" w:rsidRPr="006E3409" w:rsidRDefault="00001562" w:rsidP="00107116">
      <w:pPr>
        <w:pStyle w:val="ACMABodyText"/>
        <w:rPr>
          <w:rFonts w:cs="Arial"/>
        </w:rPr>
      </w:pPr>
      <w:r w:rsidRPr="006E3409">
        <w:rPr>
          <w:rFonts w:cs="Arial"/>
        </w:rPr>
        <w:t xml:space="preserve">The </w:t>
      </w:r>
      <w:r w:rsidR="005D360B">
        <w:rPr>
          <w:rFonts w:cs="Arial"/>
        </w:rPr>
        <w:t xml:space="preserve">Quality </w:t>
      </w:r>
      <w:r w:rsidRPr="006E3409">
        <w:rPr>
          <w:rFonts w:cs="Arial"/>
        </w:rPr>
        <w:t>Standard establishes minimum requirements relating to the quality of captioning services</w:t>
      </w:r>
      <w:r w:rsidR="003B18A6">
        <w:rPr>
          <w:rStyle w:val="FootnoteReference"/>
          <w:rFonts w:cs="Arial"/>
        </w:rPr>
        <w:footnoteReference w:id="3"/>
      </w:r>
      <w:r w:rsidRPr="006E3409">
        <w:rPr>
          <w:rFonts w:cs="Arial"/>
        </w:rPr>
        <w:t xml:space="preserve"> on television. Specifically, </w:t>
      </w:r>
      <w:r w:rsidR="005D360B">
        <w:rPr>
          <w:rFonts w:cs="Arial"/>
        </w:rPr>
        <w:t>it</w:t>
      </w:r>
      <w:r w:rsidRPr="006E3409">
        <w:rPr>
          <w:rFonts w:cs="Arial"/>
        </w:rPr>
        <w:t xml:space="preserve"> requires captions to be readable,</w:t>
      </w:r>
      <w:r w:rsidRPr="006E3409">
        <w:rPr>
          <w:rFonts w:cs="Arial"/>
          <w:vertAlign w:val="superscript"/>
        </w:rPr>
        <w:footnoteReference w:id="4"/>
      </w:r>
      <w:r w:rsidRPr="006E3409">
        <w:rPr>
          <w:rFonts w:cs="Arial"/>
          <w:vertAlign w:val="superscript"/>
        </w:rPr>
        <w:t xml:space="preserve"> </w:t>
      </w:r>
      <w:r w:rsidRPr="006E3409">
        <w:rPr>
          <w:rFonts w:cs="Arial"/>
        </w:rPr>
        <w:t>accurate</w:t>
      </w:r>
      <w:r w:rsidRPr="006E3409">
        <w:rPr>
          <w:rFonts w:cs="Arial"/>
          <w:vertAlign w:val="superscript"/>
        </w:rPr>
        <w:footnoteReference w:id="5"/>
      </w:r>
      <w:r w:rsidRPr="006E3409">
        <w:rPr>
          <w:rFonts w:cs="Arial"/>
          <w:vertAlign w:val="superscript"/>
        </w:rPr>
        <w:t xml:space="preserve"> </w:t>
      </w:r>
      <w:r w:rsidRPr="006E3409">
        <w:rPr>
          <w:rFonts w:cs="Arial"/>
        </w:rPr>
        <w:t>and comprehensible,</w:t>
      </w:r>
      <w:r w:rsidRPr="006E3409">
        <w:rPr>
          <w:rFonts w:cs="Arial"/>
          <w:vertAlign w:val="superscript"/>
        </w:rPr>
        <w:footnoteReference w:id="6"/>
      </w:r>
      <w:r w:rsidRPr="006E3409">
        <w:rPr>
          <w:rFonts w:cs="Arial"/>
        </w:rPr>
        <w:t xml:space="preserve"> so that they are meaningful to viewers who are deaf or hearing-impaired.</w:t>
      </w:r>
      <w:r w:rsidRPr="006E3409">
        <w:rPr>
          <w:rStyle w:val="FootnoteReference"/>
          <w:rFonts w:cs="Arial"/>
        </w:rPr>
        <w:footnoteReference w:id="7"/>
      </w:r>
    </w:p>
    <w:p w14:paraId="7688EB91" w14:textId="0F34BEF0" w:rsidR="00001562" w:rsidRPr="006E3409" w:rsidRDefault="00001562" w:rsidP="00001562">
      <w:pPr>
        <w:pStyle w:val="ACMABodyText"/>
        <w:rPr>
          <w:rFonts w:cs="Arial"/>
        </w:rPr>
      </w:pPr>
      <w:r w:rsidRPr="006E3409">
        <w:rPr>
          <w:rFonts w:cs="Arial"/>
        </w:rPr>
        <w:t xml:space="preserve">The </w:t>
      </w:r>
      <w:r w:rsidR="005D360B">
        <w:rPr>
          <w:rFonts w:cs="Arial"/>
        </w:rPr>
        <w:t xml:space="preserve">Quality </w:t>
      </w:r>
      <w:r w:rsidRPr="006E3409">
        <w:rPr>
          <w:rFonts w:cs="Arial"/>
        </w:rPr>
        <w:t>Standard stipulates that the quality of a captioning service for a program must be considered in the context of the program as a whole.</w:t>
      </w:r>
      <w:r w:rsidRPr="006E3409">
        <w:rPr>
          <w:rStyle w:val="FootnoteReference"/>
          <w:rFonts w:cs="Arial"/>
        </w:rPr>
        <w:footnoteReference w:id="8"/>
      </w:r>
      <w:r w:rsidRPr="006E3409">
        <w:rPr>
          <w:rFonts w:cs="Arial"/>
        </w:rPr>
        <w:t xml:space="preserve"> When determining the quality of a </w:t>
      </w:r>
      <w:r w:rsidRPr="006E3409">
        <w:rPr>
          <w:rFonts w:cs="Arial"/>
        </w:rPr>
        <w:lastRenderedPageBreak/>
        <w:t>captioning service for a program, the cumulative effect of the readability, accuracy and comprehensibility of the captions must be considered.</w:t>
      </w:r>
      <w:r w:rsidRPr="006E3409">
        <w:rPr>
          <w:rStyle w:val="FootnoteReference"/>
          <w:rFonts w:cs="Arial"/>
        </w:rPr>
        <w:footnoteReference w:id="9"/>
      </w:r>
      <w:r w:rsidRPr="006E3409">
        <w:rPr>
          <w:rFonts w:cs="Arial"/>
        </w:rPr>
        <w:t xml:space="preserve"> </w:t>
      </w:r>
    </w:p>
    <w:p w14:paraId="7DC21A8D" w14:textId="25388E32" w:rsidR="00001562" w:rsidRPr="006E3409" w:rsidRDefault="00001562" w:rsidP="00107116">
      <w:pPr>
        <w:pStyle w:val="ACMABodyText"/>
        <w:rPr>
          <w:rFonts w:cs="Arial"/>
        </w:rPr>
      </w:pPr>
      <w:r w:rsidRPr="006E3409">
        <w:rPr>
          <w:rFonts w:cs="Arial"/>
        </w:rPr>
        <w:t xml:space="preserve">Relevant provisions of the </w:t>
      </w:r>
      <w:r w:rsidR="005D360B">
        <w:rPr>
          <w:rFonts w:cs="Arial"/>
        </w:rPr>
        <w:t xml:space="preserve">Quality </w:t>
      </w:r>
      <w:r w:rsidRPr="006E3409">
        <w:rPr>
          <w:rFonts w:cs="Arial"/>
        </w:rPr>
        <w:t xml:space="preserve">Standard are provided at </w:t>
      </w:r>
      <w:r w:rsidRPr="006E3409">
        <w:rPr>
          <w:rFonts w:cs="Arial"/>
          <w:b/>
        </w:rPr>
        <w:t>Attachment A</w:t>
      </w:r>
      <w:r w:rsidRPr="006E3409">
        <w:rPr>
          <w:rFonts w:cs="Arial"/>
        </w:rPr>
        <w:t>.</w:t>
      </w:r>
    </w:p>
    <w:p w14:paraId="01F2F78D" w14:textId="68F8243D" w:rsidR="00575304" w:rsidRDefault="00575304" w:rsidP="003174E0">
      <w:pPr>
        <w:pStyle w:val="ACMABodyText"/>
        <w:rPr>
          <w:rFonts w:cs="Arial"/>
          <w:szCs w:val="18"/>
        </w:rPr>
      </w:pPr>
      <w:r>
        <w:rPr>
          <w:rFonts w:cs="Arial"/>
        </w:rPr>
        <w:t xml:space="preserve">Subsection </w:t>
      </w:r>
      <w:r w:rsidR="00397582" w:rsidRPr="00575304">
        <w:rPr>
          <w:rFonts w:cs="Arial"/>
          <w:szCs w:val="18"/>
        </w:rPr>
        <w:t>130ZR(1) of the BSA</w:t>
      </w:r>
      <w:r w:rsidR="00CF3974">
        <w:rPr>
          <w:rFonts w:cs="Arial"/>
          <w:szCs w:val="18"/>
        </w:rPr>
        <w:t xml:space="preserve"> requires each commercial television broadcasting licensee to provide a captioning service for:</w:t>
      </w:r>
    </w:p>
    <w:p w14:paraId="6EA79C01" w14:textId="72C8A41A" w:rsidR="00CF3974" w:rsidRDefault="00CF3974" w:rsidP="00107116">
      <w:pPr>
        <w:pStyle w:val="ACMATableText"/>
        <w:numPr>
          <w:ilvl w:val="0"/>
          <w:numId w:val="18"/>
        </w:numPr>
        <w:spacing w:before="0" w:after="0" w:line="240" w:lineRule="atLeast"/>
        <w:ind w:left="714" w:hanging="357"/>
        <w:rPr>
          <w:rFonts w:cs="Arial"/>
          <w:szCs w:val="18"/>
        </w:rPr>
      </w:pPr>
      <w:r>
        <w:rPr>
          <w:rFonts w:cs="Arial"/>
          <w:szCs w:val="18"/>
        </w:rPr>
        <w:t>television programs transmitted between 6am and midnight each day</w:t>
      </w:r>
    </w:p>
    <w:p w14:paraId="5929B5C2" w14:textId="689E23B5" w:rsidR="00CF3974" w:rsidRPr="00CF3974" w:rsidRDefault="00CF3974" w:rsidP="00107116">
      <w:pPr>
        <w:pStyle w:val="ACMATableText"/>
        <w:numPr>
          <w:ilvl w:val="0"/>
          <w:numId w:val="18"/>
        </w:numPr>
        <w:spacing w:before="0" w:after="240" w:line="240" w:lineRule="atLeast"/>
        <w:ind w:left="714" w:hanging="357"/>
        <w:rPr>
          <w:rFonts w:cs="Arial"/>
          <w:szCs w:val="18"/>
        </w:rPr>
      </w:pPr>
      <w:r>
        <w:rPr>
          <w:rFonts w:cs="Arial"/>
          <w:szCs w:val="18"/>
        </w:rPr>
        <w:t>television news or current affairs programs transmitted outside designated viewing hours.</w:t>
      </w:r>
    </w:p>
    <w:p w14:paraId="1A817D40" w14:textId="12933093" w:rsidR="003174E0" w:rsidRPr="006E3409" w:rsidRDefault="003174E0" w:rsidP="003174E0">
      <w:pPr>
        <w:pStyle w:val="ACMABodyText"/>
        <w:rPr>
          <w:rFonts w:cs="Arial"/>
        </w:rPr>
      </w:pPr>
      <w:r>
        <w:rPr>
          <w:rFonts w:cs="Arial"/>
        </w:rPr>
        <w:t>T</w:t>
      </w:r>
      <w:r w:rsidRPr="006E3409">
        <w:rPr>
          <w:rFonts w:cs="Arial"/>
        </w:rPr>
        <w:t xml:space="preserve">he </w:t>
      </w:r>
      <w:r>
        <w:rPr>
          <w:rFonts w:cs="Arial"/>
        </w:rPr>
        <w:t>L</w:t>
      </w:r>
      <w:r w:rsidRPr="006E3409">
        <w:rPr>
          <w:rFonts w:cs="Arial"/>
        </w:rPr>
        <w:t>icensee is also required to comply with record</w:t>
      </w:r>
      <w:r w:rsidR="000D4A77">
        <w:rPr>
          <w:rFonts w:cs="Arial"/>
        </w:rPr>
        <w:t>-</w:t>
      </w:r>
      <w:r w:rsidRPr="006E3409">
        <w:rPr>
          <w:rFonts w:cs="Arial"/>
        </w:rPr>
        <w:t xml:space="preserve">keeping requirements under paragraph </w:t>
      </w:r>
      <w:r w:rsidR="003D7EFA">
        <w:rPr>
          <w:rFonts w:cs="Arial"/>
        </w:rPr>
        <w:t>1</w:t>
      </w:r>
      <w:r w:rsidRPr="006E3409">
        <w:rPr>
          <w:rFonts w:cs="Arial"/>
          <w:szCs w:val="18"/>
        </w:rPr>
        <w:t>30ZZD(2)(b)</w:t>
      </w:r>
      <w:r>
        <w:rPr>
          <w:rFonts w:cs="Arial"/>
          <w:szCs w:val="18"/>
        </w:rPr>
        <w:t xml:space="preserve"> of the BSA</w:t>
      </w:r>
      <w:r w:rsidRPr="006E3409">
        <w:rPr>
          <w:rFonts w:cs="Arial"/>
          <w:szCs w:val="18"/>
        </w:rPr>
        <w:t xml:space="preserve">. </w:t>
      </w:r>
      <w:r w:rsidRPr="006E3409">
        <w:rPr>
          <w:rFonts w:cs="Arial"/>
        </w:rPr>
        <w:t>The ACMA</w:t>
      </w:r>
      <w:r w:rsidR="003B18A6">
        <w:rPr>
          <w:rFonts w:cs="Arial"/>
        </w:rPr>
        <w:t xml:space="preserve"> has</w:t>
      </w:r>
      <w:r w:rsidRPr="006E3409">
        <w:rPr>
          <w:rFonts w:cs="Arial"/>
        </w:rPr>
        <w:t xml:space="preserve"> assessed whether the </w:t>
      </w:r>
      <w:r>
        <w:rPr>
          <w:rFonts w:cs="Arial"/>
        </w:rPr>
        <w:t xml:space="preserve">Licensee </w:t>
      </w:r>
      <w:r w:rsidRPr="006E3409">
        <w:rPr>
          <w:rFonts w:cs="Arial"/>
        </w:rPr>
        <w:t xml:space="preserve">complied with </w:t>
      </w:r>
      <w:r>
        <w:rPr>
          <w:rFonts w:cs="Arial"/>
        </w:rPr>
        <w:t>its</w:t>
      </w:r>
      <w:r w:rsidRPr="006E3409">
        <w:rPr>
          <w:rFonts w:cs="Arial"/>
        </w:rPr>
        <w:t xml:space="preserve"> record</w:t>
      </w:r>
      <w:r>
        <w:rPr>
          <w:rFonts w:cs="Arial"/>
        </w:rPr>
        <w:t>-</w:t>
      </w:r>
      <w:r w:rsidRPr="006E3409">
        <w:rPr>
          <w:rFonts w:cs="Arial"/>
        </w:rPr>
        <w:t xml:space="preserve">keeping </w:t>
      </w:r>
      <w:r>
        <w:rPr>
          <w:rFonts w:cs="Arial"/>
        </w:rPr>
        <w:t>requirements when making audio-visual records of the Programs</w:t>
      </w:r>
      <w:r w:rsidRPr="006E3409">
        <w:rPr>
          <w:rFonts w:cs="Arial"/>
        </w:rPr>
        <w:t xml:space="preserve">. </w:t>
      </w:r>
    </w:p>
    <w:p w14:paraId="74AEB49F" w14:textId="7A2EAF3A" w:rsidR="003174E0" w:rsidRPr="006E3409" w:rsidRDefault="003174E0" w:rsidP="003174E0">
      <w:pPr>
        <w:pStyle w:val="ACMABodyText"/>
        <w:rPr>
          <w:rFonts w:cs="Arial"/>
        </w:rPr>
      </w:pPr>
      <w:r w:rsidRPr="006E3409">
        <w:rPr>
          <w:rFonts w:cs="Arial"/>
        </w:rPr>
        <w:t xml:space="preserve">This investigation has taken into account the </w:t>
      </w:r>
      <w:r>
        <w:rPr>
          <w:rFonts w:cs="Arial"/>
        </w:rPr>
        <w:t>records of the Programs supplied by the Licensee,</w:t>
      </w:r>
      <w:r w:rsidRPr="006E3409">
        <w:rPr>
          <w:rFonts w:cs="Arial"/>
        </w:rPr>
        <w:t xml:space="preserve"> the complaint (at </w:t>
      </w:r>
      <w:r w:rsidRPr="006E3409">
        <w:rPr>
          <w:rFonts w:cs="Arial"/>
          <w:b/>
        </w:rPr>
        <w:t>Attachment B)</w:t>
      </w:r>
      <w:r w:rsidRPr="006E3409">
        <w:rPr>
          <w:rFonts w:cs="Arial"/>
        </w:rPr>
        <w:t xml:space="preserve"> and the </w:t>
      </w:r>
      <w:r>
        <w:rPr>
          <w:rFonts w:cs="Arial"/>
        </w:rPr>
        <w:t>L</w:t>
      </w:r>
      <w:r w:rsidRPr="006E3409">
        <w:rPr>
          <w:rFonts w:cs="Arial"/>
        </w:rPr>
        <w:t>icensee’s submission</w:t>
      </w:r>
      <w:r w:rsidR="006B179B">
        <w:rPr>
          <w:rFonts w:cs="Arial"/>
        </w:rPr>
        <w:t>s</w:t>
      </w:r>
      <w:r w:rsidRPr="006E3409">
        <w:rPr>
          <w:rFonts w:cs="Arial"/>
        </w:rPr>
        <w:t xml:space="preserve"> (at </w:t>
      </w:r>
      <w:r w:rsidR="006D0236" w:rsidRPr="006E3409">
        <w:rPr>
          <w:rFonts w:cs="Arial"/>
          <w:b/>
        </w:rPr>
        <w:t>Attachment</w:t>
      </w:r>
      <w:r w:rsidR="00D21DDC">
        <w:rPr>
          <w:rFonts w:cs="Arial"/>
          <w:b/>
        </w:rPr>
        <w:t xml:space="preserve">s </w:t>
      </w:r>
      <w:r w:rsidR="006D0236">
        <w:rPr>
          <w:rFonts w:cs="Arial"/>
          <w:b/>
        </w:rPr>
        <w:t>C</w:t>
      </w:r>
      <w:r w:rsidR="006816FC">
        <w:rPr>
          <w:rFonts w:cs="Arial"/>
          <w:b/>
        </w:rPr>
        <w:t xml:space="preserve"> to F</w:t>
      </w:r>
      <w:r w:rsidR="006816FC">
        <w:rPr>
          <w:rFonts w:cs="Arial"/>
          <w:bCs/>
        </w:rPr>
        <w:t>).</w:t>
      </w:r>
      <w:r w:rsidRPr="006E3409">
        <w:rPr>
          <w:rFonts w:cs="Arial"/>
        </w:rPr>
        <w:t xml:space="preserve"> </w:t>
      </w:r>
    </w:p>
    <w:p w14:paraId="02DB3ABB" w14:textId="6C105665" w:rsidR="003174E0" w:rsidRPr="006E3409" w:rsidRDefault="003174E0" w:rsidP="003174E0">
      <w:pPr>
        <w:pStyle w:val="ACMABodyText"/>
        <w:rPr>
          <w:rFonts w:cs="Arial"/>
          <w:szCs w:val="28"/>
        </w:rPr>
      </w:pPr>
      <w:r w:rsidRPr="006E3409">
        <w:rPr>
          <w:rFonts w:cs="Arial"/>
          <w:b/>
          <w:sz w:val="28"/>
          <w:szCs w:val="28"/>
        </w:rPr>
        <w:t xml:space="preserve">Issue 1: Did the </w:t>
      </w:r>
      <w:r>
        <w:rPr>
          <w:rFonts w:cs="Arial"/>
          <w:b/>
          <w:sz w:val="28"/>
          <w:szCs w:val="28"/>
        </w:rPr>
        <w:t>L</w:t>
      </w:r>
      <w:r w:rsidRPr="006E3409">
        <w:rPr>
          <w:rFonts w:cs="Arial"/>
          <w:b/>
          <w:sz w:val="28"/>
          <w:szCs w:val="28"/>
        </w:rPr>
        <w:t xml:space="preserve">icensee comply with the </w:t>
      </w:r>
      <w:r w:rsidR="005D360B">
        <w:rPr>
          <w:rFonts w:cs="Arial"/>
          <w:b/>
          <w:sz w:val="28"/>
          <w:szCs w:val="28"/>
        </w:rPr>
        <w:t xml:space="preserve">Quality </w:t>
      </w:r>
      <w:r w:rsidRPr="006E3409">
        <w:rPr>
          <w:rFonts w:cs="Arial"/>
          <w:b/>
          <w:sz w:val="28"/>
          <w:szCs w:val="28"/>
        </w:rPr>
        <w:t>Standard?</w:t>
      </w:r>
    </w:p>
    <w:p w14:paraId="74133E3A" w14:textId="77777777" w:rsidR="00691E62" w:rsidRPr="006E3409" w:rsidRDefault="00691E62" w:rsidP="00691E62">
      <w:pPr>
        <w:pStyle w:val="ACMAHeading2"/>
        <w:rPr>
          <w:szCs w:val="28"/>
        </w:rPr>
      </w:pPr>
      <w:bookmarkStart w:id="2" w:name="_Hlk23258455"/>
      <w:r w:rsidRPr="006E3409">
        <w:rPr>
          <w:szCs w:val="28"/>
        </w:rPr>
        <w:t>Relevant provisions of the BSA</w:t>
      </w:r>
    </w:p>
    <w:bookmarkEnd w:id="2"/>
    <w:p w14:paraId="214733D4" w14:textId="4B4F9882" w:rsidR="00691E62" w:rsidRPr="006E3409" w:rsidRDefault="00691E62" w:rsidP="00691E62">
      <w:pPr>
        <w:pStyle w:val="Default"/>
        <w:spacing w:before="120" w:after="240"/>
        <w:rPr>
          <w:rFonts w:ascii="Arial" w:hAnsi="Arial" w:cs="Arial"/>
          <w:b/>
          <w:sz w:val="20"/>
          <w:szCs w:val="20"/>
        </w:rPr>
      </w:pPr>
      <w:r w:rsidRPr="006E3409">
        <w:rPr>
          <w:rFonts w:ascii="Arial" w:hAnsi="Arial" w:cs="Arial"/>
          <w:b/>
          <w:sz w:val="20"/>
          <w:szCs w:val="20"/>
        </w:rPr>
        <w:t>130ZZA</w:t>
      </w:r>
      <w:r w:rsidR="000F2315" w:rsidRPr="006E3409">
        <w:rPr>
          <w:rFonts w:ascii="Arial" w:hAnsi="Arial" w:cs="Arial"/>
          <w:b/>
          <w:sz w:val="20"/>
          <w:szCs w:val="20"/>
        </w:rPr>
        <w:t xml:space="preserve"> </w:t>
      </w:r>
      <w:r w:rsidRPr="006E3409">
        <w:rPr>
          <w:rFonts w:ascii="Arial" w:hAnsi="Arial" w:cs="Arial"/>
          <w:b/>
          <w:sz w:val="20"/>
          <w:szCs w:val="20"/>
        </w:rPr>
        <w:t>Captioning standards</w:t>
      </w:r>
    </w:p>
    <w:p w14:paraId="439C1020" w14:textId="77777777" w:rsidR="00691E62" w:rsidRPr="006E3409" w:rsidRDefault="00691E62" w:rsidP="00691E62">
      <w:pPr>
        <w:pStyle w:val="Default"/>
        <w:numPr>
          <w:ilvl w:val="0"/>
          <w:numId w:val="20"/>
        </w:numPr>
        <w:spacing w:before="120" w:after="120"/>
        <w:rPr>
          <w:rFonts w:ascii="Arial" w:hAnsi="Arial" w:cs="Arial"/>
          <w:color w:val="auto"/>
          <w:sz w:val="18"/>
          <w:szCs w:val="18"/>
        </w:rPr>
      </w:pPr>
      <w:r w:rsidRPr="006E3409">
        <w:rPr>
          <w:rFonts w:ascii="Arial" w:hAnsi="Arial" w:cs="Arial"/>
          <w:color w:val="auto"/>
          <w:sz w:val="18"/>
          <w:szCs w:val="18"/>
        </w:rPr>
        <w:t>The ACMA may, by legislative instrument, determine standards that relate to:</w:t>
      </w:r>
    </w:p>
    <w:p w14:paraId="552379BC" w14:textId="77777777" w:rsidR="00691E62" w:rsidRPr="006E3409" w:rsidRDefault="00691E62" w:rsidP="00691E62">
      <w:pPr>
        <w:pStyle w:val="paragraph"/>
        <w:numPr>
          <w:ilvl w:val="0"/>
          <w:numId w:val="19"/>
        </w:numPr>
        <w:spacing w:before="120" w:beforeAutospacing="0" w:after="0" w:afterAutospacing="0"/>
        <w:ind w:left="1434" w:hanging="357"/>
        <w:rPr>
          <w:rFonts w:ascii="Arial" w:hAnsi="Arial" w:cs="Arial"/>
          <w:sz w:val="18"/>
          <w:szCs w:val="18"/>
        </w:rPr>
      </w:pPr>
      <w:r w:rsidRPr="006E3409">
        <w:rPr>
          <w:rFonts w:ascii="Arial" w:hAnsi="Arial" w:cs="Arial"/>
          <w:sz w:val="18"/>
          <w:szCs w:val="18"/>
        </w:rPr>
        <w:t>the quality of captioning services provided by commercial television broadcasting licensees for television programs</w:t>
      </w:r>
    </w:p>
    <w:p w14:paraId="4D020088" w14:textId="77777777" w:rsidR="00691E62" w:rsidRPr="006E3409" w:rsidRDefault="00691E62" w:rsidP="00691E62">
      <w:pPr>
        <w:pStyle w:val="paragraph"/>
        <w:spacing w:before="0" w:beforeAutospacing="0" w:after="120" w:afterAutospacing="0"/>
        <w:ind w:left="1480" w:right="516" w:hanging="913"/>
        <w:jc w:val="both"/>
        <w:rPr>
          <w:rFonts w:ascii="Arial" w:hAnsi="Arial" w:cs="Arial"/>
          <w:sz w:val="20"/>
        </w:rPr>
      </w:pPr>
      <w:r w:rsidRPr="006E3409">
        <w:rPr>
          <w:rFonts w:ascii="Arial" w:hAnsi="Arial" w:cs="Arial"/>
          <w:sz w:val="20"/>
        </w:rPr>
        <w:t>[...]</w:t>
      </w:r>
    </w:p>
    <w:p w14:paraId="60DB3613" w14:textId="77777777" w:rsidR="00691E62" w:rsidRPr="006E3409" w:rsidRDefault="00691E62" w:rsidP="00691E62">
      <w:pPr>
        <w:pStyle w:val="Default"/>
        <w:spacing w:before="120" w:after="120"/>
        <w:ind w:left="993" w:hanging="426"/>
        <w:rPr>
          <w:rFonts w:ascii="Arial" w:hAnsi="Arial" w:cs="Arial"/>
          <w:color w:val="auto"/>
          <w:sz w:val="18"/>
          <w:szCs w:val="18"/>
        </w:rPr>
      </w:pPr>
      <w:r w:rsidRPr="006E3409">
        <w:rPr>
          <w:rFonts w:ascii="Arial" w:hAnsi="Arial" w:cs="Arial"/>
          <w:color w:val="auto"/>
          <w:sz w:val="18"/>
          <w:szCs w:val="18"/>
        </w:rPr>
        <w:t>(4)</w:t>
      </w:r>
      <w:r w:rsidRPr="006E3409">
        <w:rPr>
          <w:rFonts w:ascii="Arial" w:hAnsi="Arial" w:cs="Arial"/>
          <w:color w:val="auto"/>
          <w:sz w:val="18"/>
          <w:szCs w:val="18"/>
        </w:rPr>
        <w:tab/>
        <w:t xml:space="preserve">A commercial television broadcasting licensee must comply with a standard determined under subsection (1). </w:t>
      </w:r>
    </w:p>
    <w:p w14:paraId="7EADE48E" w14:textId="46ACC548" w:rsidR="00D200FA" w:rsidRPr="006E3409" w:rsidRDefault="004B12C1" w:rsidP="00D200FA">
      <w:pPr>
        <w:pStyle w:val="ACMAHeading2"/>
        <w:rPr>
          <w:rFonts w:cs="Arial"/>
          <w:sz w:val="26"/>
          <w:szCs w:val="26"/>
        </w:rPr>
      </w:pPr>
      <w:r>
        <w:rPr>
          <w:rFonts w:cs="Arial"/>
          <w:sz w:val="26"/>
          <w:szCs w:val="26"/>
        </w:rPr>
        <w:t>F</w:t>
      </w:r>
      <w:r w:rsidR="00D200FA" w:rsidRPr="006E3409">
        <w:rPr>
          <w:rFonts w:cs="Arial"/>
          <w:sz w:val="26"/>
          <w:szCs w:val="26"/>
        </w:rPr>
        <w:t>inding</w:t>
      </w:r>
    </w:p>
    <w:p w14:paraId="46FCF5D6" w14:textId="637F9791" w:rsidR="00E279E9" w:rsidRPr="00E279E9" w:rsidRDefault="00E279E9" w:rsidP="00107116">
      <w:pPr>
        <w:pStyle w:val="ACMATableText"/>
        <w:spacing w:after="240" w:line="240" w:lineRule="atLeast"/>
        <w:rPr>
          <w:i/>
          <w:iCs/>
          <w:szCs w:val="18"/>
        </w:rPr>
      </w:pPr>
      <w:r w:rsidRPr="00E279E9">
        <w:rPr>
          <w:rFonts w:cs="Arial"/>
          <w:i/>
          <w:iCs/>
        </w:rPr>
        <w:t xml:space="preserve">Episode One: </w:t>
      </w:r>
      <w:r w:rsidRPr="00E279E9">
        <w:rPr>
          <w:i/>
          <w:iCs/>
          <w:szCs w:val="18"/>
        </w:rPr>
        <w:t>No Vacancy</w:t>
      </w:r>
      <w:r w:rsidRPr="00E279E9">
        <w:rPr>
          <w:rFonts w:cs="Arial"/>
          <w:i/>
          <w:iCs/>
        </w:rPr>
        <w:t xml:space="preserve"> (S17, E7) </w:t>
      </w:r>
    </w:p>
    <w:p w14:paraId="6E6B7B9C" w14:textId="4827AA1F" w:rsidR="00E279E9" w:rsidRPr="006E3409" w:rsidRDefault="00E279E9" w:rsidP="00E279E9">
      <w:pPr>
        <w:pStyle w:val="ACMABodyText"/>
        <w:rPr>
          <w:rFonts w:cs="Arial"/>
          <w:lang w:bidi="en-AU"/>
        </w:rPr>
      </w:pPr>
      <w:r w:rsidRPr="006E3409">
        <w:rPr>
          <w:rFonts w:cs="Arial"/>
          <w:lang w:bidi="en-AU"/>
        </w:rPr>
        <w:t xml:space="preserve">No finding. The ACMA is not able to establish </w:t>
      </w:r>
      <w:r w:rsidR="003B18A6">
        <w:rPr>
          <w:rFonts w:cs="Arial"/>
          <w:lang w:bidi="en-AU"/>
        </w:rPr>
        <w:t xml:space="preserve">what material was broadcast </w:t>
      </w:r>
      <w:r w:rsidR="00D9364B">
        <w:rPr>
          <w:rFonts w:cs="Arial"/>
        </w:rPr>
        <w:t xml:space="preserve">on </w:t>
      </w:r>
      <w:r w:rsidR="00CB22AB">
        <w:rPr>
          <w:rFonts w:cs="Arial"/>
        </w:rPr>
        <w:br/>
      </w:r>
      <w:r w:rsidR="00D9364B" w:rsidRPr="00236639">
        <w:rPr>
          <w:rFonts w:cs="Arial"/>
          <w:iCs/>
          <w:szCs w:val="24"/>
        </w:rPr>
        <w:t>24 November 2019</w:t>
      </w:r>
      <w:r w:rsidR="00D9364B">
        <w:rPr>
          <w:rFonts w:cs="Arial"/>
          <w:lang w:bidi="en-AU"/>
        </w:rPr>
        <w:t xml:space="preserve"> </w:t>
      </w:r>
      <w:r w:rsidRPr="006E3409">
        <w:rPr>
          <w:rFonts w:cs="Arial"/>
          <w:lang w:bidi="en-AU"/>
        </w:rPr>
        <w:t>and therefore</w:t>
      </w:r>
      <w:r w:rsidR="00F8776F">
        <w:rPr>
          <w:rFonts w:cs="Arial"/>
          <w:lang w:bidi="en-AU"/>
        </w:rPr>
        <w:t>,</w:t>
      </w:r>
      <w:r w:rsidRPr="006E3409">
        <w:rPr>
          <w:rFonts w:cs="Arial"/>
          <w:lang w:bidi="en-AU"/>
        </w:rPr>
        <w:t xml:space="preserve"> the ACMA </w:t>
      </w:r>
      <w:r w:rsidR="005D360B">
        <w:rPr>
          <w:rFonts w:cs="Arial"/>
          <w:lang w:bidi="en-AU"/>
        </w:rPr>
        <w:t>cannot</w:t>
      </w:r>
      <w:r w:rsidRPr="006E3409">
        <w:rPr>
          <w:rFonts w:cs="Arial"/>
          <w:lang w:bidi="en-AU"/>
        </w:rPr>
        <w:t xml:space="preserve"> make a finding on the quality of captions for </w:t>
      </w:r>
      <w:r w:rsidRPr="006E3409">
        <w:rPr>
          <w:rFonts w:cs="Arial"/>
        </w:rPr>
        <w:t>Episode One</w:t>
      </w:r>
      <w:r w:rsidRPr="006E3409">
        <w:rPr>
          <w:rFonts w:cs="Arial"/>
          <w:lang w:bidi="en-AU"/>
        </w:rPr>
        <w:t>.</w:t>
      </w:r>
    </w:p>
    <w:p w14:paraId="4D1D7F68" w14:textId="193B3560" w:rsidR="00E279E9" w:rsidRPr="00E279E9" w:rsidRDefault="00E279E9" w:rsidP="00E279E9">
      <w:pPr>
        <w:pStyle w:val="ACMABodyText"/>
        <w:rPr>
          <w:rFonts w:cs="Arial"/>
          <w:i/>
          <w:iCs/>
          <w:lang w:bidi="en-AU"/>
        </w:rPr>
      </w:pPr>
      <w:r w:rsidRPr="00E279E9">
        <w:rPr>
          <w:rFonts w:cs="Arial"/>
          <w:i/>
          <w:iCs/>
        </w:rPr>
        <w:t xml:space="preserve">Episode Two: </w:t>
      </w:r>
      <w:r w:rsidRPr="00E279E9">
        <w:rPr>
          <w:i/>
          <w:iCs/>
          <w:szCs w:val="18"/>
        </w:rPr>
        <w:t>Friendly Fire</w:t>
      </w:r>
      <w:r w:rsidRPr="00E279E9">
        <w:rPr>
          <w:rFonts w:cs="Arial"/>
          <w:i/>
          <w:iCs/>
        </w:rPr>
        <w:t xml:space="preserve"> (S16, E8)</w:t>
      </w:r>
    </w:p>
    <w:p w14:paraId="1A7C24D2" w14:textId="4B4297B9" w:rsidR="00D9364B" w:rsidRPr="006E3409" w:rsidRDefault="00D9364B" w:rsidP="00D9364B">
      <w:pPr>
        <w:pStyle w:val="ACMABodyText"/>
        <w:rPr>
          <w:rFonts w:cs="Arial"/>
          <w:lang w:bidi="en-AU"/>
        </w:rPr>
      </w:pPr>
      <w:r w:rsidRPr="006E3409">
        <w:rPr>
          <w:rFonts w:cs="Arial"/>
          <w:lang w:bidi="en-AU"/>
        </w:rPr>
        <w:t xml:space="preserve">No finding. The ACMA is not able to establish </w:t>
      </w:r>
      <w:r w:rsidR="00F8776F">
        <w:rPr>
          <w:rFonts w:cs="Arial"/>
          <w:lang w:bidi="en-AU"/>
        </w:rPr>
        <w:t xml:space="preserve">what material was broadcast </w:t>
      </w:r>
      <w:r>
        <w:rPr>
          <w:rFonts w:cs="Arial"/>
        </w:rPr>
        <w:t xml:space="preserve">on </w:t>
      </w:r>
      <w:r w:rsidR="00CB22AB">
        <w:rPr>
          <w:rFonts w:cs="Arial"/>
        </w:rPr>
        <w:br/>
      </w:r>
      <w:r w:rsidRPr="00236639">
        <w:rPr>
          <w:rFonts w:cs="Arial"/>
          <w:iCs/>
          <w:szCs w:val="24"/>
        </w:rPr>
        <w:t>24 November 2019</w:t>
      </w:r>
      <w:r>
        <w:rPr>
          <w:rFonts w:cs="Arial"/>
          <w:lang w:bidi="en-AU"/>
        </w:rPr>
        <w:t xml:space="preserve"> </w:t>
      </w:r>
      <w:r w:rsidRPr="006E3409">
        <w:rPr>
          <w:rFonts w:cs="Arial"/>
          <w:lang w:bidi="en-AU"/>
        </w:rPr>
        <w:t>and therefore</w:t>
      </w:r>
      <w:r w:rsidR="000F75E5">
        <w:rPr>
          <w:rFonts w:cs="Arial"/>
          <w:lang w:bidi="en-AU"/>
        </w:rPr>
        <w:t>,</w:t>
      </w:r>
      <w:r w:rsidRPr="006E3409">
        <w:rPr>
          <w:rFonts w:cs="Arial"/>
          <w:lang w:bidi="en-AU"/>
        </w:rPr>
        <w:t xml:space="preserve"> the ACMA </w:t>
      </w:r>
      <w:r w:rsidR="005D360B">
        <w:rPr>
          <w:rFonts w:cs="Arial"/>
          <w:lang w:bidi="en-AU"/>
        </w:rPr>
        <w:t>cannot</w:t>
      </w:r>
      <w:r w:rsidRPr="006E3409">
        <w:rPr>
          <w:rFonts w:cs="Arial"/>
          <w:lang w:bidi="en-AU"/>
        </w:rPr>
        <w:t xml:space="preserve"> make a finding on the quality of captions for </w:t>
      </w:r>
      <w:r w:rsidRPr="006E3409">
        <w:rPr>
          <w:rFonts w:cs="Arial"/>
        </w:rPr>
        <w:t xml:space="preserve">Episode </w:t>
      </w:r>
      <w:r>
        <w:rPr>
          <w:rFonts w:cs="Arial"/>
        </w:rPr>
        <w:t>Two</w:t>
      </w:r>
      <w:r w:rsidRPr="006E3409">
        <w:rPr>
          <w:rFonts w:cs="Arial"/>
          <w:lang w:bidi="en-AU"/>
        </w:rPr>
        <w:t xml:space="preserve">. </w:t>
      </w:r>
    </w:p>
    <w:p w14:paraId="0271F5C9" w14:textId="77777777" w:rsidR="003174E0" w:rsidRPr="006E3409" w:rsidRDefault="003174E0" w:rsidP="003174E0">
      <w:pPr>
        <w:pStyle w:val="ACMAHeading2"/>
      </w:pPr>
      <w:r w:rsidRPr="006E3409">
        <w:t>Reasons</w:t>
      </w:r>
    </w:p>
    <w:p w14:paraId="5D942E4C" w14:textId="41B5814D" w:rsidR="00CB22AB" w:rsidRDefault="003174E0" w:rsidP="00107116">
      <w:pPr>
        <w:pStyle w:val="ACMABodyText"/>
        <w:rPr>
          <w:rFonts w:cs="Arial"/>
        </w:rPr>
      </w:pPr>
      <w:r w:rsidRPr="006E3409">
        <w:rPr>
          <w:rFonts w:cs="Arial"/>
        </w:rPr>
        <w:t xml:space="preserve">On 4 December 2019, the </w:t>
      </w:r>
      <w:r>
        <w:rPr>
          <w:rFonts w:cs="Arial"/>
        </w:rPr>
        <w:t>L</w:t>
      </w:r>
      <w:r w:rsidRPr="006E3409">
        <w:rPr>
          <w:rFonts w:cs="Arial"/>
        </w:rPr>
        <w:t xml:space="preserve">icensee provided the ACMA with </w:t>
      </w:r>
      <w:r w:rsidR="00CB22AB">
        <w:rPr>
          <w:rFonts w:cs="Arial"/>
        </w:rPr>
        <w:t>copies of Episode</w:t>
      </w:r>
      <w:r w:rsidR="005D360B">
        <w:rPr>
          <w:rFonts w:cs="Arial"/>
        </w:rPr>
        <w:t>s</w:t>
      </w:r>
      <w:r w:rsidR="00CB22AB">
        <w:rPr>
          <w:rFonts w:cs="Arial"/>
        </w:rPr>
        <w:t xml:space="preserve"> One and Two. </w:t>
      </w:r>
    </w:p>
    <w:p w14:paraId="66F31E40" w14:textId="77777777" w:rsidR="00CB22AB" w:rsidRPr="00D9587C" w:rsidRDefault="00CB22AB" w:rsidP="00D9587C">
      <w:pPr>
        <w:pStyle w:val="ACMABodyText"/>
        <w:keepNext/>
        <w:spacing w:after="200"/>
        <w:rPr>
          <w:rFonts w:cs="Arial"/>
          <w:i/>
          <w:iCs/>
        </w:rPr>
      </w:pPr>
      <w:r w:rsidRPr="00D9587C">
        <w:rPr>
          <w:rFonts w:cs="Arial"/>
          <w:i/>
          <w:iCs/>
        </w:rPr>
        <w:lastRenderedPageBreak/>
        <w:t>First Preliminary Finding</w:t>
      </w:r>
    </w:p>
    <w:p w14:paraId="68EEC867" w14:textId="234C98F9" w:rsidR="003174E0" w:rsidRPr="006E3409" w:rsidRDefault="003174E0" w:rsidP="003174E0">
      <w:pPr>
        <w:pStyle w:val="ACMABodyText"/>
        <w:spacing w:after="200"/>
        <w:rPr>
          <w:rFonts w:cs="Arial"/>
        </w:rPr>
      </w:pPr>
      <w:r w:rsidRPr="006E3409">
        <w:rPr>
          <w:rFonts w:cs="Arial"/>
        </w:rPr>
        <w:t xml:space="preserve">The audio-visual records of the </w:t>
      </w:r>
      <w:r w:rsidR="00EE4BD5">
        <w:rPr>
          <w:rFonts w:cs="Arial"/>
        </w:rPr>
        <w:t>P</w:t>
      </w:r>
      <w:r w:rsidRPr="006E3409">
        <w:rPr>
          <w:rFonts w:cs="Arial"/>
        </w:rPr>
        <w:t xml:space="preserve">rograms </w:t>
      </w:r>
      <w:r w:rsidR="002D5DED">
        <w:rPr>
          <w:rFonts w:cs="Arial"/>
        </w:rPr>
        <w:t xml:space="preserve">provided on </w:t>
      </w:r>
      <w:r w:rsidR="008C2F77">
        <w:rPr>
          <w:rFonts w:cs="Arial"/>
        </w:rPr>
        <w:t xml:space="preserve">4 December 2019 </w:t>
      </w:r>
      <w:r w:rsidRPr="006E3409">
        <w:rPr>
          <w:rFonts w:cs="Arial"/>
        </w:rPr>
        <w:t>were assessed and the ACMA found, on a preliminary basis</w:t>
      </w:r>
      <w:r w:rsidR="00CB22AB">
        <w:rPr>
          <w:rFonts w:cs="Arial"/>
        </w:rPr>
        <w:t>,</w:t>
      </w:r>
      <w:r w:rsidRPr="006E3409">
        <w:rPr>
          <w:rFonts w:cs="Arial"/>
        </w:rPr>
        <w:t xml:space="preserve"> that each program </w:t>
      </w:r>
      <w:r w:rsidR="005D360B">
        <w:rPr>
          <w:rFonts w:cs="Arial"/>
        </w:rPr>
        <w:t>exhibited</w:t>
      </w:r>
      <w:r w:rsidR="005D360B" w:rsidRPr="006E3409">
        <w:rPr>
          <w:rFonts w:cs="Arial"/>
        </w:rPr>
        <w:t xml:space="preserve"> </w:t>
      </w:r>
      <w:r w:rsidRPr="006E3409">
        <w:rPr>
          <w:rFonts w:cs="Arial"/>
        </w:rPr>
        <w:t>captioning delays and issues relating to the readability and comprehensibility of the captions.</w:t>
      </w:r>
    </w:p>
    <w:p w14:paraId="5015975F" w14:textId="1296AB90" w:rsidR="00CB22AB" w:rsidRDefault="003174E0" w:rsidP="003174E0">
      <w:pPr>
        <w:pStyle w:val="ACMABodyText"/>
        <w:spacing w:after="200"/>
        <w:rPr>
          <w:rFonts w:cs="Arial"/>
        </w:rPr>
      </w:pPr>
      <w:r w:rsidRPr="006E3409">
        <w:rPr>
          <w:rFonts w:cs="Arial"/>
        </w:rPr>
        <w:t xml:space="preserve">On 28 April 2020, the </w:t>
      </w:r>
      <w:r>
        <w:rPr>
          <w:rFonts w:cs="Arial"/>
        </w:rPr>
        <w:t>L</w:t>
      </w:r>
      <w:r w:rsidRPr="006E3409">
        <w:rPr>
          <w:rFonts w:cs="Arial"/>
        </w:rPr>
        <w:t xml:space="preserve">icensee responded to the ACMA’s preliminary findings (at </w:t>
      </w:r>
      <w:r w:rsidRPr="006E3409">
        <w:rPr>
          <w:rFonts w:cs="Arial"/>
          <w:b/>
          <w:bCs/>
        </w:rPr>
        <w:t>Attachment</w:t>
      </w:r>
      <w:r>
        <w:rPr>
          <w:rFonts w:cs="Arial"/>
          <w:b/>
          <w:bCs/>
        </w:rPr>
        <w:t> </w:t>
      </w:r>
      <w:r w:rsidR="004C2E7F">
        <w:rPr>
          <w:rFonts w:cs="Arial"/>
          <w:b/>
          <w:bCs/>
        </w:rPr>
        <w:t>D</w:t>
      </w:r>
      <w:r w:rsidRPr="006E3409">
        <w:rPr>
          <w:rFonts w:cs="Arial"/>
        </w:rPr>
        <w:t xml:space="preserve">) </w:t>
      </w:r>
      <w:r w:rsidR="00CB22AB">
        <w:rPr>
          <w:rFonts w:cs="Arial"/>
        </w:rPr>
        <w:t xml:space="preserve">advising that </w:t>
      </w:r>
      <w:r w:rsidRPr="006E3409">
        <w:rPr>
          <w:rFonts w:cs="Arial"/>
        </w:rPr>
        <w:t>the audio-visual records supplied</w:t>
      </w:r>
      <w:r w:rsidR="008C2F77">
        <w:rPr>
          <w:rFonts w:cs="Arial"/>
        </w:rPr>
        <w:t xml:space="preserve"> on 4 December 2019</w:t>
      </w:r>
      <w:r w:rsidRPr="006E3409">
        <w:rPr>
          <w:rFonts w:cs="Arial"/>
        </w:rPr>
        <w:t xml:space="preserve"> were the </w:t>
      </w:r>
      <w:r>
        <w:rPr>
          <w:rFonts w:cs="Arial"/>
        </w:rPr>
        <w:t>L</w:t>
      </w:r>
      <w:r w:rsidRPr="006E3409">
        <w:rPr>
          <w:rFonts w:cs="Arial"/>
        </w:rPr>
        <w:t xml:space="preserve">icensee’s compliance recording in low-resolution that did not represent the </w:t>
      </w:r>
      <w:r w:rsidR="00D9587C">
        <w:rPr>
          <w:rFonts w:cs="Arial"/>
        </w:rPr>
        <w:t>P</w:t>
      </w:r>
      <w:r w:rsidRPr="006E3409">
        <w:rPr>
          <w:rFonts w:cs="Arial"/>
        </w:rPr>
        <w:t>rogram</w:t>
      </w:r>
      <w:r w:rsidR="00D9587C">
        <w:rPr>
          <w:rFonts w:cs="Arial"/>
        </w:rPr>
        <w:t>s</w:t>
      </w:r>
      <w:r w:rsidRPr="006E3409">
        <w:rPr>
          <w:rFonts w:cs="Arial"/>
        </w:rPr>
        <w:t xml:space="preserve"> as broadcast.</w:t>
      </w:r>
    </w:p>
    <w:p w14:paraId="59E15DE0" w14:textId="18E6F523" w:rsidR="00EC497E" w:rsidRPr="00D9587C" w:rsidRDefault="00EC497E" w:rsidP="003174E0">
      <w:pPr>
        <w:pStyle w:val="ACMABodyText"/>
        <w:spacing w:after="200"/>
        <w:rPr>
          <w:rFonts w:cs="Arial"/>
          <w:i/>
          <w:iCs/>
        </w:rPr>
      </w:pPr>
      <w:r>
        <w:rPr>
          <w:rFonts w:cs="Arial"/>
          <w:i/>
          <w:iCs/>
        </w:rPr>
        <w:t xml:space="preserve">Assessing Compliance with the </w:t>
      </w:r>
      <w:r w:rsidR="00A61C92">
        <w:rPr>
          <w:rFonts w:cs="Arial"/>
          <w:i/>
          <w:iCs/>
        </w:rPr>
        <w:t>Quality Standard</w:t>
      </w:r>
    </w:p>
    <w:p w14:paraId="5B0B9740" w14:textId="2F9FDB4F" w:rsidR="00025DC3" w:rsidRPr="00107116" w:rsidRDefault="008C2F77" w:rsidP="0064187A">
      <w:pPr>
        <w:pStyle w:val="ACMABodyText"/>
        <w:spacing w:after="200"/>
      </w:pPr>
      <w:r w:rsidRPr="00107116">
        <w:rPr>
          <w:rFonts w:cs="Arial"/>
        </w:rPr>
        <w:t>On 28 April 2020</w:t>
      </w:r>
      <w:r w:rsidR="00FE5989" w:rsidRPr="00107116">
        <w:rPr>
          <w:rFonts w:cs="Arial"/>
        </w:rPr>
        <w:t>,</w:t>
      </w:r>
      <w:r w:rsidRPr="00107116">
        <w:rPr>
          <w:rFonts w:cs="Arial"/>
        </w:rPr>
        <w:t xml:space="preserve"> </w:t>
      </w:r>
      <w:r w:rsidR="00123309" w:rsidRPr="00107116">
        <w:rPr>
          <w:rFonts w:cs="Arial"/>
        </w:rPr>
        <w:t>t</w:t>
      </w:r>
      <w:r w:rsidR="00CB22AB" w:rsidRPr="00107116">
        <w:rPr>
          <w:rFonts w:cs="Arial"/>
        </w:rPr>
        <w:t xml:space="preserve">he </w:t>
      </w:r>
      <w:r w:rsidR="003174E0" w:rsidRPr="00107116">
        <w:rPr>
          <w:rFonts w:cs="Arial"/>
        </w:rPr>
        <w:t>Licensee supplied the ACMA with a second copy of Episode One with high resolution ‘burnt-in’ captions</w:t>
      </w:r>
      <w:r w:rsidR="00CB22AB" w:rsidRPr="00107116">
        <w:rPr>
          <w:rFonts w:cs="Arial"/>
        </w:rPr>
        <w:t xml:space="preserve">. </w:t>
      </w:r>
      <w:r w:rsidR="00946603" w:rsidRPr="00107116">
        <w:t xml:space="preserve">The </w:t>
      </w:r>
      <w:r w:rsidR="007767E9">
        <w:t>L</w:t>
      </w:r>
      <w:r w:rsidR="00946603" w:rsidRPr="00107116">
        <w:t>icensee did not provide a second copy of Episode Two.</w:t>
      </w:r>
      <w:r w:rsidR="00A65AF8" w:rsidRPr="00107116">
        <w:t xml:space="preserve"> </w:t>
      </w:r>
    </w:p>
    <w:p w14:paraId="0EE69338" w14:textId="6F4CF6B3" w:rsidR="0064187A" w:rsidRPr="00107116" w:rsidRDefault="00EA4565" w:rsidP="0064187A">
      <w:pPr>
        <w:pStyle w:val="ACMABodyText"/>
        <w:spacing w:after="200"/>
      </w:pPr>
      <w:r w:rsidRPr="00107116">
        <w:rPr>
          <w:rFonts w:cs="Arial"/>
        </w:rPr>
        <w:t xml:space="preserve">The Licensee </w:t>
      </w:r>
      <w:r w:rsidR="00A65AF8" w:rsidRPr="00107116">
        <w:rPr>
          <w:rFonts w:cs="Arial"/>
        </w:rPr>
        <w:t>submitted</w:t>
      </w:r>
      <w:r w:rsidRPr="00107116">
        <w:rPr>
          <w:rFonts w:cs="Arial"/>
        </w:rPr>
        <w:t xml:space="preserve"> that </w:t>
      </w:r>
      <w:r w:rsidR="0064187A" w:rsidRPr="00107116">
        <w:rPr>
          <w:rFonts w:cs="Arial"/>
        </w:rPr>
        <w:t xml:space="preserve">because </w:t>
      </w:r>
      <w:r w:rsidR="00946603" w:rsidRPr="00107116">
        <w:rPr>
          <w:rFonts w:cs="Arial"/>
        </w:rPr>
        <w:t>the version of Episode One with high resolution ‘burnt-in’ captions</w:t>
      </w:r>
      <w:r w:rsidR="0064187A" w:rsidRPr="00107116">
        <w:rPr>
          <w:rFonts w:cs="Arial"/>
        </w:rPr>
        <w:t xml:space="preserve"> was what was </w:t>
      </w:r>
      <w:r w:rsidR="0064187A" w:rsidRPr="00107116">
        <w:t>broadcast by Network 10 on 24 November 2019</w:t>
      </w:r>
      <w:r w:rsidR="00FE5989">
        <w:t>,</w:t>
      </w:r>
      <w:r w:rsidR="0064187A" w:rsidRPr="00107116">
        <w:t xml:space="preserve"> it best indicate</w:t>
      </w:r>
      <w:r w:rsidR="00FE5989">
        <w:t>d</w:t>
      </w:r>
      <w:r w:rsidR="0064187A" w:rsidRPr="00107116">
        <w:t xml:space="preserve"> a truer version of what WIN viewers would have seen </w:t>
      </w:r>
      <w:r w:rsidR="00025DC3" w:rsidRPr="00107116">
        <w:t>on 24 November 2019</w:t>
      </w:r>
      <w:r w:rsidR="00FE5989">
        <w:t xml:space="preserve">. It provided this in addition to </w:t>
      </w:r>
      <w:r w:rsidR="0064187A" w:rsidRPr="00107116">
        <w:t xml:space="preserve">WIN’s own compliance recordings. </w:t>
      </w:r>
    </w:p>
    <w:p w14:paraId="548888F5" w14:textId="6F570C10" w:rsidR="00CB22AB" w:rsidRDefault="008C2F77" w:rsidP="003174E0">
      <w:pPr>
        <w:pStyle w:val="ACMABodyText"/>
        <w:spacing w:after="200"/>
        <w:rPr>
          <w:rFonts w:cs="Arial"/>
        </w:rPr>
      </w:pPr>
      <w:r w:rsidRPr="00107116">
        <w:rPr>
          <w:rFonts w:cs="Arial"/>
        </w:rPr>
        <w:t>However, th</w:t>
      </w:r>
      <w:r w:rsidR="00A65AF8" w:rsidRPr="00107116">
        <w:rPr>
          <w:rFonts w:cs="Arial"/>
        </w:rPr>
        <w:t>e</w:t>
      </w:r>
      <w:r w:rsidRPr="00107116">
        <w:rPr>
          <w:rFonts w:cs="Arial"/>
        </w:rPr>
        <w:t xml:space="preserve"> version </w:t>
      </w:r>
      <w:r w:rsidR="00A65AF8" w:rsidRPr="00107116">
        <w:rPr>
          <w:rFonts w:cs="Arial"/>
        </w:rPr>
        <w:t xml:space="preserve">of Episode One supplied by Network 10 </w:t>
      </w:r>
      <w:r w:rsidRPr="00107116">
        <w:rPr>
          <w:rFonts w:cs="Arial"/>
        </w:rPr>
        <w:t xml:space="preserve">could not be </w:t>
      </w:r>
      <w:r w:rsidR="00821E02" w:rsidRPr="00107116">
        <w:rPr>
          <w:rFonts w:cs="Arial"/>
        </w:rPr>
        <w:t xml:space="preserve">confirmed as </w:t>
      </w:r>
      <w:r w:rsidR="00821E02" w:rsidRPr="00107116">
        <w:rPr>
          <w:rFonts w:cs="Arial"/>
          <w:spacing w:val="-2"/>
        </w:rPr>
        <w:t xml:space="preserve">the version </w:t>
      </w:r>
      <w:r w:rsidR="0086417B">
        <w:rPr>
          <w:rFonts w:cs="Arial"/>
          <w:spacing w:val="-2"/>
        </w:rPr>
        <w:t xml:space="preserve">actually </w:t>
      </w:r>
      <w:r w:rsidR="00821E02" w:rsidRPr="00107116">
        <w:rPr>
          <w:rFonts w:cs="Arial"/>
          <w:spacing w:val="-2"/>
        </w:rPr>
        <w:t xml:space="preserve">broadcast on WINHD in Wollongong on 24 November 2019. </w:t>
      </w:r>
      <w:r w:rsidR="0086417B">
        <w:rPr>
          <w:rFonts w:cs="Arial"/>
          <w:spacing w:val="-2"/>
        </w:rPr>
        <w:t>Accordingly, it has</w:t>
      </w:r>
      <w:r w:rsidR="00EC497E" w:rsidRPr="00107116">
        <w:rPr>
          <w:rFonts w:cs="Arial"/>
          <w:spacing w:val="-2"/>
        </w:rPr>
        <w:t xml:space="preserve"> not been assessed in the investigation.</w:t>
      </w:r>
    </w:p>
    <w:p w14:paraId="4DE94868" w14:textId="241CA643" w:rsidR="00821E02" w:rsidRDefault="008C2F77" w:rsidP="00107116">
      <w:pPr>
        <w:pStyle w:val="ACMABodyText"/>
        <w:rPr>
          <w:rFonts w:cs="Arial"/>
        </w:rPr>
      </w:pPr>
      <w:r>
        <w:rPr>
          <w:rFonts w:cs="Arial"/>
        </w:rPr>
        <w:t>As noted above, the</w:t>
      </w:r>
      <w:r w:rsidR="00821E02">
        <w:rPr>
          <w:rFonts w:cs="Arial"/>
        </w:rPr>
        <w:t xml:space="preserve"> copies of Episode One and Episode Two provided by the </w:t>
      </w:r>
      <w:r w:rsidR="00033607">
        <w:rPr>
          <w:rFonts w:cs="Arial"/>
        </w:rPr>
        <w:t>L</w:t>
      </w:r>
      <w:r w:rsidR="00821E02">
        <w:rPr>
          <w:rFonts w:cs="Arial"/>
        </w:rPr>
        <w:t xml:space="preserve">icensee on </w:t>
      </w:r>
      <w:r w:rsidR="00821E02">
        <w:rPr>
          <w:rFonts w:cs="Arial"/>
        </w:rPr>
        <w:br/>
        <w:t>19 December 2019 are only low</w:t>
      </w:r>
      <w:r w:rsidR="0086417B">
        <w:rPr>
          <w:rFonts w:cs="Arial"/>
        </w:rPr>
        <w:t>-</w:t>
      </w:r>
      <w:r w:rsidR="00821E02">
        <w:rPr>
          <w:rFonts w:cs="Arial"/>
        </w:rPr>
        <w:t>resolution compliance</w:t>
      </w:r>
      <w:r w:rsidR="00821E02" w:rsidRPr="00821E02">
        <w:rPr>
          <w:rFonts w:cs="Arial"/>
        </w:rPr>
        <w:t xml:space="preserve"> </w:t>
      </w:r>
      <w:r w:rsidR="00D9587C">
        <w:rPr>
          <w:rFonts w:cs="Arial"/>
        </w:rPr>
        <w:t>recordings</w:t>
      </w:r>
      <w:r w:rsidR="00946603">
        <w:rPr>
          <w:rFonts w:cs="Arial"/>
        </w:rPr>
        <w:t xml:space="preserve"> and</w:t>
      </w:r>
      <w:r w:rsidR="0086417B">
        <w:rPr>
          <w:rFonts w:cs="Arial"/>
        </w:rPr>
        <w:t xml:space="preserve"> also</w:t>
      </w:r>
      <w:r w:rsidR="00946603">
        <w:rPr>
          <w:rFonts w:cs="Arial"/>
        </w:rPr>
        <w:t xml:space="preserve"> </w:t>
      </w:r>
      <w:r w:rsidR="00821E02">
        <w:rPr>
          <w:rFonts w:cs="Arial"/>
        </w:rPr>
        <w:t>cannot be confirmed as the</w:t>
      </w:r>
      <w:r w:rsidR="0086417B">
        <w:rPr>
          <w:rFonts w:cs="Arial"/>
        </w:rPr>
        <w:t xml:space="preserve"> ‘as broadcast’</w:t>
      </w:r>
      <w:r w:rsidR="00821E02">
        <w:rPr>
          <w:rFonts w:cs="Arial"/>
        </w:rPr>
        <w:t xml:space="preserve"> </w:t>
      </w:r>
      <w:r w:rsidR="00821E02" w:rsidRPr="00821E02">
        <w:rPr>
          <w:rFonts w:cs="Arial"/>
        </w:rPr>
        <w:t>version</w:t>
      </w:r>
      <w:r w:rsidR="00821E02">
        <w:rPr>
          <w:rFonts w:cs="Arial"/>
        </w:rPr>
        <w:t>s</w:t>
      </w:r>
      <w:r w:rsidR="00821E02" w:rsidRPr="00821E02">
        <w:rPr>
          <w:rFonts w:cs="Arial"/>
        </w:rPr>
        <w:t xml:space="preserve"> of Episode</w:t>
      </w:r>
      <w:r w:rsidR="0086417B">
        <w:rPr>
          <w:rFonts w:cs="Arial"/>
        </w:rPr>
        <w:t>s</w:t>
      </w:r>
      <w:r w:rsidR="00821E02" w:rsidRPr="00821E02">
        <w:rPr>
          <w:rFonts w:cs="Arial"/>
        </w:rPr>
        <w:t xml:space="preserve"> One</w:t>
      </w:r>
      <w:r w:rsidR="00821E02">
        <w:rPr>
          <w:rFonts w:cs="Arial"/>
        </w:rPr>
        <w:t xml:space="preserve"> and Two</w:t>
      </w:r>
      <w:r w:rsidR="00821E02" w:rsidRPr="00821E02">
        <w:rPr>
          <w:rFonts w:cs="Arial"/>
        </w:rPr>
        <w:t xml:space="preserve"> broadcast on WINHD in Wollongong</w:t>
      </w:r>
      <w:r w:rsidR="00821E02">
        <w:rPr>
          <w:rFonts w:cs="Arial"/>
        </w:rPr>
        <w:t xml:space="preserve"> </w:t>
      </w:r>
      <w:r w:rsidR="00BF3109">
        <w:rPr>
          <w:rFonts w:cs="Arial"/>
        </w:rPr>
        <w:t xml:space="preserve">on </w:t>
      </w:r>
      <w:r w:rsidR="00821E02" w:rsidRPr="00821E02">
        <w:rPr>
          <w:rFonts w:cs="Arial"/>
        </w:rPr>
        <w:t xml:space="preserve">24 November 2019. </w:t>
      </w:r>
    </w:p>
    <w:p w14:paraId="3BE74952" w14:textId="2DD07244" w:rsidR="003135F5" w:rsidRDefault="003135F5" w:rsidP="00107116">
      <w:pPr>
        <w:pStyle w:val="ACMABodyText"/>
        <w:rPr>
          <w:rFonts w:cs="Arial"/>
        </w:rPr>
      </w:pPr>
      <w:r>
        <w:rPr>
          <w:rFonts w:cs="Arial"/>
        </w:rPr>
        <w:t>As the ACMA does not have accurate records of the captioning for the broadcast Programs</w:t>
      </w:r>
      <w:r w:rsidR="00EC497E">
        <w:rPr>
          <w:rStyle w:val="FootnoteReference"/>
          <w:rFonts w:cs="Arial"/>
          <w:spacing w:val="-2"/>
        </w:rPr>
        <w:footnoteReference w:id="10"/>
      </w:r>
      <w:r>
        <w:rPr>
          <w:rFonts w:cs="Arial"/>
        </w:rPr>
        <w:t xml:space="preserve">, the ACMA </w:t>
      </w:r>
      <w:r w:rsidR="00033607">
        <w:rPr>
          <w:rFonts w:cs="Arial"/>
        </w:rPr>
        <w:t xml:space="preserve">is </w:t>
      </w:r>
      <w:r w:rsidR="0086417B">
        <w:rPr>
          <w:rFonts w:cs="Arial"/>
        </w:rPr>
        <w:t>not able</w:t>
      </w:r>
      <w:r>
        <w:rPr>
          <w:rFonts w:cs="Arial"/>
        </w:rPr>
        <w:t xml:space="preserve"> to determine whether the L</w:t>
      </w:r>
      <w:r w:rsidRPr="006E3409">
        <w:rPr>
          <w:rFonts w:cs="Arial"/>
        </w:rPr>
        <w:t xml:space="preserve">icensee complied with the </w:t>
      </w:r>
      <w:r w:rsidR="00A61C92">
        <w:rPr>
          <w:rFonts w:cs="Arial"/>
        </w:rPr>
        <w:t>Quality Standard</w:t>
      </w:r>
      <w:r w:rsidRPr="006E3409">
        <w:rPr>
          <w:rFonts w:cs="Arial"/>
        </w:rPr>
        <w:t xml:space="preserve"> </w:t>
      </w:r>
      <w:r>
        <w:rPr>
          <w:rFonts w:cs="Arial"/>
        </w:rPr>
        <w:t>for the Programs</w:t>
      </w:r>
      <w:r w:rsidRPr="006E3409">
        <w:rPr>
          <w:rFonts w:cs="Arial"/>
        </w:rPr>
        <w:t xml:space="preserve"> and, accordingly, whether it complied with subsection 130ZZA(4) of the BSA.</w:t>
      </w:r>
    </w:p>
    <w:p w14:paraId="2650095E" w14:textId="77777777" w:rsidR="003174E0" w:rsidRPr="006E3409" w:rsidRDefault="003174E0" w:rsidP="003174E0">
      <w:pPr>
        <w:pStyle w:val="ACMABodyText"/>
        <w:rPr>
          <w:rFonts w:cs="Arial"/>
          <w:b/>
          <w:sz w:val="28"/>
          <w:szCs w:val="28"/>
        </w:rPr>
      </w:pPr>
      <w:r w:rsidRPr="006E3409">
        <w:rPr>
          <w:rFonts w:cs="Arial"/>
          <w:b/>
          <w:sz w:val="28"/>
          <w:szCs w:val="28"/>
        </w:rPr>
        <w:t xml:space="preserve">Issue 2: Did the </w:t>
      </w:r>
      <w:r>
        <w:rPr>
          <w:rFonts w:cs="Arial"/>
          <w:b/>
          <w:sz w:val="28"/>
          <w:szCs w:val="28"/>
        </w:rPr>
        <w:t>L</w:t>
      </w:r>
      <w:r w:rsidRPr="006E3409">
        <w:rPr>
          <w:rFonts w:cs="Arial"/>
          <w:b/>
          <w:sz w:val="28"/>
          <w:szCs w:val="28"/>
        </w:rPr>
        <w:t>icensee provide a captioning service for the program transmitted during designated viewing hours?</w:t>
      </w:r>
    </w:p>
    <w:p w14:paraId="210832F8" w14:textId="77777777" w:rsidR="00691E62" w:rsidRPr="006E3409" w:rsidRDefault="00691E62" w:rsidP="00691E62">
      <w:pPr>
        <w:pStyle w:val="ACMAHeading2"/>
        <w:rPr>
          <w:szCs w:val="28"/>
        </w:rPr>
      </w:pPr>
      <w:r w:rsidRPr="006E3409">
        <w:rPr>
          <w:szCs w:val="28"/>
        </w:rPr>
        <w:t>Relevant provisions of the BSA</w:t>
      </w:r>
    </w:p>
    <w:p w14:paraId="52981DE6" w14:textId="3C299D16" w:rsidR="00691E62" w:rsidRPr="006E3409" w:rsidRDefault="00691E62" w:rsidP="00691E62">
      <w:pPr>
        <w:pStyle w:val="Default"/>
        <w:rPr>
          <w:rFonts w:ascii="Arial" w:hAnsi="Arial" w:cs="Arial"/>
          <w:b/>
          <w:sz w:val="20"/>
          <w:szCs w:val="20"/>
        </w:rPr>
      </w:pPr>
      <w:bookmarkStart w:id="3" w:name="_Toc28012366"/>
      <w:bookmarkStart w:id="4" w:name="_Toc28012373"/>
      <w:r w:rsidRPr="006E3409">
        <w:rPr>
          <w:rFonts w:ascii="Arial" w:hAnsi="Arial" w:cs="Arial"/>
          <w:b/>
          <w:sz w:val="20"/>
          <w:szCs w:val="20"/>
        </w:rPr>
        <w:t>130ZL Designated viewing hours</w:t>
      </w:r>
      <w:bookmarkEnd w:id="3"/>
    </w:p>
    <w:p w14:paraId="30BFD72C" w14:textId="77777777" w:rsidR="00691E62" w:rsidRPr="006E3409" w:rsidRDefault="00691E62" w:rsidP="00691E62">
      <w:pPr>
        <w:shd w:val="clear" w:color="auto" w:fill="FFFFFF"/>
        <w:spacing w:before="120" w:after="120" w:line="240" w:lineRule="auto"/>
        <w:ind w:left="1854" w:hanging="1134"/>
        <w:rPr>
          <w:rFonts w:ascii="Times New Roman" w:hAnsi="Times New Roman"/>
          <w:i w:val="0"/>
          <w:color w:val="000000"/>
          <w:sz w:val="24"/>
          <w:lang w:eastAsia="en-AU"/>
        </w:rPr>
      </w:pPr>
      <w:r w:rsidRPr="006E3409">
        <w:rPr>
          <w:rFonts w:ascii="Times New Roman" w:hAnsi="Times New Roman"/>
          <w:i w:val="0"/>
          <w:color w:val="000000"/>
          <w:sz w:val="24"/>
          <w:lang w:eastAsia="en-AU"/>
        </w:rPr>
        <w:t>[…]</w:t>
      </w:r>
    </w:p>
    <w:p w14:paraId="4AAE8BED" w14:textId="77777777" w:rsidR="00691E62" w:rsidRPr="006E3409" w:rsidRDefault="00691E62" w:rsidP="00691E62">
      <w:pPr>
        <w:shd w:val="clear" w:color="auto" w:fill="FFFFFF"/>
        <w:spacing w:before="120" w:after="120" w:line="240" w:lineRule="auto"/>
        <w:ind w:left="1134"/>
        <w:rPr>
          <w:rFonts w:cs="Arial"/>
          <w:iCs/>
          <w:color w:val="000000"/>
          <w:sz w:val="18"/>
          <w:szCs w:val="18"/>
          <w:lang w:eastAsia="en-AU"/>
        </w:rPr>
      </w:pPr>
      <w:r w:rsidRPr="006E3409">
        <w:rPr>
          <w:rFonts w:cs="Arial"/>
          <w:iCs/>
          <w:color w:val="000000"/>
          <w:sz w:val="18"/>
          <w:szCs w:val="18"/>
          <w:lang w:eastAsia="en-AU"/>
        </w:rPr>
        <w:t>Programs transmitted on or after 1 July 2014</w:t>
      </w:r>
    </w:p>
    <w:p w14:paraId="253ACDE1" w14:textId="77777777" w:rsidR="00691E62" w:rsidRPr="006E3409" w:rsidRDefault="00691E62" w:rsidP="00691E62">
      <w:pPr>
        <w:shd w:val="clear" w:color="auto" w:fill="FFFFFF"/>
        <w:spacing w:before="120" w:after="120" w:line="240" w:lineRule="auto"/>
        <w:ind w:left="993" w:hanging="284"/>
        <w:rPr>
          <w:rFonts w:cs="Arial"/>
          <w:i w:val="0"/>
          <w:sz w:val="18"/>
          <w:szCs w:val="18"/>
          <w:lang w:eastAsia="en-AU"/>
        </w:rPr>
      </w:pPr>
      <w:r w:rsidRPr="006E3409">
        <w:rPr>
          <w:rFonts w:cs="Arial"/>
          <w:i w:val="0"/>
          <w:sz w:val="18"/>
          <w:szCs w:val="18"/>
          <w:lang w:eastAsia="en-AU"/>
        </w:rPr>
        <w:t>(2)  For the purposes of the application of this Part to programs transmitted on or after 1 July 2014, </w:t>
      </w:r>
      <w:r w:rsidRPr="006E3409">
        <w:rPr>
          <w:rFonts w:cs="Arial"/>
          <w:b/>
          <w:bCs/>
          <w:iCs/>
          <w:sz w:val="18"/>
          <w:szCs w:val="18"/>
          <w:lang w:eastAsia="en-AU"/>
        </w:rPr>
        <w:t>designated viewing hours</w:t>
      </w:r>
      <w:r w:rsidRPr="006E3409">
        <w:rPr>
          <w:rFonts w:cs="Arial"/>
          <w:i w:val="0"/>
          <w:sz w:val="18"/>
          <w:szCs w:val="18"/>
          <w:lang w:eastAsia="en-AU"/>
        </w:rPr>
        <w:t> are the hours:</w:t>
      </w:r>
    </w:p>
    <w:p w14:paraId="5BF8EEDA" w14:textId="77777777" w:rsidR="00691E62" w:rsidRPr="006E3409" w:rsidRDefault="00691E62" w:rsidP="00691E62">
      <w:pPr>
        <w:pStyle w:val="paragraph"/>
        <w:spacing w:before="120" w:beforeAutospacing="0" w:after="120" w:afterAutospacing="0"/>
        <w:ind w:left="1418" w:hanging="338"/>
        <w:rPr>
          <w:rFonts w:ascii="Arial" w:hAnsi="Arial" w:cs="Arial"/>
          <w:sz w:val="18"/>
          <w:szCs w:val="18"/>
        </w:rPr>
      </w:pPr>
      <w:r w:rsidRPr="006E3409">
        <w:rPr>
          <w:rFonts w:ascii="Arial" w:hAnsi="Arial" w:cs="Arial"/>
          <w:sz w:val="18"/>
          <w:szCs w:val="18"/>
        </w:rPr>
        <w:t>(a)  beginning at 6 am each day or, if another time is prescribed, beginning at that prescribed time each day; and</w:t>
      </w:r>
    </w:p>
    <w:p w14:paraId="77F01149" w14:textId="77777777" w:rsidR="00691E62" w:rsidRPr="006E3409" w:rsidRDefault="00691E62" w:rsidP="00691E62">
      <w:pPr>
        <w:pStyle w:val="paragraph"/>
        <w:spacing w:before="120" w:beforeAutospacing="0" w:after="120" w:afterAutospacing="0"/>
        <w:ind w:left="1418" w:hanging="338"/>
        <w:rPr>
          <w:rFonts w:ascii="Arial" w:hAnsi="Arial" w:cs="Arial"/>
          <w:sz w:val="18"/>
          <w:szCs w:val="18"/>
        </w:rPr>
      </w:pPr>
      <w:r w:rsidRPr="006E3409">
        <w:rPr>
          <w:rFonts w:ascii="Arial" w:hAnsi="Arial" w:cs="Arial"/>
          <w:sz w:val="18"/>
          <w:szCs w:val="18"/>
        </w:rPr>
        <w:t>(b)  ending at midnight on the same day or, if another time is prescribed, ending at that prescribed time on the same day.</w:t>
      </w:r>
    </w:p>
    <w:p w14:paraId="4FD41388" w14:textId="77777777" w:rsidR="00691E62" w:rsidRDefault="00691E62" w:rsidP="00691E62">
      <w:pPr>
        <w:pStyle w:val="ACMABodyText"/>
        <w:spacing w:before="120" w:after="120" w:line="240" w:lineRule="auto"/>
        <w:ind w:left="720"/>
        <w:rPr>
          <w:lang w:eastAsia="en-AU"/>
        </w:rPr>
      </w:pPr>
      <w:r w:rsidRPr="006E3409">
        <w:rPr>
          <w:lang w:eastAsia="en-AU"/>
        </w:rPr>
        <w:t>[…]</w:t>
      </w:r>
    </w:p>
    <w:p w14:paraId="70286D34" w14:textId="77777777" w:rsidR="000F75E5" w:rsidRPr="006E3409" w:rsidRDefault="000F75E5" w:rsidP="00691E62">
      <w:pPr>
        <w:pStyle w:val="ACMABodyText"/>
        <w:spacing w:before="120" w:after="120" w:line="240" w:lineRule="auto"/>
        <w:ind w:left="720"/>
        <w:rPr>
          <w:lang w:eastAsia="en-AU"/>
        </w:rPr>
      </w:pPr>
      <w:permStart w:id="1784050224" w:edGrp="everyone"/>
      <w:permEnd w:id="1784050224"/>
    </w:p>
    <w:p w14:paraId="15FE258C" w14:textId="1B4DF0D2" w:rsidR="00691E62" w:rsidRPr="006E3409" w:rsidRDefault="00691E62" w:rsidP="00691E62">
      <w:pPr>
        <w:pStyle w:val="Default"/>
        <w:spacing w:before="120" w:after="120"/>
        <w:rPr>
          <w:rFonts w:ascii="Arial" w:hAnsi="Arial" w:cs="Arial"/>
          <w:b/>
          <w:sz w:val="20"/>
          <w:szCs w:val="20"/>
        </w:rPr>
      </w:pPr>
      <w:r w:rsidRPr="006E3409">
        <w:rPr>
          <w:rFonts w:ascii="Arial" w:hAnsi="Arial" w:cs="Arial"/>
          <w:b/>
          <w:sz w:val="20"/>
          <w:szCs w:val="20"/>
        </w:rPr>
        <w:t>130ZR Captioning obligations—basic rule</w:t>
      </w:r>
      <w:bookmarkEnd w:id="4"/>
    </w:p>
    <w:p w14:paraId="51F316DE" w14:textId="77777777" w:rsidR="00691E62" w:rsidRPr="006E3409" w:rsidRDefault="00691E62" w:rsidP="00691E62">
      <w:pPr>
        <w:shd w:val="clear" w:color="auto" w:fill="FFFFFF"/>
        <w:spacing w:before="120" w:after="120" w:line="240" w:lineRule="auto"/>
        <w:ind w:left="1134"/>
        <w:rPr>
          <w:rFonts w:cs="Arial"/>
          <w:iCs/>
          <w:color w:val="000000"/>
          <w:sz w:val="18"/>
          <w:szCs w:val="18"/>
          <w:lang w:eastAsia="en-AU"/>
        </w:rPr>
      </w:pPr>
      <w:r w:rsidRPr="006E3409">
        <w:rPr>
          <w:rFonts w:cs="Arial"/>
          <w:iCs/>
          <w:color w:val="000000"/>
          <w:sz w:val="18"/>
          <w:szCs w:val="18"/>
          <w:lang w:eastAsia="en-AU"/>
        </w:rPr>
        <w:lastRenderedPageBreak/>
        <w:t>Basic rule</w:t>
      </w:r>
    </w:p>
    <w:p w14:paraId="75C12686" w14:textId="77777777" w:rsidR="00691E62" w:rsidRPr="006E3409" w:rsidRDefault="00691E62" w:rsidP="00691E62">
      <w:pPr>
        <w:shd w:val="clear" w:color="auto" w:fill="FFFFFF"/>
        <w:spacing w:before="120" w:after="120" w:line="240" w:lineRule="auto"/>
        <w:ind w:left="993" w:hanging="284"/>
        <w:rPr>
          <w:rFonts w:cs="Arial"/>
          <w:i w:val="0"/>
          <w:sz w:val="18"/>
          <w:szCs w:val="18"/>
          <w:lang w:eastAsia="en-AU"/>
        </w:rPr>
      </w:pPr>
      <w:r w:rsidRPr="006E3409">
        <w:rPr>
          <w:rFonts w:cs="Arial"/>
          <w:i w:val="0"/>
          <w:sz w:val="18"/>
          <w:szCs w:val="18"/>
          <w:lang w:eastAsia="en-AU"/>
        </w:rPr>
        <w:t>(1)  Each commercial television broadcasting licensee […] must provide a captioning service for:</w:t>
      </w:r>
    </w:p>
    <w:p w14:paraId="0DEFE7C1" w14:textId="77777777" w:rsidR="00691E62" w:rsidRPr="006E3409" w:rsidRDefault="00691E62" w:rsidP="00691E62">
      <w:pPr>
        <w:shd w:val="clear" w:color="auto" w:fill="FFFFFF"/>
        <w:spacing w:before="120" w:after="120" w:line="240" w:lineRule="auto"/>
        <w:ind w:left="1418" w:hanging="425"/>
        <w:rPr>
          <w:rFonts w:cs="Arial"/>
          <w:i w:val="0"/>
          <w:sz w:val="18"/>
          <w:szCs w:val="18"/>
          <w:lang w:eastAsia="en-AU"/>
        </w:rPr>
      </w:pPr>
      <w:r w:rsidRPr="006E3409">
        <w:rPr>
          <w:rFonts w:cs="Arial"/>
          <w:i w:val="0"/>
          <w:sz w:val="18"/>
          <w:szCs w:val="18"/>
          <w:lang w:eastAsia="en-AU"/>
        </w:rPr>
        <w:t>(a)  television programs transmitted during designated viewing hours; […]</w:t>
      </w:r>
    </w:p>
    <w:p w14:paraId="52126ABA" w14:textId="01FF7340" w:rsidR="007D1E85" w:rsidRPr="006E3409" w:rsidRDefault="007D1E85" w:rsidP="007D1E85">
      <w:pPr>
        <w:pStyle w:val="ACMAHeading2"/>
        <w:rPr>
          <w:rFonts w:cs="Arial"/>
          <w:sz w:val="26"/>
          <w:szCs w:val="26"/>
        </w:rPr>
      </w:pPr>
      <w:r>
        <w:rPr>
          <w:rFonts w:cs="Arial"/>
          <w:sz w:val="26"/>
          <w:szCs w:val="26"/>
        </w:rPr>
        <w:t>F</w:t>
      </w:r>
      <w:r w:rsidRPr="006E3409">
        <w:rPr>
          <w:rFonts w:cs="Arial"/>
          <w:sz w:val="26"/>
          <w:szCs w:val="26"/>
        </w:rPr>
        <w:t>inding</w:t>
      </w:r>
    </w:p>
    <w:p w14:paraId="64F05722" w14:textId="6B9184E3" w:rsidR="00D03E1E" w:rsidRPr="00D03E1E" w:rsidRDefault="00D03E1E" w:rsidP="007B724E">
      <w:pPr>
        <w:pStyle w:val="ACMATableText"/>
        <w:spacing w:after="240" w:line="240" w:lineRule="atLeast"/>
        <w:rPr>
          <w:i/>
          <w:iCs/>
          <w:szCs w:val="18"/>
        </w:rPr>
      </w:pPr>
      <w:r w:rsidRPr="00E279E9">
        <w:rPr>
          <w:rFonts w:cs="Arial"/>
          <w:i/>
          <w:iCs/>
        </w:rPr>
        <w:t xml:space="preserve">Episode One: </w:t>
      </w:r>
      <w:r w:rsidRPr="00E279E9">
        <w:rPr>
          <w:i/>
          <w:iCs/>
          <w:szCs w:val="18"/>
        </w:rPr>
        <w:t>No Vacancy</w:t>
      </w:r>
      <w:r w:rsidRPr="00E279E9">
        <w:rPr>
          <w:rFonts w:cs="Arial"/>
          <w:i/>
          <w:iCs/>
        </w:rPr>
        <w:t xml:space="preserve"> (S17, E7) </w:t>
      </w:r>
    </w:p>
    <w:p w14:paraId="11918ED5" w14:textId="30BC6855" w:rsidR="00A47A08" w:rsidRDefault="00691E62" w:rsidP="00691E62">
      <w:pPr>
        <w:pStyle w:val="ACMABodyText"/>
        <w:rPr>
          <w:rFonts w:cs="Arial"/>
          <w:lang w:bidi="en-AU"/>
        </w:rPr>
      </w:pPr>
      <w:r w:rsidRPr="006E3409">
        <w:rPr>
          <w:rFonts w:cs="Arial"/>
        </w:rPr>
        <w:t xml:space="preserve">No finding. The ACMA was unable to determine whether the </w:t>
      </w:r>
      <w:r w:rsidR="002A229C">
        <w:rPr>
          <w:rFonts w:cs="Arial"/>
        </w:rPr>
        <w:t>L</w:t>
      </w:r>
      <w:r w:rsidRPr="006E3409">
        <w:rPr>
          <w:rFonts w:cs="Arial"/>
        </w:rPr>
        <w:t xml:space="preserve">icensee complied with the </w:t>
      </w:r>
      <w:r w:rsidR="00A61C92">
        <w:rPr>
          <w:rFonts w:cs="Arial"/>
        </w:rPr>
        <w:t>Quality Standard</w:t>
      </w:r>
      <w:r w:rsidRPr="006E3409">
        <w:rPr>
          <w:rFonts w:cs="Arial"/>
        </w:rPr>
        <w:t xml:space="preserve"> at the time when the </w:t>
      </w:r>
      <w:r w:rsidR="00D03E1E" w:rsidRPr="006E3409">
        <w:rPr>
          <w:rFonts w:cs="Arial"/>
        </w:rPr>
        <w:t xml:space="preserve">Episode One </w:t>
      </w:r>
      <w:r w:rsidR="00D03E1E">
        <w:rPr>
          <w:rFonts w:cs="Arial"/>
        </w:rPr>
        <w:t>was</w:t>
      </w:r>
      <w:r w:rsidRPr="006E3409">
        <w:rPr>
          <w:rFonts w:cs="Arial"/>
        </w:rPr>
        <w:t xml:space="preserve"> broadcast and, accordingly, whether it complied with the basic rule at subsection 130ZR(1) of the BSA</w:t>
      </w:r>
      <w:r w:rsidR="00A47A08">
        <w:rPr>
          <w:rFonts w:cs="Arial"/>
        </w:rPr>
        <w:t>.</w:t>
      </w:r>
    </w:p>
    <w:p w14:paraId="17CD6356" w14:textId="77777777" w:rsidR="00D03E1E" w:rsidRPr="00E279E9" w:rsidRDefault="00D03E1E" w:rsidP="00D03E1E">
      <w:pPr>
        <w:pStyle w:val="ACMABodyText"/>
        <w:rPr>
          <w:rFonts w:cs="Arial"/>
          <w:i/>
          <w:iCs/>
          <w:lang w:bidi="en-AU"/>
        </w:rPr>
      </w:pPr>
      <w:r w:rsidRPr="00E279E9">
        <w:rPr>
          <w:rFonts w:cs="Arial"/>
          <w:i/>
          <w:iCs/>
        </w:rPr>
        <w:t xml:space="preserve">Episode Two: </w:t>
      </w:r>
      <w:r w:rsidRPr="00E279E9">
        <w:rPr>
          <w:i/>
          <w:iCs/>
          <w:szCs w:val="18"/>
        </w:rPr>
        <w:t>Friendly Fire</w:t>
      </w:r>
      <w:r w:rsidRPr="00E279E9">
        <w:rPr>
          <w:rFonts w:cs="Arial"/>
          <w:i/>
          <w:iCs/>
        </w:rPr>
        <w:t xml:space="preserve"> (S16, E8)</w:t>
      </w:r>
    </w:p>
    <w:p w14:paraId="0AAB853F" w14:textId="46FB3F3F" w:rsidR="00D03E1E" w:rsidRPr="006E3409" w:rsidRDefault="00D03E1E" w:rsidP="00691E62">
      <w:pPr>
        <w:pStyle w:val="ACMABodyText"/>
        <w:rPr>
          <w:rFonts w:cs="Arial"/>
          <w:lang w:bidi="en-AU"/>
        </w:rPr>
      </w:pPr>
      <w:r w:rsidRPr="006E3409">
        <w:rPr>
          <w:rFonts w:cs="Arial"/>
        </w:rPr>
        <w:t xml:space="preserve">No finding. The ACMA was unable to determine whether the </w:t>
      </w:r>
      <w:r>
        <w:rPr>
          <w:rFonts w:cs="Arial"/>
        </w:rPr>
        <w:t>L</w:t>
      </w:r>
      <w:r w:rsidRPr="006E3409">
        <w:rPr>
          <w:rFonts w:cs="Arial"/>
        </w:rPr>
        <w:t xml:space="preserve">icensee complied with the </w:t>
      </w:r>
      <w:r w:rsidR="00A61C92">
        <w:rPr>
          <w:rFonts w:cs="Arial"/>
        </w:rPr>
        <w:t>Quality Standard</w:t>
      </w:r>
      <w:r w:rsidRPr="006E3409">
        <w:rPr>
          <w:rFonts w:cs="Arial"/>
        </w:rPr>
        <w:t xml:space="preserve"> at the time when the Episode </w:t>
      </w:r>
      <w:r>
        <w:rPr>
          <w:rFonts w:cs="Arial"/>
        </w:rPr>
        <w:t>Two</w:t>
      </w:r>
      <w:r w:rsidRPr="006E3409">
        <w:rPr>
          <w:rFonts w:cs="Arial"/>
        </w:rPr>
        <w:t xml:space="preserve"> </w:t>
      </w:r>
      <w:r>
        <w:rPr>
          <w:rFonts w:cs="Arial"/>
        </w:rPr>
        <w:t xml:space="preserve">was </w:t>
      </w:r>
      <w:r w:rsidRPr="006E3409">
        <w:rPr>
          <w:rFonts w:cs="Arial"/>
        </w:rPr>
        <w:t>broadcast and, accordingly, whether it complied with the basic rule at subsection 130ZR(1) of the BSA</w:t>
      </w:r>
      <w:r>
        <w:rPr>
          <w:rFonts w:cs="Arial"/>
        </w:rPr>
        <w:t>.</w:t>
      </w:r>
    </w:p>
    <w:p w14:paraId="73C39731" w14:textId="7B9D0BC4" w:rsidR="00691E62" w:rsidRPr="006E3409" w:rsidRDefault="00691E62" w:rsidP="00691E62">
      <w:pPr>
        <w:pStyle w:val="ACMAHeading2"/>
        <w:rPr>
          <w:rFonts w:cs="Arial"/>
        </w:rPr>
      </w:pPr>
      <w:r w:rsidRPr="006E3409">
        <w:rPr>
          <w:rFonts w:cs="Arial"/>
        </w:rPr>
        <w:t>Reasons</w:t>
      </w:r>
    </w:p>
    <w:p w14:paraId="4109B2B0" w14:textId="3F4FBBA0" w:rsidR="00095899" w:rsidRDefault="00D03E1E" w:rsidP="007B724E">
      <w:pPr>
        <w:pStyle w:val="ACMABodyText"/>
        <w:rPr>
          <w:rFonts w:cs="Arial"/>
        </w:rPr>
      </w:pPr>
      <w:r>
        <w:rPr>
          <w:rFonts w:cs="Arial"/>
        </w:rPr>
        <w:t xml:space="preserve">For a </w:t>
      </w:r>
      <w:r w:rsidR="00095899">
        <w:rPr>
          <w:rFonts w:cs="Arial"/>
        </w:rPr>
        <w:t>l</w:t>
      </w:r>
      <w:r>
        <w:rPr>
          <w:rFonts w:cs="Arial"/>
        </w:rPr>
        <w:t xml:space="preserve">icensee to provide a </w:t>
      </w:r>
      <w:r w:rsidR="00BB49AD">
        <w:rPr>
          <w:rFonts w:cs="Arial"/>
        </w:rPr>
        <w:t>‘</w:t>
      </w:r>
      <w:r>
        <w:rPr>
          <w:rFonts w:cs="Arial"/>
        </w:rPr>
        <w:t>captioning service</w:t>
      </w:r>
      <w:r w:rsidR="00BB49AD">
        <w:rPr>
          <w:rFonts w:cs="Arial"/>
        </w:rPr>
        <w:t>’ for the purposes of Section 130ZR</w:t>
      </w:r>
      <w:r w:rsidR="005335BD">
        <w:rPr>
          <w:rFonts w:cs="Arial"/>
        </w:rPr>
        <w:t xml:space="preserve">, </w:t>
      </w:r>
      <w:r>
        <w:rPr>
          <w:rFonts w:cs="Arial"/>
        </w:rPr>
        <w:t>they are</w:t>
      </w:r>
      <w:r w:rsidR="005335BD">
        <w:rPr>
          <w:rFonts w:cs="Arial"/>
        </w:rPr>
        <w:t xml:space="preserve"> required to meet the requirements of the </w:t>
      </w:r>
      <w:r w:rsidR="00A61C92">
        <w:rPr>
          <w:rFonts w:cs="Arial"/>
        </w:rPr>
        <w:t>Quality Standard</w:t>
      </w:r>
      <w:r w:rsidR="005335BD">
        <w:rPr>
          <w:rFonts w:cs="Arial"/>
        </w:rPr>
        <w:t xml:space="preserve">. </w:t>
      </w:r>
      <w:r w:rsidR="00812101">
        <w:rPr>
          <w:rFonts w:cs="Arial"/>
        </w:rPr>
        <w:t xml:space="preserve">The </w:t>
      </w:r>
      <w:r w:rsidR="00095899">
        <w:rPr>
          <w:rFonts w:cs="Arial"/>
        </w:rPr>
        <w:t>Licensee advised the ACMA on 28 April 2020</w:t>
      </w:r>
      <w:r w:rsidR="00767106">
        <w:rPr>
          <w:rFonts w:cs="Arial"/>
        </w:rPr>
        <w:t xml:space="preserve"> (</w:t>
      </w:r>
      <w:r w:rsidR="00767106" w:rsidRPr="0007022F">
        <w:rPr>
          <w:rFonts w:cs="Arial"/>
          <w:b/>
          <w:bCs/>
        </w:rPr>
        <w:t>Attachment E</w:t>
      </w:r>
      <w:r w:rsidR="00767106">
        <w:rPr>
          <w:rFonts w:cs="Arial"/>
        </w:rPr>
        <w:t>)</w:t>
      </w:r>
      <w:r w:rsidR="00095899">
        <w:rPr>
          <w:rFonts w:cs="Arial"/>
        </w:rPr>
        <w:t xml:space="preserve"> that the captioning displayed in the </w:t>
      </w:r>
      <w:r w:rsidR="00095899" w:rsidRPr="006E3409">
        <w:rPr>
          <w:rFonts w:cs="Arial"/>
        </w:rPr>
        <w:t>low</w:t>
      </w:r>
      <w:r w:rsidR="00BB49AD">
        <w:rPr>
          <w:rFonts w:cs="Arial"/>
        </w:rPr>
        <w:t>-</w:t>
      </w:r>
      <w:r w:rsidR="00095899" w:rsidRPr="006E3409">
        <w:rPr>
          <w:rFonts w:cs="Arial"/>
        </w:rPr>
        <w:t>resolution</w:t>
      </w:r>
      <w:r w:rsidR="00F93FE0">
        <w:rPr>
          <w:rFonts w:cs="Arial"/>
        </w:rPr>
        <w:t xml:space="preserve"> </w:t>
      </w:r>
      <w:r w:rsidR="00095899" w:rsidRPr="006E3409">
        <w:rPr>
          <w:rFonts w:cs="Arial"/>
        </w:rPr>
        <w:t>compliance recordings</w:t>
      </w:r>
      <w:r w:rsidR="00095899">
        <w:rPr>
          <w:rFonts w:cs="Arial"/>
        </w:rPr>
        <w:t xml:space="preserve"> did not represent the captioning provided for the </w:t>
      </w:r>
      <w:r w:rsidR="00D9587C">
        <w:rPr>
          <w:rFonts w:cs="Arial"/>
        </w:rPr>
        <w:t>P</w:t>
      </w:r>
      <w:r w:rsidR="00095899">
        <w:rPr>
          <w:rFonts w:cs="Arial"/>
        </w:rPr>
        <w:t>rograms</w:t>
      </w:r>
      <w:r w:rsidR="00D9587C">
        <w:rPr>
          <w:rFonts w:cs="Arial"/>
        </w:rPr>
        <w:t>,</w:t>
      </w:r>
      <w:r w:rsidR="00095899">
        <w:rPr>
          <w:rFonts w:cs="Arial"/>
        </w:rPr>
        <w:t xml:space="preserve"> as broadcast</w:t>
      </w:r>
      <w:r w:rsidR="00D9587C">
        <w:rPr>
          <w:rFonts w:cs="Arial"/>
        </w:rPr>
        <w:t>,</w:t>
      </w:r>
      <w:r w:rsidR="00095899">
        <w:rPr>
          <w:rFonts w:cs="Arial"/>
        </w:rPr>
        <w:t xml:space="preserve"> on 24 November 2019. </w:t>
      </w:r>
      <w:r w:rsidR="00253F9E">
        <w:rPr>
          <w:rFonts w:cs="Arial"/>
        </w:rPr>
        <w:t xml:space="preserve">The Licensee also advised the ACMA that it could not confirm that the second copy of Episode One provided on 28 April 2020 </w:t>
      </w:r>
      <w:r w:rsidR="0097440E">
        <w:rPr>
          <w:rFonts w:cs="Arial"/>
        </w:rPr>
        <w:t>was</w:t>
      </w:r>
      <w:r w:rsidR="00253F9E">
        <w:rPr>
          <w:rFonts w:cs="Arial"/>
        </w:rPr>
        <w:t xml:space="preserve"> the ‘as broadcast’ version and </w:t>
      </w:r>
      <w:r w:rsidR="006816FC">
        <w:rPr>
          <w:rFonts w:cs="Arial"/>
        </w:rPr>
        <w:t xml:space="preserve">that it </w:t>
      </w:r>
      <w:r w:rsidR="00253F9E">
        <w:rPr>
          <w:rFonts w:cs="Arial"/>
        </w:rPr>
        <w:t>was not able to provide</w:t>
      </w:r>
      <w:r w:rsidR="00F93FE0">
        <w:rPr>
          <w:rFonts w:cs="Arial"/>
        </w:rPr>
        <w:t xml:space="preserve"> </w:t>
      </w:r>
      <w:r w:rsidR="0097440E">
        <w:rPr>
          <w:rFonts w:cs="Arial"/>
        </w:rPr>
        <w:t>an</w:t>
      </w:r>
      <w:r w:rsidR="00253F9E">
        <w:rPr>
          <w:rFonts w:cs="Arial"/>
        </w:rPr>
        <w:t xml:space="preserve"> ‘a</w:t>
      </w:r>
      <w:r w:rsidR="0097440E">
        <w:rPr>
          <w:rFonts w:cs="Arial"/>
        </w:rPr>
        <w:t>s</w:t>
      </w:r>
      <w:r w:rsidR="00253F9E">
        <w:rPr>
          <w:rFonts w:cs="Arial"/>
        </w:rPr>
        <w:t xml:space="preserve"> broadcast’ version of Episode Two.</w:t>
      </w:r>
    </w:p>
    <w:p w14:paraId="15931EBB" w14:textId="49C753F0" w:rsidR="00812101" w:rsidRPr="006E3409" w:rsidRDefault="009F1A3E" w:rsidP="007B724E">
      <w:pPr>
        <w:pStyle w:val="ACMABodyText"/>
        <w:rPr>
          <w:rFonts w:cs="Arial"/>
        </w:rPr>
      </w:pPr>
      <w:r>
        <w:rPr>
          <w:rFonts w:cs="Arial"/>
        </w:rPr>
        <w:t xml:space="preserve">As the ACMA does not have accurate records of the captioning for the </w:t>
      </w:r>
      <w:r w:rsidR="006816FC">
        <w:rPr>
          <w:rFonts w:cs="Arial"/>
        </w:rPr>
        <w:t>programs broadcast</w:t>
      </w:r>
      <w:r>
        <w:rPr>
          <w:rFonts w:cs="Arial"/>
        </w:rPr>
        <w:t xml:space="preserve">, the ACMA </w:t>
      </w:r>
      <w:r w:rsidR="002E2343">
        <w:rPr>
          <w:rFonts w:cs="Arial"/>
        </w:rPr>
        <w:t xml:space="preserve">is </w:t>
      </w:r>
      <w:r w:rsidR="00BB49AD">
        <w:rPr>
          <w:rFonts w:cs="Arial"/>
        </w:rPr>
        <w:t>not able</w:t>
      </w:r>
      <w:r>
        <w:rPr>
          <w:rFonts w:cs="Arial"/>
        </w:rPr>
        <w:t xml:space="preserve"> to determine whether the L</w:t>
      </w:r>
      <w:r w:rsidRPr="006E3409">
        <w:rPr>
          <w:rFonts w:cs="Arial"/>
        </w:rPr>
        <w:t xml:space="preserve">icensee complied </w:t>
      </w:r>
      <w:r w:rsidR="00812101">
        <w:rPr>
          <w:rFonts w:cs="Arial"/>
        </w:rPr>
        <w:t xml:space="preserve">with the </w:t>
      </w:r>
      <w:r w:rsidR="00A61C92">
        <w:rPr>
          <w:rFonts w:cs="Arial"/>
        </w:rPr>
        <w:t>Quality Standard</w:t>
      </w:r>
      <w:r w:rsidR="00812101">
        <w:rPr>
          <w:rFonts w:cs="Arial"/>
        </w:rPr>
        <w:t xml:space="preserve"> and </w:t>
      </w:r>
      <w:r w:rsidR="002E6356">
        <w:rPr>
          <w:rFonts w:cs="Arial"/>
        </w:rPr>
        <w:t xml:space="preserve">whether the Licensee provided a captioning service for the </w:t>
      </w:r>
      <w:r w:rsidR="00D9587C">
        <w:rPr>
          <w:rFonts w:cs="Arial"/>
        </w:rPr>
        <w:t>P</w:t>
      </w:r>
      <w:r w:rsidR="002E6356">
        <w:rPr>
          <w:rFonts w:cs="Arial"/>
        </w:rPr>
        <w:t xml:space="preserve">rograms as required under </w:t>
      </w:r>
      <w:r w:rsidR="002E6356" w:rsidRPr="006E3409">
        <w:rPr>
          <w:rFonts w:cs="Arial"/>
        </w:rPr>
        <w:t>subsection 130ZR(1) of the BSA</w:t>
      </w:r>
      <w:r w:rsidR="002E6356">
        <w:rPr>
          <w:rFonts w:cs="Arial"/>
        </w:rPr>
        <w:t>.</w:t>
      </w:r>
    </w:p>
    <w:p w14:paraId="16330749" w14:textId="3066A5DE" w:rsidR="002638EA" w:rsidRPr="006E3409" w:rsidRDefault="002638EA" w:rsidP="00EA3B6F">
      <w:pPr>
        <w:pStyle w:val="ACMABodyText"/>
        <w:keepNext/>
        <w:rPr>
          <w:rFonts w:cs="Arial"/>
          <w:b/>
          <w:sz w:val="28"/>
          <w:szCs w:val="28"/>
        </w:rPr>
      </w:pPr>
      <w:r w:rsidRPr="006E3409">
        <w:rPr>
          <w:rFonts w:cs="Arial"/>
          <w:b/>
          <w:sz w:val="28"/>
          <w:szCs w:val="28"/>
        </w:rPr>
        <w:t xml:space="preserve">Issue 3: Did the </w:t>
      </w:r>
      <w:r w:rsidR="00D34FAA">
        <w:rPr>
          <w:rFonts w:cs="Arial"/>
          <w:b/>
          <w:sz w:val="28"/>
          <w:szCs w:val="28"/>
        </w:rPr>
        <w:t>L</w:t>
      </w:r>
      <w:r w:rsidRPr="006E3409">
        <w:rPr>
          <w:rFonts w:cs="Arial"/>
          <w:b/>
          <w:sz w:val="28"/>
          <w:szCs w:val="28"/>
        </w:rPr>
        <w:t xml:space="preserve">icensee comply with </w:t>
      </w:r>
      <w:r w:rsidR="002A229C">
        <w:rPr>
          <w:rFonts w:cs="Arial"/>
          <w:b/>
          <w:sz w:val="28"/>
          <w:szCs w:val="28"/>
        </w:rPr>
        <w:t>its</w:t>
      </w:r>
      <w:r w:rsidR="002A229C" w:rsidRPr="006E3409">
        <w:rPr>
          <w:rFonts w:cs="Arial"/>
          <w:b/>
          <w:sz w:val="28"/>
          <w:szCs w:val="28"/>
        </w:rPr>
        <w:t xml:space="preserve"> </w:t>
      </w:r>
      <w:r w:rsidRPr="006E3409">
        <w:rPr>
          <w:rFonts w:cs="Arial"/>
          <w:b/>
          <w:sz w:val="28"/>
          <w:szCs w:val="28"/>
        </w:rPr>
        <w:t>record</w:t>
      </w:r>
      <w:r w:rsidR="002A229C">
        <w:rPr>
          <w:rFonts w:cs="Arial"/>
          <w:b/>
          <w:sz w:val="28"/>
          <w:szCs w:val="28"/>
        </w:rPr>
        <w:t>-</w:t>
      </w:r>
      <w:r w:rsidRPr="006E3409">
        <w:rPr>
          <w:rFonts w:cs="Arial"/>
          <w:b/>
          <w:sz w:val="28"/>
          <w:szCs w:val="28"/>
        </w:rPr>
        <w:t xml:space="preserve">keeping </w:t>
      </w:r>
      <w:r w:rsidR="002A229C">
        <w:rPr>
          <w:rFonts w:cs="Arial"/>
          <w:b/>
          <w:sz w:val="28"/>
          <w:szCs w:val="28"/>
        </w:rPr>
        <w:t>requirements</w:t>
      </w:r>
      <w:r w:rsidR="00B432F6">
        <w:rPr>
          <w:rFonts w:cs="Arial"/>
          <w:b/>
          <w:sz w:val="28"/>
          <w:szCs w:val="28"/>
        </w:rPr>
        <w:t xml:space="preserve"> in paragraph 130ZZD(2)(b) of the BSA</w:t>
      </w:r>
      <w:r w:rsidRPr="006E3409">
        <w:rPr>
          <w:rFonts w:cs="Arial"/>
          <w:b/>
          <w:sz w:val="28"/>
          <w:szCs w:val="28"/>
        </w:rPr>
        <w:t>?</w:t>
      </w:r>
    </w:p>
    <w:p w14:paraId="6384CC20" w14:textId="77777777" w:rsidR="002638EA" w:rsidRPr="006E3409" w:rsidRDefault="002638EA" w:rsidP="002638EA">
      <w:pPr>
        <w:pStyle w:val="ACMAHeading2"/>
        <w:rPr>
          <w:szCs w:val="28"/>
        </w:rPr>
      </w:pPr>
      <w:r w:rsidRPr="006E3409">
        <w:rPr>
          <w:szCs w:val="28"/>
        </w:rPr>
        <w:t>Relevant provisions of the BSA</w:t>
      </w:r>
    </w:p>
    <w:p w14:paraId="7E18EA1D" w14:textId="5828BDB7" w:rsidR="0066118B" w:rsidRPr="006E3409" w:rsidRDefault="00D1555A" w:rsidP="00CB48E1">
      <w:pPr>
        <w:pStyle w:val="Default"/>
        <w:rPr>
          <w:rFonts w:ascii="Arial" w:hAnsi="Arial" w:cs="Arial"/>
          <w:b/>
          <w:sz w:val="20"/>
          <w:szCs w:val="20"/>
        </w:rPr>
      </w:pPr>
      <w:r w:rsidRPr="006E3409">
        <w:rPr>
          <w:rFonts w:ascii="Arial" w:hAnsi="Arial" w:cs="Arial"/>
          <w:b/>
          <w:sz w:val="20"/>
          <w:szCs w:val="20"/>
        </w:rPr>
        <w:t>130ZZD</w:t>
      </w:r>
      <w:r w:rsidR="002638EA" w:rsidRPr="006E3409">
        <w:rPr>
          <w:rFonts w:ascii="Arial" w:hAnsi="Arial" w:cs="Arial"/>
          <w:b/>
          <w:sz w:val="20"/>
          <w:szCs w:val="20"/>
        </w:rPr>
        <w:t> </w:t>
      </w:r>
      <w:r w:rsidRPr="006E3409">
        <w:rPr>
          <w:rFonts w:ascii="Arial" w:hAnsi="Arial" w:cs="Arial"/>
          <w:b/>
          <w:sz w:val="20"/>
          <w:szCs w:val="20"/>
        </w:rPr>
        <w:t xml:space="preserve">Record Keeping Obligations </w:t>
      </w:r>
    </w:p>
    <w:p w14:paraId="5084C72B" w14:textId="0F21AA0F" w:rsidR="00DD4D83" w:rsidRPr="007B724E" w:rsidRDefault="00CB48E1" w:rsidP="00DD4D83">
      <w:pPr>
        <w:shd w:val="clear" w:color="auto" w:fill="FFFFFF"/>
        <w:spacing w:before="120" w:after="120" w:line="240" w:lineRule="auto"/>
        <w:ind w:left="1854" w:hanging="1134"/>
        <w:rPr>
          <w:rFonts w:cs="Arial"/>
          <w:i w:val="0"/>
          <w:color w:val="000000"/>
          <w:sz w:val="18"/>
          <w:szCs w:val="18"/>
          <w:lang w:eastAsia="en-AU"/>
        </w:rPr>
      </w:pPr>
      <w:r w:rsidRPr="007B724E">
        <w:rPr>
          <w:rFonts w:cs="Arial"/>
          <w:i w:val="0"/>
          <w:color w:val="000000"/>
          <w:sz w:val="18"/>
          <w:szCs w:val="18"/>
          <w:lang w:eastAsia="en-AU"/>
        </w:rPr>
        <w:t>[…]</w:t>
      </w:r>
    </w:p>
    <w:p w14:paraId="44D37968" w14:textId="4C000FC6" w:rsidR="00DD4D83" w:rsidRPr="006E3409" w:rsidRDefault="00DD4D83" w:rsidP="00DD4D83">
      <w:pPr>
        <w:shd w:val="clear" w:color="auto" w:fill="FFFFFF"/>
        <w:spacing w:before="120" w:after="120" w:line="240" w:lineRule="auto"/>
        <w:ind w:left="993" w:hanging="284"/>
        <w:rPr>
          <w:rFonts w:cs="Arial"/>
          <w:i w:val="0"/>
          <w:sz w:val="18"/>
          <w:szCs w:val="18"/>
          <w:lang w:eastAsia="en-AU"/>
        </w:rPr>
      </w:pPr>
      <w:r w:rsidRPr="006E3409">
        <w:rPr>
          <w:rFonts w:cs="Arial"/>
          <w:i w:val="0"/>
          <w:sz w:val="18"/>
          <w:szCs w:val="18"/>
          <w:lang w:eastAsia="en-AU"/>
        </w:rPr>
        <w:t>(2)  A responsible person must, in a form approved in writing by the ACMA, make:</w:t>
      </w:r>
    </w:p>
    <w:p w14:paraId="7FE55F5F" w14:textId="01A8E70D" w:rsidR="00DD4D83" w:rsidRPr="007B724E" w:rsidRDefault="00DD4D83" w:rsidP="00DD4D83">
      <w:pPr>
        <w:shd w:val="clear" w:color="auto" w:fill="FFFFFF"/>
        <w:spacing w:before="120" w:after="120" w:line="240" w:lineRule="auto"/>
        <w:ind w:left="1854" w:hanging="1134"/>
        <w:rPr>
          <w:rFonts w:cs="Arial"/>
          <w:i w:val="0"/>
          <w:color w:val="000000"/>
          <w:sz w:val="18"/>
          <w:szCs w:val="18"/>
          <w:lang w:eastAsia="en-AU"/>
        </w:rPr>
      </w:pPr>
      <w:r w:rsidRPr="006E3409">
        <w:rPr>
          <w:rFonts w:cs="Arial"/>
          <w:sz w:val="18"/>
          <w:szCs w:val="18"/>
        </w:rPr>
        <w:t xml:space="preserve">      </w:t>
      </w:r>
      <w:r w:rsidRPr="007B724E">
        <w:rPr>
          <w:rFonts w:cs="Arial"/>
          <w:i w:val="0"/>
          <w:color w:val="000000"/>
          <w:sz w:val="18"/>
          <w:szCs w:val="18"/>
          <w:lang w:eastAsia="en-AU"/>
        </w:rPr>
        <w:t>[…]</w:t>
      </w:r>
    </w:p>
    <w:p w14:paraId="1078DB85" w14:textId="2BE49FAE" w:rsidR="00DD4D83" w:rsidRPr="007B724E" w:rsidRDefault="00DD4D83" w:rsidP="00EA3B6F">
      <w:pPr>
        <w:pStyle w:val="paragraph"/>
        <w:numPr>
          <w:ilvl w:val="0"/>
          <w:numId w:val="19"/>
        </w:numPr>
        <w:spacing w:before="120" w:beforeAutospacing="0" w:after="120" w:afterAutospacing="0"/>
        <w:rPr>
          <w:rFonts w:ascii="Arial" w:hAnsi="Arial" w:cs="Arial"/>
          <w:i/>
          <w:color w:val="000000"/>
          <w:sz w:val="18"/>
          <w:szCs w:val="18"/>
        </w:rPr>
      </w:pPr>
      <w:r w:rsidRPr="006E3409">
        <w:rPr>
          <w:rFonts w:ascii="Arial" w:hAnsi="Arial" w:cs="Arial"/>
          <w:sz w:val="18"/>
          <w:szCs w:val="18"/>
        </w:rPr>
        <w:t xml:space="preserve">audio-visual records sufficient to enable the responsible person’s compliance with Divisions 4 and 5 to be readily ascertained. </w:t>
      </w:r>
    </w:p>
    <w:p w14:paraId="63E36746" w14:textId="537618B9" w:rsidR="00D200FA" w:rsidRPr="006E3409" w:rsidRDefault="004B12C1" w:rsidP="00D200FA">
      <w:pPr>
        <w:pStyle w:val="ACMAHeading2"/>
        <w:rPr>
          <w:rFonts w:cs="Arial"/>
          <w:sz w:val="26"/>
          <w:szCs w:val="26"/>
        </w:rPr>
      </w:pPr>
      <w:r>
        <w:rPr>
          <w:rFonts w:cs="Arial"/>
          <w:sz w:val="26"/>
          <w:szCs w:val="26"/>
        </w:rPr>
        <w:t>F</w:t>
      </w:r>
      <w:r w:rsidR="00D200FA" w:rsidRPr="006E3409">
        <w:rPr>
          <w:rFonts w:cs="Arial"/>
          <w:sz w:val="26"/>
          <w:szCs w:val="26"/>
        </w:rPr>
        <w:t>inding</w:t>
      </w:r>
    </w:p>
    <w:p w14:paraId="72C3A024" w14:textId="77777777" w:rsidR="00E279E9" w:rsidRPr="00E279E9" w:rsidRDefault="00E279E9" w:rsidP="007B724E">
      <w:pPr>
        <w:pStyle w:val="ACMATableText"/>
        <w:spacing w:after="240" w:line="240" w:lineRule="atLeast"/>
        <w:rPr>
          <w:i/>
          <w:iCs/>
          <w:szCs w:val="18"/>
        </w:rPr>
      </w:pPr>
      <w:r w:rsidRPr="00E279E9">
        <w:rPr>
          <w:rFonts w:cs="Arial"/>
          <w:i/>
          <w:iCs/>
        </w:rPr>
        <w:t xml:space="preserve">Episode One: </w:t>
      </w:r>
      <w:r w:rsidRPr="00E279E9">
        <w:rPr>
          <w:i/>
          <w:iCs/>
          <w:szCs w:val="18"/>
        </w:rPr>
        <w:t>No Vacancy</w:t>
      </w:r>
      <w:r w:rsidRPr="00E279E9">
        <w:rPr>
          <w:rFonts w:cs="Arial"/>
          <w:i/>
          <w:iCs/>
        </w:rPr>
        <w:t xml:space="preserve"> (S17, E7) </w:t>
      </w:r>
    </w:p>
    <w:p w14:paraId="63A40836" w14:textId="7EEC00A4" w:rsidR="00946603" w:rsidRPr="00932273" w:rsidRDefault="00E279E9" w:rsidP="007B724E">
      <w:pPr>
        <w:pStyle w:val="CommentText"/>
        <w:spacing w:line="240" w:lineRule="atLeast"/>
        <w:rPr>
          <w:i w:val="0"/>
          <w:iCs/>
        </w:rPr>
      </w:pPr>
      <w:r w:rsidRPr="00932273">
        <w:rPr>
          <w:rFonts w:cs="Arial"/>
          <w:i w:val="0"/>
          <w:iCs/>
          <w:lang w:bidi="en-AU"/>
        </w:rPr>
        <w:t xml:space="preserve">Breach. The low-resolution </w:t>
      </w:r>
      <w:r w:rsidR="003E6256" w:rsidRPr="00932273">
        <w:rPr>
          <w:rFonts w:cs="Arial"/>
          <w:i w:val="0"/>
          <w:iCs/>
          <w:lang w:bidi="en-AU"/>
        </w:rPr>
        <w:t>compliance</w:t>
      </w:r>
      <w:r w:rsidRPr="00932273">
        <w:rPr>
          <w:rFonts w:cs="Arial"/>
          <w:i w:val="0"/>
          <w:iCs/>
          <w:lang w:bidi="en-AU"/>
        </w:rPr>
        <w:t xml:space="preserve"> recording of Episode One provided by the </w:t>
      </w:r>
      <w:r w:rsidRPr="00932273">
        <w:rPr>
          <w:i w:val="0"/>
          <w:iCs/>
          <w:lang w:bidi="en-AU"/>
        </w:rPr>
        <w:t xml:space="preserve">Licensee on </w:t>
      </w:r>
      <w:r w:rsidRPr="00932273">
        <w:rPr>
          <w:rFonts w:cs="Arial"/>
          <w:i w:val="0"/>
          <w:iCs/>
          <w:szCs w:val="24"/>
        </w:rPr>
        <w:t xml:space="preserve">4 December 2019 </w:t>
      </w:r>
      <w:r w:rsidR="003E6256" w:rsidRPr="00932273">
        <w:rPr>
          <w:rFonts w:cs="Arial"/>
          <w:i w:val="0"/>
          <w:iCs/>
          <w:szCs w:val="24"/>
        </w:rPr>
        <w:t xml:space="preserve">was </w:t>
      </w:r>
      <w:r w:rsidRPr="00932273">
        <w:rPr>
          <w:rFonts w:cs="Arial"/>
          <w:i w:val="0"/>
          <w:iCs/>
          <w:szCs w:val="24"/>
        </w:rPr>
        <w:t xml:space="preserve">not sufficient for the ACMA to ascertain the Licensee’s compliance with </w:t>
      </w:r>
      <w:r w:rsidRPr="00932273">
        <w:rPr>
          <w:i w:val="0"/>
          <w:iCs/>
          <w:lang w:bidi="en-AU"/>
        </w:rPr>
        <w:t xml:space="preserve">subsection 130ZZA(4) </w:t>
      </w:r>
      <w:r w:rsidRPr="00932273">
        <w:rPr>
          <w:rFonts w:cs="Arial"/>
          <w:i w:val="0"/>
          <w:iCs/>
          <w:szCs w:val="24"/>
        </w:rPr>
        <w:t>of the BSA.</w:t>
      </w:r>
      <w:r w:rsidR="00946603" w:rsidRPr="00932273">
        <w:rPr>
          <w:rFonts w:cs="Arial"/>
          <w:i w:val="0"/>
          <w:iCs/>
          <w:szCs w:val="24"/>
        </w:rPr>
        <w:t xml:space="preserve"> </w:t>
      </w:r>
      <w:r w:rsidR="00946603" w:rsidRPr="00932273">
        <w:rPr>
          <w:i w:val="0"/>
          <w:iCs/>
        </w:rPr>
        <w:t xml:space="preserve">While the Licensee did provide a second ‘burnt in’ </w:t>
      </w:r>
      <w:r w:rsidR="00946603" w:rsidRPr="00932273">
        <w:rPr>
          <w:i w:val="0"/>
          <w:iCs/>
        </w:rPr>
        <w:lastRenderedPageBreak/>
        <w:t>version subsequently it could not confirm that this was the version that went to air on 24 November 2019.</w:t>
      </w:r>
    </w:p>
    <w:p w14:paraId="34B0AE73" w14:textId="77777777" w:rsidR="00E279E9" w:rsidRPr="00E279E9" w:rsidRDefault="00E279E9" w:rsidP="00E279E9">
      <w:pPr>
        <w:pStyle w:val="ACMABodyText"/>
        <w:rPr>
          <w:rFonts w:cs="Arial"/>
          <w:i/>
          <w:iCs/>
          <w:lang w:bidi="en-AU"/>
        </w:rPr>
      </w:pPr>
      <w:r w:rsidRPr="00E279E9">
        <w:rPr>
          <w:rFonts w:cs="Arial"/>
          <w:i/>
          <w:iCs/>
        </w:rPr>
        <w:t xml:space="preserve">Episode Two: </w:t>
      </w:r>
      <w:r w:rsidRPr="00E279E9">
        <w:rPr>
          <w:i/>
          <w:iCs/>
          <w:szCs w:val="18"/>
        </w:rPr>
        <w:t>Friendly Fire</w:t>
      </w:r>
      <w:r w:rsidRPr="00E279E9">
        <w:rPr>
          <w:rFonts w:cs="Arial"/>
          <w:i/>
          <w:iCs/>
        </w:rPr>
        <w:t xml:space="preserve"> (S16, E8)</w:t>
      </w:r>
    </w:p>
    <w:p w14:paraId="4D31638C" w14:textId="1B32793D" w:rsidR="00E279E9" w:rsidRPr="006E3409" w:rsidRDefault="00E279E9" w:rsidP="00E279E9">
      <w:pPr>
        <w:pStyle w:val="ACMABodyText"/>
        <w:rPr>
          <w:rFonts w:cs="Arial"/>
          <w:lang w:bidi="en-AU"/>
        </w:rPr>
      </w:pPr>
      <w:r w:rsidRPr="006E3409">
        <w:rPr>
          <w:rFonts w:cs="Arial"/>
          <w:lang w:bidi="en-AU"/>
        </w:rPr>
        <w:t xml:space="preserve">Breach. The low-resolution </w:t>
      </w:r>
      <w:r w:rsidR="003E6256">
        <w:rPr>
          <w:rFonts w:cs="Arial"/>
          <w:lang w:bidi="en-AU"/>
        </w:rPr>
        <w:t>compliance</w:t>
      </w:r>
      <w:r w:rsidRPr="006E3409">
        <w:rPr>
          <w:rFonts w:cs="Arial"/>
          <w:lang w:bidi="en-AU"/>
        </w:rPr>
        <w:t xml:space="preserve"> recording of Episode </w:t>
      </w:r>
      <w:r>
        <w:rPr>
          <w:rFonts w:cs="Arial"/>
          <w:lang w:bidi="en-AU"/>
        </w:rPr>
        <w:t>Two</w:t>
      </w:r>
      <w:r w:rsidRPr="006E3409">
        <w:rPr>
          <w:rFonts w:cs="Arial"/>
          <w:lang w:bidi="en-AU"/>
        </w:rPr>
        <w:t xml:space="preserve"> provided by the </w:t>
      </w:r>
      <w:r>
        <w:rPr>
          <w:lang w:bidi="en-AU"/>
        </w:rPr>
        <w:t>L</w:t>
      </w:r>
      <w:r w:rsidRPr="006E3409">
        <w:rPr>
          <w:lang w:bidi="en-AU"/>
        </w:rPr>
        <w:t xml:space="preserve">icensee on </w:t>
      </w:r>
      <w:r w:rsidRPr="006E3409">
        <w:rPr>
          <w:rFonts w:cs="Arial"/>
          <w:iCs/>
          <w:szCs w:val="24"/>
        </w:rPr>
        <w:t xml:space="preserve">4 December 2019 </w:t>
      </w:r>
      <w:r w:rsidR="003E6256">
        <w:rPr>
          <w:rFonts w:cs="Arial"/>
          <w:iCs/>
          <w:szCs w:val="24"/>
        </w:rPr>
        <w:t>was</w:t>
      </w:r>
      <w:r w:rsidRPr="006E3409">
        <w:rPr>
          <w:rFonts w:cs="Arial"/>
          <w:iCs/>
          <w:szCs w:val="24"/>
        </w:rPr>
        <w:t xml:space="preserve"> not sufficient for the ACMA to ascertain the </w:t>
      </w:r>
      <w:r>
        <w:rPr>
          <w:rFonts w:cs="Arial"/>
          <w:iCs/>
          <w:szCs w:val="24"/>
        </w:rPr>
        <w:t>L</w:t>
      </w:r>
      <w:r w:rsidRPr="006E3409">
        <w:rPr>
          <w:rFonts w:cs="Arial"/>
          <w:iCs/>
          <w:szCs w:val="24"/>
        </w:rPr>
        <w:t xml:space="preserve">icensee’s compliance </w:t>
      </w:r>
      <w:r>
        <w:rPr>
          <w:rFonts w:cs="Arial"/>
          <w:iCs/>
          <w:szCs w:val="24"/>
        </w:rPr>
        <w:t xml:space="preserve">with </w:t>
      </w:r>
      <w:r>
        <w:rPr>
          <w:lang w:bidi="en-AU"/>
        </w:rPr>
        <w:t>subsection 130ZZA(4</w:t>
      </w:r>
      <w:r w:rsidR="007767E9">
        <w:rPr>
          <w:lang w:bidi="en-AU"/>
        </w:rPr>
        <w:t xml:space="preserve">) </w:t>
      </w:r>
      <w:r w:rsidRPr="006E3409">
        <w:rPr>
          <w:rFonts w:cs="Arial"/>
          <w:iCs/>
          <w:szCs w:val="24"/>
        </w:rPr>
        <w:t>of the BSA.</w:t>
      </w:r>
    </w:p>
    <w:p w14:paraId="190535F0" w14:textId="77777777" w:rsidR="000F2315" w:rsidRPr="006E3409" w:rsidRDefault="000F2315" w:rsidP="000F2315">
      <w:pPr>
        <w:pStyle w:val="ACMAHeading2"/>
        <w:rPr>
          <w:rFonts w:cs="Arial"/>
        </w:rPr>
      </w:pPr>
      <w:r w:rsidRPr="006E3409">
        <w:rPr>
          <w:rFonts w:cs="Arial"/>
        </w:rPr>
        <w:t>Reasons</w:t>
      </w:r>
    </w:p>
    <w:p w14:paraId="791B4D2F" w14:textId="73CF5AF5" w:rsidR="008149C7" w:rsidRPr="006E3409" w:rsidRDefault="0050759A" w:rsidP="008149C7">
      <w:pPr>
        <w:pStyle w:val="ACMABodyText"/>
        <w:rPr>
          <w:lang w:bidi="en-AU"/>
        </w:rPr>
      </w:pPr>
      <w:r w:rsidRPr="006E3409">
        <w:rPr>
          <w:lang w:bidi="en-AU"/>
        </w:rPr>
        <w:t xml:space="preserve">On </w:t>
      </w:r>
      <w:r w:rsidR="0023370E">
        <w:rPr>
          <w:rFonts w:cs="Arial"/>
          <w:lang w:bidi="en-AU"/>
        </w:rPr>
        <w:t xml:space="preserve">28 April 2020 and again on </w:t>
      </w:r>
      <w:r w:rsidRPr="006E3409">
        <w:rPr>
          <w:lang w:bidi="en-AU"/>
        </w:rPr>
        <w:t xml:space="preserve">13 November 2020, the </w:t>
      </w:r>
      <w:r w:rsidR="00B63759">
        <w:rPr>
          <w:lang w:bidi="en-AU"/>
        </w:rPr>
        <w:t>L</w:t>
      </w:r>
      <w:r w:rsidRPr="006E3409">
        <w:rPr>
          <w:lang w:bidi="en-AU"/>
        </w:rPr>
        <w:t>icensee submitted that the low resolution</w:t>
      </w:r>
      <w:r w:rsidR="003E6256">
        <w:rPr>
          <w:lang w:bidi="en-AU"/>
        </w:rPr>
        <w:t xml:space="preserve"> compliance</w:t>
      </w:r>
      <w:r w:rsidRPr="006E3409">
        <w:rPr>
          <w:lang w:bidi="en-AU"/>
        </w:rPr>
        <w:t xml:space="preserve"> recordings of </w:t>
      </w:r>
      <w:r w:rsidR="002B6335">
        <w:rPr>
          <w:lang w:bidi="en-AU"/>
        </w:rPr>
        <w:t xml:space="preserve">the </w:t>
      </w:r>
      <w:r w:rsidR="003E6256">
        <w:rPr>
          <w:lang w:bidi="en-AU"/>
        </w:rPr>
        <w:t>P</w:t>
      </w:r>
      <w:r w:rsidR="002B6335">
        <w:rPr>
          <w:lang w:bidi="en-AU"/>
        </w:rPr>
        <w:t xml:space="preserve">rograms </w:t>
      </w:r>
      <w:r w:rsidR="003E6256">
        <w:rPr>
          <w:lang w:bidi="en-AU"/>
        </w:rPr>
        <w:t>given</w:t>
      </w:r>
      <w:r w:rsidR="006E3409">
        <w:rPr>
          <w:lang w:bidi="en-AU"/>
        </w:rPr>
        <w:t xml:space="preserve"> to the ACMA on 4 Dec</w:t>
      </w:r>
      <w:r w:rsidR="007767E9">
        <w:rPr>
          <w:lang w:bidi="en-AU"/>
        </w:rPr>
        <w:t>ember</w:t>
      </w:r>
      <w:r w:rsidR="006E3409">
        <w:rPr>
          <w:lang w:bidi="en-AU"/>
        </w:rPr>
        <w:t xml:space="preserve"> 2019 </w:t>
      </w:r>
      <w:r w:rsidRPr="006E3409">
        <w:rPr>
          <w:lang w:bidi="en-AU"/>
        </w:rPr>
        <w:t xml:space="preserve">were produced by professional grade technology to meet all regulatory requirements including </w:t>
      </w:r>
      <w:r w:rsidR="002B6335">
        <w:rPr>
          <w:lang w:bidi="en-AU"/>
        </w:rPr>
        <w:t xml:space="preserve">the </w:t>
      </w:r>
      <w:r w:rsidRPr="006E3409">
        <w:rPr>
          <w:lang w:bidi="en-AU"/>
        </w:rPr>
        <w:t>record keeping requirements</w:t>
      </w:r>
      <w:r w:rsidR="002B6335">
        <w:rPr>
          <w:lang w:bidi="en-AU"/>
        </w:rPr>
        <w:t xml:space="preserve"> </w:t>
      </w:r>
      <w:r w:rsidRPr="006E3409">
        <w:rPr>
          <w:lang w:bidi="en-AU"/>
        </w:rPr>
        <w:t xml:space="preserve">set out </w:t>
      </w:r>
      <w:r w:rsidR="0097440E">
        <w:rPr>
          <w:lang w:bidi="en-AU"/>
        </w:rPr>
        <w:t xml:space="preserve">in </w:t>
      </w:r>
      <w:r w:rsidRPr="006E3409">
        <w:rPr>
          <w:lang w:bidi="en-AU"/>
        </w:rPr>
        <w:t>section 130ZZD of the BSA.</w:t>
      </w:r>
      <w:r w:rsidR="00A07A31" w:rsidRPr="006E3409">
        <w:rPr>
          <w:lang w:bidi="en-AU"/>
        </w:rPr>
        <w:t xml:space="preserve"> </w:t>
      </w:r>
    </w:p>
    <w:p w14:paraId="50BB8CD5" w14:textId="7DD67815" w:rsidR="001A7949" w:rsidRPr="007B724E" w:rsidRDefault="0023370E" w:rsidP="007B724E">
      <w:pPr>
        <w:pStyle w:val="BodyText"/>
        <w:ind w:right="274"/>
        <w:rPr>
          <w:rFonts w:eastAsia="Times New Roman" w:cs="Times New Roman"/>
          <w:snapToGrid w:val="0"/>
          <w:sz w:val="20"/>
          <w:szCs w:val="20"/>
          <w:lang w:val="en-AU"/>
        </w:rPr>
      </w:pPr>
      <w:r w:rsidRPr="007B724E">
        <w:rPr>
          <w:rFonts w:eastAsia="Times New Roman" w:cs="Times New Roman"/>
          <w:snapToGrid w:val="0"/>
          <w:sz w:val="20"/>
          <w:szCs w:val="20"/>
          <w:lang w:val="en-AU" w:bidi="en-AU"/>
        </w:rPr>
        <w:t>On 28 April 2020 and again on 13 November 2020, the Licensee submitted that the issues identified by the ACMA</w:t>
      </w:r>
      <w:r w:rsidR="00172A4C" w:rsidRPr="007B724E">
        <w:rPr>
          <w:rFonts w:eastAsia="Times New Roman" w:cs="Times New Roman"/>
          <w:snapToGrid w:val="0"/>
          <w:sz w:val="20"/>
          <w:szCs w:val="20"/>
          <w:lang w:val="en-AU" w:bidi="en-AU"/>
        </w:rPr>
        <w:t>, including the</w:t>
      </w:r>
      <w:r w:rsidRPr="007B724E">
        <w:rPr>
          <w:rFonts w:eastAsia="Times New Roman" w:cs="Times New Roman"/>
          <w:snapToGrid w:val="0"/>
          <w:sz w:val="20"/>
          <w:szCs w:val="20"/>
          <w:lang w:val="en-AU" w:bidi="en-AU"/>
        </w:rPr>
        <w:t xml:space="preserve"> positioning of the captions (</w:t>
      </w:r>
      <w:r w:rsidR="00172A4C" w:rsidRPr="007B724E">
        <w:rPr>
          <w:rFonts w:eastAsia="Times New Roman" w:cs="Times New Roman"/>
          <w:snapToGrid w:val="0"/>
          <w:sz w:val="20"/>
          <w:szCs w:val="20"/>
          <w:lang w:val="en-AU" w:bidi="en-AU"/>
        </w:rPr>
        <w:t>Vertical Offset</w:t>
      </w:r>
      <w:r w:rsidR="007767E9">
        <w:rPr>
          <w:rFonts w:eastAsia="Times New Roman" w:cs="Times New Roman"/>
          <w:snapToGrid w:val="0"/>
          <w:sz w:val="20"/>
          <w:szCs w:val="20"/>
          <w:lang w:val="en-AU" w:bidi="en-AU"/>
        </w:rPr>
        <w:t xml:space="preserve"> i</w:t>
      </w:r>
      <w:r w:rsidR="00172A4C" w:rsidRPr="007B724E">
        <w:rPr>
          <w:rFonts w:eastAsia="Times New Roman" w:cs="Times New Roman"/>
          <w:snapToGrid w:val="0"/>
          <w:sz w:val="20"/>
          <w:szCs w:val="20"/>
          <w:lang w:val="en-AU" w:bidi="en-AU"/>
        </w:rPr>
        <w:t xml:space="preserve">nformation) were the result of the compression process performed to </w:t>
      </w:r>
      <w:r w:rsidR="00172A4C" w:rsidRPr="007B724E">
        <w:rPr>
          <w:rFonts w:eastAsia="Times New Roman" w:cs="Times New Roman"/>
          <w:snapToGrid w:val="0"/>
          <w:sz w:val="20"/>
          <w:szCs w:val="20"/>
          <w:lang w:val="en-AU"/>
        </w:rPr>
        <w:t>on-air feeds</w:t>
      </w:r>
      <w:r w:rsidR="00172A4C" w:rsidRPr="007B724E">
        <w:rPr>
          <w:rFonts w:eastAsia="Times New Roman" w:cs="Times New Roman"/>
          <w:snapToGrid w:val="0"/>
          <w:sz w:val="20"/>
          <w:szCs w:val="20"/>
          <w:lang w:val="en-AU" w:bidi="en-AU"/>
        </w:rPr>
        <w:t xml:space="preserve"> to minimise the </w:t>
      </w:r>
      <w:r w:rsidR="00172A4C" w:rsidRPr="007B724E">
        <w:rPr>
          <w:rFonts w:eastAsia="Times New Roman" w:cs="Times New Roman"/>
          <w:snapToGrid w:val="0"/>
          <w:sz w:val="20"/>
          <w:szCs w:val="20"/>
          <w:lang w:val="en-AU"/>
        </w:rPr>
        <w:t>server hard drive space necessary</w:t>
      </w:r>
      <w:r w:rsidR="001C177E" w:rsidRPr="007B724E">
        <w:rPr>
          <w:rFonts w:eastAsia="Times New Roman" w:cs="Times New Roman"/>
          <w:snapToGrid w:val="0"/>
          <w:sz w:val="20"/>
          <w:szCs w:val="20"/>
          <w:lang w:val="en-AU"/>
        </w:rPr>
        <w:t xml:space="preserve"> to store </w:t>
      </w:r>
      <w:r w:rsidR="00172A4C" w:rsidRPr="007B724E">
        <w:rPr>
          <w:rFonts w:eastAsia="Times New Roman" w:cs="Times New Roman"/>
          <w:snapToGrid w:val="0"/>
          <w:sz w:val="20"/>
          <w:szCs w:val="20"/>
          <w:lang w:val="en-AU"/>
        </w:rPr>
        <w:t xml:space="preserve">90+ days of 24/7 continuous recording. </w:t>
      </w:r>
    </w:p>
    <w:p w14:paraId="58E4DFAE" w14:textId="77777777" w:rsidR="001A7949" w:rsidRPr="007B724E" w:rsidRDefault="001A7949" w:rsidP="007B724E">
      <w:pPr>
        <w:pStyle w:val="BodyText"/>
        <w:ind w:right="274"/>
        <w:rPr>
          <w:rFonts w:eastAsia="Times New Roman" w:cs="Times New Roman"/>
          <w:snapToGrid w:val="0"/>
          <w:sz w:val="20"/>
          <w:szCs w:val="20"/>
          <w:lang w:val="en-AU"/>
        </w:rPr>
      </w:pPr>
    </w:p>
    <w:p w14:paraId="5D925C71" w14:textId="20CD77A2" w:rsidR="00172A4C" w:rsidRPr="007B724E" w:rsidRDefault="00172A4C" w:rsidP="007B724E">
      <w:pPr>
        <w:pStyle w:val="BodyText"/>
        <w:ind w:right="274"/>
        <w:rPr>
          <w:rFonts w:eastAsia="Times New Roman" w:cs="Times New Roman"/>
          <w:snapToGrid w:val="0"/>
          <w:sz w:val="20"/>
          <w:szCs w:val="20"/>
          <w:lang w:val="en-AU"/>
        </w:rPr>
      </w:pPr>
      <w:r w:rsidRPr="007B724E">
        <w:rPr>
          <w:rFonts w:eastAsia="Times New Roman" w:cs="Times New Roman"/>
          <w:snapToGrid w:val="0"/>
          <w:sz w:val="20"/>
          <w:szCs w:val="20"/>
          <w:lang w:val="en-AU"/>
        </w:rPr>
        <w:t xml:space="preserve">The Licensee explained </w:t>
      </w:r>
      <w:r w:rsidR="001A7949" w:rsidRPr="007B724E">
        <w:rPr>
          <w:rFonts w:eastAsia="Times New Roman" w:cs="Times New Roman"/>
          <w:snapToGrid w:val="0"/>
          <w:sz w:val="20"/>
          <w:szCs w:val="20"/>
          <w:lang w:val="en-AU"/>
        </w:rPr>
        <w:t xml:space="preserve">that </w:t>
      </w:r>
      <w:r w:rsidRPr="007B724E">
        <w:rPr>
          <w:rFonts w:eastAsia="Times New Roman" w:cs="Times New Roman"/>
          <w:snapToGrid w:val="0"/>
          <w:sz w:val="20"/>
          <w:szCs w:val="20"/>
          <w:lang w:val="en-AU"/>
        </w:rPr>
        <w:t>part of the compression process in</w:t>
      </w:r>
      <w:r w:rsidR="00DC0106" w:rsidRPr="007B724E">
        <w:rPr>
          <w:rFonts w:eastAsia="Times New Roman" w:cs="Times New Roman"/>
          <w:snapToGrid w:val="0"/>
          <w:sz w:val="20"/>
          <w:szCs w:val="20"/>
          <w:lang w:val="en-AU"/>
        </w:rPr>
        <w:t>volved</w:t>
      </w:r>
      <w:r w:rsidRPr="007B724E">
        <w:rPr>
          <w:rFonts w:eastAsia="Times New Roman" w:cs="Times New Roman"/>
          <w:snapToGrid w:val="0"/>
          <w:sz w:val="20"/>
          <w:szCs w:val="20"/>
          <w:lang w:val="en-AU"/>
        </w:rPr>
        <w:t xml:space="preserve"> the removal of </w:t>
      </w:r>
      <w:r w:rsidR="001A7949" w:rsidRPr="007B724E">
        <w:rPr>
          <w:rFonts w:eastAsia="Times New Roman" w:cs="Times New Roman"/>
          <w:snapToGrid w:val="0"/>
          <w:sz w:val="20"/>
          <w:szCs w:val="20"/>
          <w:lang w:val="en-AU"/>
        </w:rPr>
        <w:t>“</w:t>
      </w:r>
      <w:r w:rsidRPr="007B724E">
        <w:rPr>
          <w:rFonts w:eastAsia="Times New Roman" w:cs="Times New Roman"/>
          <w:snapToGrid w:val="0"/>
          <w:sz w:val="20"/>
          <w:szCs w:val="20"/>
          <w:lang w:val="en-AU" w:bidi="en-AU"/>
        </w:rPr>
        <w:t>Vertical Offset information</w:t>
      </w:r>
      <w:r w:rsidR="001A7949" w:rsidRPr="007B724E">
        <w:rPr>
          <w:rFonts w:eastAsia="Times New Roman" w:cs="Times New Roman"/>
          <w:snapToGrid w:val="0"/>
          <w:sz w:val="20"/>
          <w:szCs w:val="20"/>
          <w:lang w:val="en-AU" w:bidi="en-AU"/>
        </w:rPr>
        <w:t>”</w:t>
      </w:r>
      <w:r w:rsidRPr="007B724E">
        <w:rPr>
          <w:rFonts w:eastAsia="Times New Roman" w:cs="Times New Roman"/>
          <w:snapToGrid w:val="0"/>
          <w:sz w:val="20"/>
          <w:szCs w:val="20"/>
          <w:lang w:val="en-AU" w:bidi="en-AU"/>
        </w:rPr>
        <w:t xml:space="preserve"> from the recording which meant that when the stored recording</w:t>
      </w:r>
      <w:r w:rsidR="001A7949" w:rsidRPr="007B724E">
        <w:rPr>
          <w:rFonts w:eastAsia="Times New Roman" w:cs="Times New Roman"/>
          <w:snapToGrid w:val="0"/>
          <w:sz w:val="20"/>
          <w:szCs w:val="20"/>
          <w:lang w:val="en-AU" w:bidi="en-AU"/>
        </w:rPr>
        <w:t>s</w:t>
      </w:r>
      <w:r w:rsidRPr="007B724E">
        <w:rPr>
          <w:rFonts w:eastAsia="Times New Roman" w:cs="Times New Roman"/>
          <w:snapToGrid w:val="0"/>
          <w:sz w:val="20"/>
          <w:szCs w:val="20"/>
          <w:lang w:val="en-AU" w:bidi="en-AU"/>
        </w:rPr>
        <w:t xml:space="preserve"> were</w:t>
      </w:r>
      <w:r w:rsidR="001C177E" w:rsidRPr="007B724E">
        <w:rPr>
          <w:rFonts w:eastAsia="Times New Roman" w:cs="Times New Roman"/>
          <w:snapToGrid w:val="0"/>
          <w:sz w:val="20"/>
          <w:szCs w:val="20"/>
          <w:lang w:val="en-AU" w:bidi="en-AU"/>
        </w:rPr>
        <w:t xml:space="preserve"> extracted from the server and viewed, </w:t>
      </w:r>
      <w:r w:rsidR="001A7949" w:rsidRPr="007B724E">
        <w:rPr>
          <w:rFonts w:eastAsia="Times New Roman" w:cs="Times New Roman"/>
          <w:snapToGrid w:val="0"/>
          <w:sz w:val="20"/>
          <w:szCs w:val="20"/>
          <w:lang w:val="en-AU" w:bidi="en-AU"/>
        </w:rPr>
        <w:t xml:space="preserve">the captioning did not appear in the same position as on the </w:t>
      </w:r>
      <w:r w:rsidR="001C177E" w:rsidRPr="007B724E">
        <w:rPr>
          <w:rFonts w:eastAsia="Times New Roman" w:cs="Times New Roman"/>
          <w:snapToGrid w:val="0"/>
          <w:sz w:val="20"/>
          <w:szCs w:val="20"/>
          <w:lang w:val="en-AU" w:bidi="en-AU"/>
        </w:rPr>
        <w:t xml:space="preserve">original </w:t>
      </w:r>
      <w:r w:rsidR="001A7949" w:rsidRPr="007B724E">
        <w:rPr>
          <w:rFonts w:eastAsia="Times New Roman" w:cs="Times New Roman"/>
          <w:snapToGrid w:val="0"/>
          <w:sz w:val="20"/>
          <w:szCs w:val="20"/>
          <w:lang w:val="en-AU" w:bidi="en-AU"/>
        </w:rPr>
        <w:t>on-air feed. This issue does not occur when on-air feeds are stored using “burnt-in” captions</w:t>
      </w:r>
      <w:r w:rsidR="00DC0106" w:rsidRPr="007B724E">
        <w:rPr>
          <w:rFonts w:eastAsia="Times New Roman" w:cs="Times New Roman"/>
          <w:snapToGrid w:val="0"/>
          <w:sz w:val="20"/>
          <w:szCs w:val="20"/>
          <w:lang w:val="en-AU" w:bidi="en-AU"/>
        </w:rPr>
        <w:t xml:space="preserve"> because the associated process locks the captions in place as viewed on the </w:t>
      </w:r>
      <w:r w:rsidR="001C177E" w:rsidRPr="007B724E">
        <w:rPr>
          <w:rFonts w:eastAsia="Times New Roman" w:cs="Times New Roman"/>
          <w:snapToGrid w:val="0"/>
          <w:sz w:val="20"/>
          <w:szCs w:val="20"/>
          <w:lang w:val="en-AU" w:bidi="en-AU"/>
        </w:rPr>
        <w:t>original broadcast</w:t>
      </w:r>
      <w:r w:rsidR="00DC0106" w:rsidRPr="007B724E">
        <w:rPr>
          <w:rFonts w:eastAsia="Times New Roman" w:cs="Times New Roman"/>
          <w:snapToGrid w:val="0"/>
          <w:sz w:val="20"/>
          <w:szCs w:val="20"/>
          <w:lang w:val="en-AU" w:bidi="en-AU"/>
        </w:rPr>
        <w:t>.</w:t>
      </w:r>
    </w:p>
    <w:p w14:paraId="560BECC8" w14:textId="77777777" w:rsidR="00172A4C" w:rsidRPr="007B724E" w:rsidRDefault="00172A4C" w:rsidP="007B724E">
      <w:pPr>
        <w:pStyle w:val="BodyText"/>
        <w:ind w:right="274"/>
        <w:rPr>
          <w:rFonts w:eastAsia="Times New Roman" w:cs="Times New Roman"/>
          <w:snapToGrid w:val="0"/>
          <w:sz w:val="20"/>
          <w:szCs w:val="20"/>
          <w:lang w:val="en-AU"/>
        </w:rPr>
      </w:pPr>
    </w:p>
    <w:p w14:paraId="24C4BE3E" w14:textId="4523A728" w:rsidR="0023370E" w:rsidRDefault="001A7949" w:rsidP="008149C7">
      <w:pPr>
        <w:pStyle w:val="ACMABodyText"/>
      </w:pPr>
      <w:r w:rsidRPr="007B724E">
        <w:rPr>
          <w:rFonts w:cs="Arial"/>
          <w:lang w:bidi="en-AU"/>
        </w:rPr>
        <w:t xml:space="preserve">On 5 February 2021, the </w:t>
      </w:r>
      <w:r w:rsidRPr="007B724E">
        <w:t>Licensee advised the ACMA</w:t>
      </w:r>
      <w:r w:rsidR="00767106">
        <w:t xml:space="preserve"> (at</w:t>
      </w:r>
      <w:r w:rsidR="00767106" w:rsidRPr="0007022F">
        <w:rPr>
          <w:b/>
          <w:bCs/>
        </w:rPr>
        <w:t xml:space="preserve"> Attachment F</w:t>
      </w:r>
      <w:r w:rsidR="00767106">
        <w:t>)</w:t>
      </w:r>
      <w:r w:rsidRPr="007B724E">
        <w:t xml:space="preserve"> that follow</w:t>
      </w:r>
      <w:r w:rsidR="001C177E" w:rsidRPr="007B724E">
        <w:t>ing</w:t>
      </w:r>
      <w:r w:rsidRPr="007B724E">
        <w:t xml:space="preserve"> discussion</w:t>
      </w:r>
      <w:r w:rsidR="001C177E" w:rsidRPr="007B724E">
        <w:t>s</w:t>
      </w:r>
      <w:r w:rsidRPr="007B724E">
        <w:t xml:space="preserve"> with the supplier of the </w:t>
      </w:r>
      <w:r w:rsidR="00390C8E">
        <w:t>compliance</w:t>
      </w:r>
      <w:r w:rsidR="00E12B48">
        <w:t xml:space="preserve"> recording </w:t>
      </w:r>
      <w:r w:rsidRPr="007B724E">
        <w:t>system</w:t>
      </w:r>
      <w:r w:rsidR="001C177E" w:rsidRPr="007B724E">
        <w:t>,</w:t>
      </w:r>
      <w:r w:rsidRPr="007B724E">
        <w:t xml:space="preserve"> </w:t>
      </w:r>
      <w:r w:rsidR="007767E9">
        <w:t>the Licensee</w:t>
      </w:r>
      <w:r w:rsidR="001C177E" w:rsidRPr="007B724E">
        <w:t xml:space="preserve"> </w:t>
      </w:r>
      <w:r w:rsidRPr="007B724E">
        <w:t xml:space="preserve">is now aware that the reason why it could not produce high resolution compliance recordings with burnt-in captions was because it had not activated the necessary features of </w:t>
      </w:r>
      <w:r w:rsidR="00340B91" w:rsidRPr="007B724E">
        <w:t>the</w:t>
      </w:r>
      <w:r w:rsidRPr="007B724E">
        <w:t xml:space="preserve"> system. The Licensee also advised the ACMA that while it has now activated the necessary feature to produce high resolution compliance recordings,</w:t>
      </w:r>
      <w:r w:rsidR="00DC0106" w:rsidRPr="007B724E">
        <w:t xml:space="preserve"> </w:t>
      </w:r>
      <w:r w:rsidRPr="007B724E">
        <w:t xml:space="preserve">it is unable to do so for the two episodes of </w:t>
      </w:r>
      <w:r w:rsidRPr="007767E9">
        <w:rPr>
          <w:i/>
          <w:iCs/>
        </w:rPr>
        <w:t>NCIS</w:t>
      </w:r>
      <w:r w:rsidRPr="007B724E">
        <w:t xml:space="preserve"> under </w:t>
      </w:r>
      <w:r w:rsidR="00BF3109">
        <w:t>investigation</w:t>
      </w:r>
      <w:r w:rsidRPr="007B724E">
        <w:t xml:space="preserve"> because </w:t>
      </w:r>
      <w:r w:rsidR="00BF3109">
        <w:t>its</w:t>
      </w:r>
      <w:r w:rsidR="00BF3109" w:rsidRPr="007B724E">
        <w:t xml:space="preserve"> </w:t>
      </w:r>
      <w:r w:rsidR="00DC0106" w:rsidRPr="007B724E">
        <w:t xml:space="preserve">storage system </w:t>
      </w:r>
      <w:r w:rsidR="0097440E">
        <w:t>no longer</w:t>
      </w:r>
      <w:r w:rsidR="00DC0106" w:rsidRPr="007B724E">
        <w:t xml:space="preserve"> retain</w:t>
      </w:r>
      <w:r w:rsidR="0097440E">
        <w:t>s</w:t>
      </w:r>
      <w:r w:rsidR="00DC0106" w:rsidRPr="007B724E">
        <w:t xml:space="preserve"> the original on-air feed.</w:t>
      </w:r>
    </w:p>
    <w:p w14:paraId="6963A7A1" w14:textId="44ABC6BD" w:rsidR="003E6256" w:rsidRDefault="00BF3109" w:rsidP="008149C7">
      <w:pPr>
        <w:pStyle w:val="ACMABodyText"/>
        <w:rPr>
          <w:rFonts w:cs="Arial"/>
          <w:lang w:bidi="en-AU"/>
        </w:rPr>
      </w:pPr>
      <w:r>
        <w:rPr>
          <w:rFonts w:cs="Arial"/>
          <w:lang w:bidi="en-AU"/>
        </w:rPr>
        <w:t>Altogether,</w:t>
      </w:r>
      <w:r w:rsidR="008F2C51">
        <w:rPr>
          <w:rFonts w:cs="Arial"/>
          <w:lang w:bidi="en-AU"/>
        </w:rPr>
        <w:t xml:space="preserve"> f</w:t>
      </w:r>
      <w:r w:rsidR="003E6256">
        <w:rPr>
          <w:rFonts w:cs="Arial"/>
          <w:lang w:bidi="en-AU"/>
        </w:rPr>
        <w:t>rom the copies provided the ACMA was unable to</w:t>
      </w:r>
      <w:r w:rsidR="008F2C51">
        <w:rPr>
          <w:rFonts w:cs="Arial"/>
          <w:lang w:bidi="en-AU"/>
        </w:rPr>
        <w:t xml:space="preserve"> readily</w:t>
      </w:r>
      <w:r w:rsidR="003E6256">
        <w:rPr>
          <w:rFonts w:cs="Arial"/>
          <w:lang w:bidi="en-AU"/>
        </w:rPr>
        <w:t xml:space="preserve"> </w:t>
      </w:r>
      <w:r w:rsidR="008F2C51">
        <w:rPr>
          <w:rFonts w:cs="Arial"/>
          <w:lang w:bidi="en-AU"/>
        </w:rPr>
        <w:t>ascertain</w:t>
      </w:r>
      <w:r w:rsidR="003E6256" w:rsidRPr="003E6256">
        <w:rPr>
          <w:rFonts w:cs="Arial"/>
          <w:lang w:bidi="en-AU"/>
        </w:rPr>
        <w:t xml:space="preserve"> </w:t>
      </w:r>
      <w:r w:rsidR="0097440E">
        <w:rPr>
          <w:rFonts w:cs="Arial"/>
          <w:lang w:bidi="en-AU"/>
        </w:rPr>
        <w:t xml:space="preserve">the </w:t>
      </w:r>
      <w:r w:rsidR="003E6256" w:rsidRPr="003E6256">
        <w:rPr>
          <w:rFonts w:cs="Arial"/>
          <w:lang w:bidi="en-AU"/>
        </w:rPr>
        <w:t>Licensee’s compliance</w:t>
      </w:r>
      <w:r w:rsidR="008F2C51">
        <w:rPr>
          <w:rFonts w:cs="Arial"/>
          <w:lang w:bidi="en-AU"/>
        </w:rPr>
        <w:t xml:space="preserve"> because</w:t>
      </w:r>
      <w:r w:rsidR="003E6256">
        <w:rPr>
          <w:rFonts w:cs="Arial"/>
          <w:lang w:bidi="en-AU"/>
        </w:rPr>
        <w:t>:</w:t>
      </w:r>
    </w:p>
    <w:p w14:paraId="792D98E0" w14:textId="0CF415EF" w:rsidR="008F2C51" w:rsidRPr="008F2C51" w:rsidRDefault="0097440E" w:rsidP="00CE2E9C">
      <w:pPr>
        <w:pStyle w:val="ACMABodyText"/>
        <w:numPr>
          <w:ilvl w:val="0"/>
          <w:numId w:val="39"/>
        </w:numPr>
        <w:rPr>
          <w:lang w:bidi="en-AU"/>
        </w:rPr>
      </w:pPr>
      <w:r>
        <w:rPr>
          <w:rFonts w:cs="Arial"/>
          <w:lang w:bidi="en-AU"/>
        </w:rPr>
        <w:t>the copies</w:t>
      </w:r>
      <w:r w:rsidR="003E6256" w:rsidRPr="008F2C51">
        <w:rPr>
          <w:rFonts w:cs="Arial"/>
          <w:lang w:bidi="en-AU"/>
        </w:rPr>
        <w:t xml:space="preserve"> d</w:t>
      </w:r>
      <w:r w:rsidR="008F2C51" w:rsidRPr="008F2C51">
        <w:rPr>
          <w:rFonts w:cs="Arial"/>
          <w:lang w:bidi="en-AU"/>
        </w:rPr>
        <w:t>id</w:t>
      </w:r>
      <w:r w:rsidR="003E6256" w:rsidRPr="008F2C51">
        <w:rPr>
          <w:rFonts w:cs="Arial"/>
          <w:lang w:bidi="en-AU"/>
        </w:rPr>
        <w:t xml:space="preserve"> not accurately represent the captioning service provided for the Programs when they were broadcast</w:t>
      </w:r>
    </w:p>
    <w:p w14:paraId="2A951C34" w14:textId="50DC8AA1" w:rsidR="008F2C51" w:rsidRPr="008F2C51" w:rsidRDefault="008F2C51" w:rsidP="00CE2E9C">
      <w:pPr>
        <w:pStyle w:val="ACMABodyText"/>
        <w:numPr>
          <w:ilvl w:val="0"/>
          <w:numId w:val="39"/>
        </w:numPr>
        <w:rPr>
          <w:lang w:bidi="en-AU"/>
        </w:rPr>
      </w:pPr>
      <w:r w:rsidRPr="008F2C51">
        <w:rPr>
          <w:rFonts w:cs="Arial"/>
          <w:lang w:bidi="en-AU"/>
        </w:rPr>
        <w:t xml:space="preserve">the recordings were </w:t>
      </w:r>
      <w:r w:rsidR="00A07A31" w:rsidRPr="008F2C51">
        <w:rPr>
          <w:rFonts w:cs="Arial"/>
          <w:lang w:bidi="en-AU"/>
        </w:rPr>
        <w:t xml:space="preserve">missing </w:t>
      </w:r>
      <w:r w:rsidR="007767E9">
        <w:rPr>
          <w:rFonts w:cs="Arial"/>
          <w:lang w:bidi="en-AU"/>
        </w:rPr>
        <w:t>“V</w:t>
      </w:r>
      <w:r w:rsidR="00A07A31" w:rsidRPr="008F2C51">
        <w:rPr>
          <w:rFonts w:cs="Arial"/>
          <w:lang w:bidi="en-AU"/>
        </w:rPr>
        <w:t xml:space="preserve">ertical </w:t>
      </w:r>
      <w:r w:rsidR="007767E9">
        <w:rPr>
          <w:rFonts w:cs="Arial"/>
          <w:lang w:bidi="en-AU"/>
        </w:rPr>
        <w:t>O</w:t>
      </w:r>
      <w:r w:rsidR="00A07A31" w:rsidRPr="008F2C51">
        <w:rPr>
          <w:rFonts w:cs="Arial"/>
          <w:lang w:bidi="en-AU"/>
        </w:rPr>
        <w:t>ffset information</w:t>
      </w:r>
      <w:r w:rsidR="007767E9">
        <w:rPr>
          <w:rFonts w:cs="Arial"/>
          <w:lang w:bidi="en-AU"/>
        </w:rPr>
        <w:t>”</w:t>
      </w:r>
      <w:r w:rsidRPr="008F2C51">
        <w:rPr>
          <w:rFonts w:cs="Arial"/>
          <w:lang w:bidi="en-AU"/>
        </w:rPr>
        <w:t xml:space="preserve"> for each Program (which was </w:t>
      </w:r>
      <w:r w:rsidR="008149C7" w:rsidRPr="008F2C51">
        <w:rPr>
          <w:rFonts w:cs="Arial"/>
          <w:lang w:bidi="en-AU"/>
        </w:rPr>
        <w:t xml:space="preserve">lost in the </w:t>
      </w:r>
      <w:r w:rsidR="00997C65" w:rsidRPr="008F2C51">
        <w:rPr>
          <w:rFonts w:cs="Arial"/>
          <w:lang w:bidi="en-AU"/>
        </w:rPr>
        <w:t>extraction</w:t>
      </w:r>
      <w:r w:rsidR="008149C7" w:rsidRPr="008F2C51">
        <w:rPr>
          <w:rFonts w:cs="Arial"/>
          <w:lang w:bidi="en-AU"/>
        </w:rPr>
        <w:t xml:space="preserve"> process</w:t>
      </w:r>
      <w:r w:rsidRPr="008F2C51">
        <w:rPr>
          <w:rFonts w:cs="Arial"/>
          <w:lang w:bidi="en-AU"/>
        </w:rPr>
        <w:t xml:space="preserve"> and had t</w:t>
      </w:r>
      <w:r w:rsidR="008149C7" w:rsidRPr="008F2C51">
        <w:rPr>
          <w:rFonts w:cs="Arial"/>
          <w:lang w:bidi="en-AU"/>
        </w:rPr>
        <w:t xml:space="preserve">he impact </w:t>
      </w:r>
      <w:r w:rsidR="0019730D" w:rsidRPr="008F2C51">
        <w:rPr>
          <w:rFonts w:cs="Arial"/>
          <w:lang w:bidi="en-AU"/>
        </w:rPr>
        <w:t>of</w:t>
      </w:r>
      <w:r w:rsidR="008149C7" w:rsidRPr="008F2C51">
        <w:rPr>
          <w:rFonts w:cs="Arial"/>
          <w:lang w:bidi="en-AU"/>
        </w:rPr>
        <w:t xml:space="preserve"> </w:t>
      </w:r>
      <w:r w:rsidRPr="008F2C51">
        <w:rPr>
          <w:rFonts w:cs="Arial"/>
          <w:lang w:bidi="en-AU"/>
        </w:rPr>
        <w:t>captions appearing to reveal twice/</w:t>
      </w:r>
      <w:r w:rsidR="008149C7" w:rsidRPr="008F2C51">
        <w:rPr>
          <w:rFonts w:cs="Arial"/>
          <w:lang w:bidi="en-AU"/>
        </w:rPr>
        <w:t xml:space="preserve"> jump</w:t>
      </w:r>
      <w:r w:rsidRPr="008F2C51">
        <w:rPr>
          <w:rFonts w:cs="Arial"/>
          <w:lang w:bidi="en-AU"/>
        </w:rPr>
        <w:t>ing</w:t>
      </w:r>
      <w:r w:rsidR="008149C7" w:rsidRPr="008F2C51">
        <w:rPr>
          <w:rFonts w:cs="Arial"/>
          <w:lang w:bidi="en-AU"/>
        </w:rPr>
        <w:t xml:space="preserve"> up to allow for the second line to appear</w:t>
      </w:r>
      <w:r w:rsidRPr="008F2C51">
        <w:rPr>
          <w:rFonts w:cs="Arial"/>
          <w:lang w:bidi="en-AU"/>
        </w:rPr>
        <w:t>)</w:t>
      </w:r>
      <w:r w:rsidR="008149C7" w:rsidRPr="008F2C51">
        <w:rPr>
          <w:rFonts w:cs="Arial"/>
          <w:lang w:bidi="en-AU"/>
        </w:rPr>
        <w:t>.</w:t>
      </w:r>
    </w:p>
    <w:p w14:paraId="50FA91E1" w14:textId="0AFA1A10" w:rsidR="0099786E" w:rsidRPr="00B15A81" w:rsidRDefault="00BF3109" w:rsidP="00340B91">
      <w:pPr>
        <w:pStyle w:val="ACMABodyText"/>
        <w:rPr>
          <w:lang w:bidi="en-AU"/>
        </w:rPr>
      </w:pPr>
      <w:r>
        <w:rPr>
          <w:lang w:bidi="en-AU"/>
        </w:rPr>
        <w:t>T</w:t>
      </w:r>
      <w:r w:rsidR="008F2C51">
        <w:rPr>
          <w:lang w:bidi="en-AU"/>
        </w:rPr>
        <w:t xml:space="preserve">hese features of the </w:t>
      </w:r>
      <w:r w:rsidR="00D043E1" w:rsidRPr="006E3409">
        <w:rPr>
          <w:lang w:bidi="en-AU"/>
        </w:rPr>
        <w:t>low</w:t>
      </w:r>
      <w:r w:rsidR="0019730D">
        <w:rPr>
          <w:lang w:bidi="en-AU"/>
        </w:rPr>
        <w:t xml:space="preserve"> </w:t>
      </w:r>
      <w:r w:rsidR="00D043E1" w:rsidRPr="006E3409">
        <w:rPr>
          <w:lang w:bidi="en-AU"/>
        </w:rPr>
        <w:t xml:space="preserve">resolution </w:t>
      </w:r>
      <w:r w:rsidR="008F2C51">
        <w:rPr>
          <w:lang w:bidi="en-AU"/>
        </w:rPr>
        <w:t xml:space="preserve">compliance </w:t>
      </w:r>
      <w:r w:rsidR="00D043E1" w:rsidRPr="006E3409">
        <w:rPr>
          <w:lang w:bidi="en-AU"/>
        </w:rPr>
        <w:t xml:space="preserve">recordings of </w:t>
      </w:r>
      <w:r w:rsidR="002B6335">
        <w:rPr>
          <w:lang w:bidi="en-AU"/>
        </w:rPr>
        <w:t xml:space="preserve">the </w:t>
      </w:r>
      <w:r w:rsidR="00B63759">
        <w:rPr>
          <w:lang w:bidi="en-AU"/>
        </w:rPr>
        <w:t>P</w:t>
      </w:r>
      <w:r w:rsidR="002B6335">
        <w:rPr>
          <w:lang w:bidi="en-AU"/>
        </w:rPr>
        <w:t>rograms</w:t>
      </w:r>
      <w:r w:rsidR="008F2C51">
        <w:rPr>
          <w:lang w:bidi="en-AU"/>
        </w:rPr>
        <w:t xml:space="preserve"> meant they were</w:t>
      </w:r>
      <w:r w:rsidR="008F2C51" w:rsidRPr="008F2C51">
        <w:rPr>
          <w:szCs w:val="18"/>
        </w:rPr>
        <w:t xml:space="preserve"> not </w:t>
      </w:r>
      <w:r w:rsidR="0019730D" w:rsidRPr="008F2C51">
        <w:rPr>
          <w:szCs w:val="18"/>
        </w:rPr>
        <w:t xml:space="preserve">sufficient to enable the </w:t>
      </w:r>
      <w:r w:rsidR="008F2C51" w:rsidRPr="008F2C51">
        <w:rPr>
          <w:szCs w:val="18"/>
        </w:rPr>
        <w:t xml:space="preserve">Licensee’s </w:t>
      </w:r>
      <w:r w:rsidR="0019730D" w:rsidRPr="008F2C51">
        <w:rPr>
          <w:szCs w:val="18"/>
        </w:rPr>
        <w:t>compliance with Division 4 and 5 to be readily ascertained as required under paragraph 130ZZD(2)(b) of the BSA</w:t>
      </w:r>
      <w:r w:rsidR="00986A48">
        <w:rPr>
          <w:lang w:bidi="en-AU"/>
        </w:rPr>
        <w:t>.</w:t>
      </w:r>
    </w:p>
    <w:p w14:paraId="6E63D322" w14:textId="64D5A77D" w:rsidR="00ED3577" w:rsidRPr="006E3409" w:rsidRDefault="00ED3577" w:rsidP="00BD428E">
      <w:pPr>
        <w:pStyle w:val="ACMABodyText0"/>
        <w:keepNext/>
        <w:spacing w:after="240" w:line="240" w:lineRule="atLeast"/>
        <w:rPr>
          <w:rFonts w:ascii="Arial" w:hAnsi="Arial" w:cs="Arial"/>
          <w:b/>
          <w:sz w:val="28"/>
          <w:szCs w:val="28"/>
        </w:rPr>
      </w:pPr>
      <w:r w:rsidRPr="006E3409">
        <w:rPr>
          <w:rFonts w:ascii="Arial" w:hAnsi="Arial" w:cs="Arial"/>
          <w:b/>
          <w:sz w:val="28"/>
          <w:szCs w:val="28"/>
        </w:rPr>
        <w:t>Issue 4: Did the licensee comply with the licence condition at paragraph 7(1)(o) of Schedule 2 to the BSA?</w:t>
      </w:r>
    </w:p>
    <w:p w14:paraId="06A7BDF1" w14:textId="77777777" w:rsidR="00ED3577" w:rsidRPr="006E3409" w:rsidRDefault="00ED3577" w:rsidP="00ED3577">
      <w:pPr>
        <w:pStyle w:val="ACMAHeading3"/>
        <w:spacing w:after="120"/>
        <w:rPr>
          <w:sz w:val="28"/>
          <w:szCs w:val="28"/>
        </w:rPr>
      </w:pPr>
      <w:r w:rsidRPr="006E3409">
        <w:rPr>
          <w:sz w:val="28"/>
          <w:szCs w:val="28"/>
        </w:rPr>
        <w:t>Relevant provisions of the BSA</w:t>
      </w:r>
    </w:p>
    <w:p w14:paraId="6C2E8111" w14:textId="77777777" w:rsidR="00ED3577" w:rsidRPr="006E3409" w:rsidRDefault="00ED3577" w:rsidP="00ED3577">
      <w:pPr>
        <w:pStyle w:val="Default"/>
        <w:spacing w:before="120" w:after="240"/>
        <w:rPr>
          <w:rFonts w:ascii="Arial" w:hAnsi="Arial" w:cs="Arial"/>
          <w:b/>
          <w:sz w:val="20"/>
          <w:szCs w:val="20"/>
        </w:rPr>
      </w:pPr>
      <w:r w:rsidRPr="006E3409">
        <w:rPr>
          <w:rFonts w:ascii="Arial" w:hAnsi="Arial" w:cs="Arial"/>
          <w:b/>
          <w:sz w:val="20"/>
          <w:szCs w:val="20"/>
        </w:rPr>
        <w:t>Schedule 2—Standard conditions</w:t>
      </w:r>
    </w:p>
    <w:p w14:paraId="4F1A640F" w14:textId="77777777" w:rsidR="00ED3577" w:rsidRPr="006E3409" w:rsidRDefault="00ED3577" w:rsidP="00ED3577">
      <w:pPr>
        <w:pStyle w:val="Default"/>
        <w:spacing w:before="120" w:after="240"/>
        <w:rPr>
          <w:rFonts w:ascii="Arial" w:hAnsi="Arial" w:cs="Arial"/>
          <w:b/>
          <w:sz w:val="20"/>
          <w:szCs w:val="20"/>
        </w:rPr>
      </w:pPr>
      <w:r w:rsidRPr="006E3409">
        <w:rPr>
          <w:rFonts w:ascii="Arial" w:hAnsi="Arial" w:cs="Arial"/>
          <w:b/>
          <w:sz w:val="20"/>
          <w:szCs w:val="20"/>
        </w:rPr>
        <w:lastRenderedPageBreak/>
        <w:t>Clause 7 Conditions of commercial television broadcasting licences</w:t>
      </w:r>
    </w:p>
    <w:p w14:paraId="427D6918" w14:textId="77777777" w:rsidR="00ED3577" w:rsidRPr="006E3409" w:rsidRDefault="00ED3577" w:rsidP="00ED3577">
      <w:pPr>
        <w:pStyle w:val="acthead3"/>
        <w:numPr>
          <w:ilvl w:val="0"/>
          <w:numId w:val="21"/>
        </w:numPr>
        <w:rPr>
          <w:rFonts w:ascii="Arial" w:eastAsia="Arial" w:hAnsi="Arial" w:cs="Arial"/>
          <w:sz w:val="18"/>
          <w:szCs w:val="18"/>
          <w:lang w:val="en-US" w:eastAsia="en-US"/>
        </w:rPr>
      </w:pPr>
      <w:r w:rsidRPr="006E3409">
        <w:rPr>
          <w:rFonts w:ascii="Arial" w:eastAsia="Arial" w:hAnsi="Arial" w:cs="Arial"/>
          <w:sz w:val="18"/>
          <w:szCs w:val="18"/>
          <w:lang w:val="en-US" w:eastAsia="en-US"/>
        </w:rPr>
        <w:t>Each commercial television broadcasting licence is subject to the following conditions:</w:t>
      </w:r>
    </w:p>
    <w:p w14:paraId="603588CC" w14:textId="242E872D" w:rsidR="00ED3577" w:rsidRPr="006E3409" w:rsidRDefault="00ED3577" w:rsidP="00ED3577">
      <w:pPr>
        <w:pStyle w:val="acthead3"/>
        <w:ind w:left="720"/>
        <w:rPr>
          <w:rFonts w:ascii="Arial" w:eastAsia="Arial" w:hAnsi="Arial" w:cs="Arial"/>
          <w:sz w:val="18"/>
          <w:szCs w:val="18"/>
          <w:lang w:val="en-US" w:eastAsia="en-US"/>
        </w:rPr>
      </w:pPr>
      <w:r w:rsidRPr="006E3409">
        <w:rPr>
          <w:rFonts w:ascii="Arial" w:eastAsia="Arial" w:hAnsi="Arial" w:cs="Arial"/>
          <w:sz w:val="18"/>
          <w:szCs w:val="18"/>
          <w:lang w:val="en-US" w:eastAsia="en-US"/>
        </w:rPr>
        <w:t>[…]</w:t>
      </w:r>
      <w:r w:rsidR="0034757A">
        <w:rPr>
          <w:rFonts w:ascii="Arial" w:eastAsia="Arial" w:hAnsi="Arial" w:cs="Arial"/>
          <w:sz w:val="18"/>
          <w:szCs w:val="18"/>
          <w:lang w:val="en-US" w:eastAsia="en-US"/>
        </w:rPr>
        <w:t>s</w:t>
      </w:r>
    </w:p>
    <w:p w14:paraId="00CDD41A" w14:textId="77777777" w:rsidR="00ED3577" w:rsidRPr="006E3409" w:rsidRDefault="00ED3577" w:rsidP="00ED3577">
      <w:pPr>
        <w:pStyle w:val="acthead3"/>
        <w:ind w:left="993" w:hanging="273"/>
        <w:rPr>
          <w:rFonts w:ascii="Arial" w:eastAsia="Arial" w:hAnsi="Arial" w:cs="Arial"/>
          <w:sz w:val="18"/>
          <w:szCs w:val="18"/>
          <w:lang w:val="en-US" w:eastAsia="en-US"/>
        </w:rPr>
      </w:pPr>
      <w:r w:rsidRPr="006E3409">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734EA2B0" w14:textId="12FF2C79" w:rsidR="00ED3577" w:rsidRPr="006E3409" w:rsidRDefault="004B12C1" w:rsidP="00ED3577">
      <w:pPr>
        <w:pStyle w:val="ACMAHeading2"/>
        <w:rPr>
          <w:rFonts w:cs="Arial"/>
          <w:sz w:val="26"/>
          <w:szCs w:val="26"/>
        </w:rPr>
      </w:pPr>
      <w:r>
        <w:rPr>
          <w:rFonts w:cs="Arial"/>
          <w:sz w:val="26"/>
          <w:szCs w:val="26"/>
        </w:rPr>
        <w:t>F</w:t>
      </w:r>
      <w:r w:rsidR="00ED3577" w:rsidRPr="006E3409">
        <w:rPr>
          <w:rFonts w:cs="Arial"/>
          <w:sz w:val="26"/>
          <w:szCs w:val="26"/>
        </w:rPr>
        <w:t>inding</w:t>
      </w:r>
    </w:p>
    <w:p w14:paraId="78878CFA" w14:textId="7566DC42" w:rsidR="00867BC5" w:rsidRPr="006E3409" w:rsidRDefault="00ED3577" w:rsidP="00867BC5">
      <w:pPr>
        <w:pStyle w:val="ACMABodyText"/>
        <w:rPr>
          <w:rFonts w:cs="Arial"/>
        </w:rPr>
      </w:pPr>
      <w:r w:rsidRPr="006E3409">
        <w:rPr>
          <w:rFonts w:cs="Arial"/>
        </w:rPr>
        <w:t xml:space="preserve">The </w:t>
      </w:r>
      <w:r w:rsidR="00EE7DC5">
        <w:rPr>
          <w:rFonts w:cs="Arial"/>
        </w:rPr>
        <w:t>L</w:t>
      </w:r>
      <w:r w:rsidRPr="006E3409">
        <w:rPr>
          <w:rFonts w:cs="Arial"/>
        </w:rPr>
        <w:t>icensee did not comply with the licence condition as set out in paragraph 7(1)(o) of Schedule 2 to the BSA</w:t>
      </w:r>
      <w:r w:rsidR="00867BC5">
        <w:rPr>
          <w:rFonts w:cs="Arial"/>
        </w:rPr>
        <w:t xml:space="preserve"> in relation to audio-visual recording of </w:t>
      </w:r>
      <w:r w:rsidR="00867BC5" w:rsidRPr="007E38FF">
        <w:rPr>
          <w:rFonts w:cs="Arial"/>
          <w:i/>
          <w:iCs/>
        </w:rPr>
        <w:t xml:space="preserve">Episode One: </w:t>
      </w:r>
      <w:r w:rsidR="00867BC5" w:rsidRPr="007E38FF">
        <w:rPr>
          <w:i/>
          <w:iCs/>
          <w:szCs w:val="18"/>
        </w:rPr>
        <w:t>No Vacancy</w:t>
      </w:r>
      <w:r w:rsidR="00867BC5" w:rsidRPr="007E38FF">
        <w:rPr>
          <w:rFonts w:cs="Arial"/>
          <w:i/>
          <w:iCs/>
        </w:rPr>
        <w:t xml:space="preserve"> (S17, E7)</w:t>
      </w:r>
      <w:r w:rsidR="00867BC5" w:rsidRPr="006E3409">
        <w:rPr>
          <w:rFonts w:cs="Arial"/>
        </w:rPr>
        <w:t xml:space="preserve"> </w:t>
      </w:r>
      <w:r w:rsidR="00867BC5">
        <w:rPr>
          <w:szCs w:val="18"/>
        </w:rPr>
        <w:t xml:space="preserve">and </w:t>
      </w:r>
      <w:r w:rsidR="00867BC5" w:rsidRPr="007E38FF">
        <w:rPr>
          <w:rFonts w:cs="Arial"/>
          <w:i/>
          <w:iCs/>
        </w:rPr>
        <w:t xml:space="preserve">Episode Two: </w:t>
      </w:r>
      <w:r w:rsidR="00867BC5" w:rsidRPr="007E38FF">
        <w:rPr>
          <w:i/>
          <w:iCs/>
          <w:szCs w:val="18"/>
        </w:rPr>
        <w:t>Friendly Fire</w:t>
      </w:r>
      <w:r w:rsidR="00867BC5" w:rsidRPr="007E38FF">
        <w:rPr>
          <w:rFonts w:cs="Arial"/>
          <w:i/>
          <w:iCs/>
        </w:rPr>
        <w:t xml:space="preserve"> (S16, E8)</w:t>
      </w:r>
      <w:r w:rsidR="00867BC5">
        <w:rPr>
          <w:rFonts w:cs="Arial"/>
        </w:rPr>
        <w:t>.</w:t>
      </w:r>
    </w:p>
    <w:p w14:paraId="43A9E35E" w14:textId="77777777" w:rsidR="00ED3577" w:rsidRPr="006E3409" w:rsidRDefault="00ED3577" w:rsidP="00ED3577">
      <w:pPr>
        <w:pStyle w:val="ACMAHeading2"/>
        <w:rPr>
          <w:rFonts w:cs="Arial"/>
          <w:sz w:val="26"/>
          <w:szCs w:val="26"/>
        </w:rPr>
      </w:pPr>
      <w:r w:rsidRPr="006E3409">
        <w:rPr>
          <w:rFonts w:cs="Arial"/>
          <w:sz w:val="26"/>
          <w:szCs w:val="26"/>
        </w:rPr>
        <w:t xml:space="preserve">Reasons </w:t>
      </w:r>
    </w:p>
    <w:p w14:paraId="678457C6" w14:textId="59F6A3BB" w:rsidR="00F14982" w:rsidRDefault="00ED3577" w:rsidP="00ED3577">
      <w:pPr>
        <w:pStyle w:val="ACMABodyText"/>
        <w:rPr>
          <w:rFonts w:cs="Arial"/>
        </w:rPr>
      </w:pPr>
      <w:r w:rsidRPr="006E3409">
        <w:rPr>
          <w:rFonts w:cs="Arial"/>
        </w:rPr>
        <w:t xml:space="preserve">As the </w:t>
      </w:r>
      <w:r w:rsidR="00EE7DC5">
        <w:rPr>
          <w:rFonts w:cs="Arial"/>
        </w:rPr>
        <w:t>L</w:t>
      </w:r>
      <w:r w:rsidRPr="006E3409">
        <w:rPr>
          <w:rFonts w:cs="Arial"/>
        </w:rPr>
        <w:t xml:space="preserve">icensee did not comply with </w:t>
      </w:r>
      <w:r w:rsidR="00A43292" w:rsidRPr="006E3409">
        <w:rPr>
          <w:rFonts w:cs="Arial"/>
        </w:rPr>
        <w:t xml:space="preserve">paragraph </w:t>
      </w:r>
      <w:r w:rsidR="00A43292" w:rsidRPr="006E3409">
        <w:rPr>
          <w:lang w:bidi="en-AU"/>
        </w:rPr>
        <w:t>130ZZD(2)(b)</w:t>
      </w:r>
      <w:r w:rsidR="00A43292" w:rsidRPr="006E3409">
        <w:rPr>
          <w:rFonts w:cs="Arial"/>
        </w:rPr>
        <w:t xml:space="preserve"> </w:t>
      </w:r>
      <w:r w:rsidRPr="006E3409">
        <w:rPr>
          <w:rFonts w:cs="Arial"/>
        </w:rPr>
        <w:t>of the BSA, consequently the licensee did not comply with the licence condition at paragraph 7(1)(o) of Schedule 2 to the BSA.</w:t>
      </w:r>
    </w:p>
    <w:p w14:paraId="5457EF8D" w14:textId="77777777" w:rsidR="00E730BD" w:rsidRPr="006E3409" w:rsidRDefault="00E730BD" w:rsidP="00E730BD">
      <w:pPr>
        <w:pStyle w:val="ACMAHeading2"/>
        <w:pageBreakBefore/>
        <w:spacing w:after="240"/>
        <w:jc w:val="right"/>
      </w:pPr>
      <w:r w:rsidRPr="006E3409">
        <w:lastRenderedPageBreak/>
        <w:t>Attachment A</w:t>
      </w:r>
    </w:p>
    <w:p w14:paraId="4C8DC6B8" w14:textId="77777777" w:rsidR="00E730BD" w:rsidRPr="006E3409" w:rsidRDefault="00E730BD" w:rsidP="00E730BD">
      <w:pPr>
        <w:pStyle w:val="Heading3"/>
        <w:spacing w:before="0" w:line="240" w:lineRule="auto"/>
        <w:ind w:right="-51"/>
        <w:rPr>
          <w:rFonts w:ascii="Arial" w:hAnsi="Arial" w:cs="Arial"/>
          <w:b/>
          <w:bCs/>
          <w:color w:val="auto"/>
          <w:sz w:val="28"/>
          <w:szCs w:val="28"/>
        </w:rPr>
      </w:pPr>
      <w:r w:rsidRPr="006E3409">
        <w:rPr>
          <w:rFonts w:ascii="Arial" w:hAnsi="Arial" w:cs="Arial"/>
          <w:b/>
          <w:bCs/>
          <w:i w:val="0"/>
          <w:iCs/>
          <w:color w:val="auto"/>
          <w:sz w:val="28"/>
          <w:szCs w:val="28"/>
        </w:rPr>
        <w:t>Relevant provisions of the</w:t>
      </w:r>
      <w:r w:rsidRPr="006E3409">
        <w:rPr>
          <w:rFonts w:ascii="Arial" w:hAnsi="Arial" w:cs="Arial"/>
          <w:b/>
          <w:bCs/>
          <w:color w:val="auto"/>
          <w:sz w:val="28"/>
          <w:szCs w:val="28"/>
        </w:rPr>
        <w:t xml:space="preserve"> Broadcasting Services (Television Captioning) Standard 2013 </w:t>
      </w:r>
    </w:p>
    <w:p w14:paraId="760D5A28" w14:textId="77777777" w:rsidR="00E730BD" w:rsidRPr="006E3409" w:rsidRDefault="00E730BD" w:rsidP="00E730BD">
      <w:pPr>
        <w:tabs>
          <w:tab w:val="left" w:pos="1530"/>
        </w:tabs>
        <w:spacing w:line="228" w:lineRule="exact"/>
        <w:rPr>
          <w:rFonts w:cs="Arial"/>
          <w:b/>
          <w:i w:val="0"/>
          <w:iCs/>
          <w:szCs w:val="20"/>
        </w:rPr>
      </w:pPr>
    </w:p>
    <w:p w14:paraId="79489E26" w14:textId="77777777" w:rsidR="00E730BD" w:rsidRPr="006E3409" w:rsidRDefault="00E730BD" w:rsidP="00E730BD">
      <w:pPr>
        <w:spacing w:line="228" w:lineRule="exact"/>
        <w:rPr>
          <w:rFonts w:cs="Arial"/>
          <w:b/>
          <w:i w:val="0"/>
          <w:iCs/>
          <w:szCs w:val="20"/>
        </w:rPr>
      </w:pPr>
      <w:r w:rsidRPr="006E3409">
        <w:rPr>
          <w:rFonts w:cs="Arial"/>
          <w:b/>
          <w:i w:val="0"/>
          <w:iCs/>
          <w:szCs w:val="20"/>
        </w:rPr>
        <w:t>4</w:t>
      </w:r>
      <w:r w:rsidRPr="006E3409">
        <w:rPr>
          <w:rFonts w:cs="Arial"/>
          <w:b/>
          <w:i w:val="0"/>
          <w:iCs/>
          <w:szCs w:val="20"/>
        </w:rPr>
        <w:tab/>
        <w:t>Definitions</w:t>
      </w:r>
    </w:p>
    <w:p w14:paraId="71E80E1D" w14:textId="77777777" w:rsidR="00E730BD" w:rsidRPr="006E3409" w:rsidRDefault="00E730BD" w:rsidP="00E730BD">
      <w:pPr>
        <w:shd w:val="clear" w:color="auto" w:fill="FFFFFF"/>
        <w:spacing w:before="0" w:line="260" w:lineRule="atLeast"/>
        <w:ind w:left="709"/>
        <w:jc w:val="both"/>
        <w:rPr>
          <w:rFonts w:ascii="Times New Roman" w:hAnsi="Times New Roman"/>
          <w:i w:val="0"/>
          <w:color w:val="000000"/>
          <w:szCs w:val="20"/>
          <w:lang w:eastAsia="en-AU"/>
        </w:rPr>
      </w:pPr>
      <w:r w:rsidRPr="006E3409">
        <w:rPr>
          <w:rFonts w:cs="Arial"/>
          <w:i w:val="0"/>
          <w:color w:val="000000"/>
          <w:szCs w:val="20"/>
          <w:lang w:eastAsia="en-AU"/>
        </w:rPr>
        <w:t>In this Standard:</w:t>
      </w:r>
    </w:p>
    <w:p w14:paraId="6E72678B" w14:textId="77777777" w:rsidR="00E730BD" w:rsidRPr="006E3409" w:rsidRDefault="00E730BD" w:rsidP="00E730BD">
      <w:pPr>
        <w:shd w:val="clear" w:color="auto" w:fill="FFFFFF"/>
        <w:spacing w:before="0" w:line="260" w:lineRule="atLeast"/>
        <w:ind w:left="709"/>
        <w:jc w:val="both"/>
        <w:rPr>
          <w:rFonts w:cs="Arial"/>
          <w:i w:val="0"/>
          <w:color w:val="000000"/>
          <w:szCs w:val="20"/>
          <w:lang w:eastAsia="en-AU"/>
        </w:rPr>
      </w:pPr>
      <w:r w:rsidRPr="006E3409">
        <w:rPr>
          <w:rFonts w:cs="Arial"/>
          <w:i w:val="0"/>
          <w:color w:val="000000"/>
          <w:szCs w:val="20"/>
          <w:lang w:eastAsia="en-AU"/>
        </w:rPr>
        <w:t>Terms that are defined in the </w:t>
      </w:r>
      <w:r w:rsidRPr="006E3409">
        <w:rPr>
          <w:rFonts w:cs="Arial"/>
          <w:iCs/>
          <w:color w:val="000000"/>
          <w:szCs w:val="20"/>
          <w:lang w:eastAsia="en-AU"/>
        </w:rPr>
        <w:t>Broadcasting Services Act 1992 </w:t>
      </w:r>
      <w:r w:rsidRPr="006E3409">
        <w:rPr>
          <w:rFonts w:cs="Arial"/>
          <w:i w:val="0"/>
          <w:color w:val="000000"/>
          <w:szCs w:val="20"/>
          <w:lang w:eastAsia="en-AU"/>
        </w:rPr>
        <w:t>have the same meaning as in that Act, unless the contrary intention appears.</w:t>
      </w:r>
    </w:p>
    <w:p w14:paraId="35FB26D3" w14:textId="77777777" w:rsidR="00E730BD" w:rsidRPr="006E3409" w:rsidRDefault="00E730BD" w:rsidP="00E730BD">
      <w:pPr>
        <w:pStyle w:val="ACMABodyText"/>
        <w:ind w:left="709"/>
        <w:rPr>
          <w:lang w:eastAsia="en-AU"/>
        </w:rPr>
      </w:pPr>
      <w:r w:rsidRPr="006E3409">
        <w:rPr>
          <w:lang w:eastAsia="en-AU"/>
        </w:rPr>
        <w:t>[…]</w:t>
      </w:r>
    </w:p>
    <w:p w14:paraId="7F0D32B5" w14:textId="77777777" w:rsidR="00E730BD" w:rsidRPr="006E3409" w:rsidRDefault="00E730BD" w:rsidP="00E730BD">
      <w:pPr>
        <w:shd w:val="clear" w:color="auto" w:fill="FFFFFF"/>
        <w:spacing w:before="0" w:line="240" w:lineRule="auto"/>
        <w:ind w:left="709"/>
        <w:rPr>
          <w:rFonts w:ascii="Times New Roman" w:hAnsi="Times New Roman"/>
          <w:i w:val="0"/>
          <w:color w:val="000000"/>
          <w:szCs w:val="20"/>
          <w:lang w:eastAsia="en-AU"/>
        </w:rPr>
      </w:pPr>
      <w:r w:rsidRPr="006E3409">
        <w:rPr>
          <w:rFonts w:cs="Arial"/>
          <w:b/>
          <w:bCs/>
          <w:iCs/>
          <w:color w:val="000000"/>
          <w:szCs w:val="20"/>
          <w:lang w:eastAsia="en-AU"/>
        </w:rPr>
        <w:t>captioning obligations </w:t>
      </w:r>
      <w:r w:rsidRPr="006E3409">
        <w:rPr>
          <w:rFonts w:cs="Arial"/>
          <w:i w:val="0"/>
          <w:color w:val="000000"/>
          <w:szCs w:val="20"/>
          <w:lang w:eastAsia="en-AU"/>
        </w:rPr>
        <w:t>means the legislative obligations under Part 9D of the Act that require:</w:t>
      </w:r>
    </w:p>
    <w:p w14:paraId="385F4397" w14:textId="77777777" w:rsidR="00E730BD" w:rsidRPr="006E3409" w:rsidRDefault="00E730BD" w:rsidP="00E730BD">
      <w:pPr>
        <w:shd w:val="clear" w:color="auto" w:fill="FFFFFF"/>
        <w:spacing w:before="0" w:line="240" w:lineRule="auto"/>
        <w:ind w:left="1276" w:hanging="567"/>
        <w:rPr>
          <w:rFonts w:ascii="Times New Roman" w:hAnsi="Times New Roman"/>
          <w:i w:val="0"/>
          <w:color w:val="000000"/>
          <w:szCs w:val="20"/>
          <w:lang w:eastAsia="en-AU"/>
        </w:rPr>
      </w:pPr>
      <w:r w:rsidRPr="006E3409">
        <w:rPr>
          <w:rFonts w:cs="Arial"/>
          <w:i w:val="0"/>
          <w:color w:val="000000"/>
          <w:szCs w:val="20"/>
          <w:lang w:eastAsia="en-AU"/>
        </w:rPr>
        <w:t>(a)</w:t>
      </w:r>
      <w:r w:rsidRPr="006E3409">
        <w:rPr>
          <w:rFonts w:ascii="Times New Roman" w:hAnsi="Times New Roman"/>
          <w:i w:val="0"/>
          <w:color w:val="000000"/>
          <w:szCs w:val="20"/>
          <w:lang w:eastAsia="en-AU"/>
        </w:rPr>
        <w:t>       </w:t>
      </w:r>
      <w:r w:rsidRPr="006E3409">
        <w:rPr>
          <w:rFonts w:cs="Arial"/>
          <w:i w:val="0"/>
          <w:color w:val="000000"/>
          <w:szCs w:val="20"/>
          <w:lang w:eastAsia="en-AU"/>
        </w:rPr>
        <w:t>commercial television broadcasting licensees and national broadcasters to provide a captioning service for programs transmitted under subsection 130ZR(1) of the Act;</w:t>
      </w:r>
    </w:p>
    <w:p w14:paraId="39B0B8D2" w14:textId="77777777" w:rsidR="00E730BD" w:rsidRPr="006E3409" w:rsidRDefault="00E730BD" w:rsidP="00E730BD">
      <w:pPr>
        <w:pStyle w:val="ACMABodyText"/>
        <w:ind w:left="709"/>
        <w:rPr>
          <w:lang w:eastAsia="en-AU"/>
        </w:rPr>
      </w:pPr>
      <w:r w:rsidRPr="006E3409">
        <w:rPr>
          <w:lang w:eastAsia="en-AU"/>
        </w:rPr>
        <w:t>[…]</w:t>
      </w:r>
    </w:p>
    <w:p w14:paraId="4BAF1646" w14:textId="77777777" w:rsidR="00E730BD" w:rsidRPr="006E3409" w:rsidRDefault="00E730BD" w:rsidP="00E730BD">
      <w:pPr>
        <w:spacing w:line="228" w:lineRule="exact"/>
        <w:rPr>
          <w:rFonts w:cs="Arial"/>
          <w:b/>
          <w:i w:val="0"/>
          <w:iCs/>
          <w:szCs w:val="20"/>
        </w:rPr>
      </w:pPr>
      <w:r w:rsidRPr="006E3409">
        <w:rPr>
          <w:rFonts w:cs="Arial"/>
          <w:b/>
          <w:i w:val="0"/>
          <w:iCs/>
          <w:szCs w:val="20"/>
        </w:rPr>
        <w:t>5</w:t>
      </w:r>
      <w:r w:rsidRPr="006E3409">
        <w:rPr>
          <w:rFonts w:cs="Arial"/>
          <w:b/>
          <w:i w:val="0"/>
          <w:iCs/>
          <w:szCs w:val="20"/>
        </w:rPr>
        <w:tab/>
        <w:t>Quality of captioning</w:t>
      </w:r>
      <w:r w:rsidRPr="006E3409">
        <w:rPr>
          <w:rFonts w:cs="Arial"/>
          <w:b/>
          <w:i w:val="0"/>
          <w:iCs/>
          <w:spacing w:val="-2"/>
          <w:szCs w:val="20"/>
        </w:rPr>
        <w:t xml:space="preserve"> </w:t>
      </w:r>
      <w:r w:rsidRPr="006E3409">
        <w:rPr>
          <w:rFonts w:cs="Arial"/>
          <w:b/>
          <w:i w:val="0"/>
          <w:iCs/>
          <w:szCs w:val="20"/>
        </w:rPr>
        <w:t>services</w:t>
      </w:r>
    </w:p>
    <w:p w14:paraId="16F647EF" w14:textId="77777777" w:rsidR="00E730BD" w:rsidRPr="006E3409" w:rsidRDefault="00E730BD" w:rsidP="00E730BD">
      <w:pPr>
        <w:pStyle w:val="BodyText"/>
        <w:spacing w:before="1"/>
        <w:ind w:left="720" w:right="1461"/>
        <w:rPr>
          <w:sz w:val="20"/>
          <w:szCs w:val="20"/>
        </w:rPr>
      </w:pPr>
      <w:r w:rsidRPr="006E3409">
        <w:rPr>
          <w:sz w:val="20"/>
          <w:szCs w:val="20"/>
        </w:rPr>
        <w:t>Broadcasters and narrowcasters must, when providing a captioning service in accordance with their captioning obligations, comply with the requirements relating to quality in this Standard.</w:t>
      </w:r>
    </w:p>
    <w:p w14:paraId="013260C3" w14:textId="77777777" w:rsidR="00E730BD" w:rsidRPr="006E3409" w:rsidRDefault="00E730BD" w:rsidP="00E730BD">
      <w:pPr>
        <w:pStyle w:val="BodyText"/>
        <w:spacing w:before="1"/>
        <w:ind w:left="720" w:right="1461"/>
        <w:rPr>
          <w:sz w:val="20"/>
          <w:szCs w:val="20"/>
        </w:rPr>
      </w:pPr>
    </w:p>
    <w:p w14:paraId="04B6D084" w14:textId="77777777" w:rsidR="00E730BD" w:rsidRPr="006E3409" w:rsidRDefault="00E730BD" w:rsidP="00E730BD">
      <w:pPr>
        <w:pStyle w:val="BodyText"/>
        <w:spacing w:before="1"/>
        <w:ind w:left="720" w:right="1461"/>
        <w:rPr>
          <w:sz w:val="20"/>
          <w:szCs w:val="20"/>
        </w:rPr>
      </w:pPr>
      <w:r w:rsidRPr="006E3409">
        <w:rPr>
          <w:sz w:val="20"/>
          <w:szCs w:val="20"/>
        </w:rPr>
        <w:t>[…]</w:t>
      </w:r>
    </w:p>
    <w:p w14:paraId="746A09DB" w14:textId="77777777" w:rsidR="00E730BD" w:rsidRPr="006E3409" w:rsidRDefault="00E730BD" w:rsidP="00E730BD">
      <w:pPr>
        <w:pStyle w:val="BodyText"/>
        <w:spacing w:before="11"/>
        <w:rPr>
          <w:sz w:val="20"/>
          <w:szCs w:val="20"/>
        </w:rPr>
      </w:pPr>
    </w:p>
    <w:p w14:paraId="2308FAD9" w14:textId="77777777" w:rsidR="00E730BD" w:rsidRPr="006E3409" w:rsidRDefault="00E730BD" w:rsidP="00E730BD">
      <w:pPr>
        <w:pStyle w:val="Heading3"/>
        <w:rPr>
          <w:rFonts w:ascii="Arial" w:hAnsi="Arial" w:cs="Arial"/>
          <w:b/>
          <w:bCs/>
          <w:i w:val="0"/>
          <w:iCs/>
          <w:color w:val="auto"/>
          <w:sz w:val="20"/>
          <w:szCs w:val="20"/>
        </w:rPr>
      </w:pPr>
      <w:r w:rsidRPr="006E3409">
        <w:rPr>
          <w:rFonts w:ascii="Arial" w:hAnsi="Arial" w:cs="Arial"/>
          <w:b/>
          <w:bCs/>
          <w:i w:val="0"/>
          <w:iCs/>
          <w:color w:val="auto"/>
          <w:sz w:val="20"/>
          <w:szCs w:val="20"/>
        </w:rPr>
        <w:t>6</w:t>
      </w:r>
      <w:r w:rsidRPr="006E3409">
        <w:rPr>
          <w:rFonts w:ascii="Arial" w:hAnsi="Arial" w:cs="Arial"/>
          <w:b/>
          <w:bCs/>
          <w:i w:val="0"/>
          <w:iCs/>
          <w:color w:val="auto"/>
          <w:sz w:val="20"/>
          <w:szCs w:val="20"/>
        </w:rPr>
        <w:tab/>
        <w:t>Determining the quality of captioning</w:t>
      </w:r>
      <w:r w:rsidRPr="006E3409">
        <w:rPr>
          <w:rFonts w:ascii="Arial" w:hAnsi="Arial" w:cs="Arial"/>
          <w:b/>
          <w:bCs/>
          <w:i w:val="0"/>
          <w:iCs/>
          <w:color w:val="auto"/>
          <w:spacing w:val="-5"/>
          <w:sz w:val="20"/>
          <w:szCs w:val="20"/>
        </w:rPr>
        <w:t xml:space="preserve"> </w:t>
      </w:r>
      <w:r w:rsidRPr="006E3409">
        <w:rPr>
          <w:rFonts w:ascii="Arial" w:hAnsi="Arial" w:cs="Arial"/>
          <w:b/>
          <w:bCs/>
          <w:i w:val="0"/>
          <w:iCs/>
          <w:color w:val="auto"/>
          <w:sz w:val="20"/>
          <w:szCs w:val="20"/>
        </w:rPr>
        <w:t>services</w:t>
      </w:r>
    </w:p>
    <w:p w14:paraId="2A8C1ACB" w14:textId="77777777" w:rsidR="00E730BD" w:rsidRPr="006E3409" w:rsidRDefault="00E730BD" w:rsidP="00E730BD">
      <w:pPr>
        <w:pStyle w:val="BodyText"/>
        <w:spacing w:before="10"/>
        <w:rPr>
          <w:b/>
          <w:sz w:val="20"/>
          <w:szCs w:val="20"/>
        </w:rPr>
      </w:pPr>
    </w:p>
    <w:p w14:paraId="5BECADEB" w14:textId="77777777" w:rsidR="00E730BD" w:rsidRPr="00D740FF" w:rsidRDefault="00E730BD" w:rsidP="00E730BD">
      <w:pPr>
        <w:pStyle w:val="ListParagraph"/>
        <w:widowControl w:val="0"/>
        <w:numPr>
          <w:ilvl w:val="1"/>
          <w:numId w:val="29"/>
        </w:numPr>
        <w:tabs>
          <w:tab w:val="left" w:pos="1958"/>
        </w:tabs>
        <w:autoSpaceDE w:val="0"/>
        <w:autoSpaceDN w:val="0"/>
        <w:spacing w:before="0" w:after="0" w:line="240" w:lineRule="auto"/>
        <w:ind w:left="1147" w:right="1631" w:hanging="427"/>
        <w:contextualSpacing w:val="0"/>
        <w:rPr>
          <w:i w:val="0"/>
          <w:iCs/>
          <w:szCs w:val="20"/>
        </w:rPr>
      </w:pPr>
      <w:r w:rsidRPr="00D740FF">
        <w:rPr>
          <w:i w:val="0"/>
          <w:iCs/>
          <w:szCs w:val="20"/>
        </w:rPr>
        <w:t>Subject to paragraph (b), when determining the quality of a captioning service for a program, the captioning service must be considered in</w:t>
      </w:r>
      <w:r w:rsidRPr="00D740FF">
        <w:rPr>
          <w:i w:val="0"/>
          <w:iCs/>
          <w:spacing w:val="-33"/>
          <w:szCs w:val="20"/>
        </w:rPr>
        <w:t xml:space="preserve"> </w:t>
      </w:r>
      <w:r w:rsidRPr="00D740FF">
        <w:rPr>
          <w:i w:val="0"/>
          <w:iCs/>
          <w:szCs w:val="20"/>
        </w:rPr>
        <w:t>the context of the program as a</w:t>
      </w:r>
      <w:r w:rsidRPr="00D740FF">
        <w:rPr>
          <w:i w:val="0"/>
          <w:iCs/>
          <w:spacing w:val="2"/>
          <w:szCs w:val="20"/>
        </w:rPr>
        <w:t xml:space="preserve"> </w:t>
      </w:r>
      <w:r w:rsidRPr="00D740FF">
        <w:rPr>
          <w:i w:val="0"/>
          <w:iCs/>
          <w:szCs w:val="20"/>
        </w:rPr>
        <w:t>whole.</w:t>
      </w:r>
    </w:p>
    <w:p w14:paraId="21D8F7D9" w14:textId="77777777" w:rsidR="00E730BD" w:rsidRPr="00D740FF" w:rsidRDefault="00E730BD" w:rsidP="00E730BD">
      <w:pPr>
        <w:pStyle w:val="BodyText"/>
        <w:spacing w:before="9"/>
        <w:rPr>
          <w:iCs/>
          <w:sz w:val="20"/>
          <w:szCs w:val="20"/>
        </w:rPr>
      </w:pPr>
    </w:p>
    <w:p w14:paraId="1BA913C1" w14:textId="77777777" w:rsidR="00E730BD" w:rsidRPr="00D740FF" w:rsidRDefault="00E730BD" w:rsidP="00E730BD">
      <w:pPr>
        <w:pStyle w:val="ListParagraph"/>
        <w:widowControl w:val="0"/>
        <w:numPr>
          <w:ilvl w:val="1"/>
          <w:numId w:val="29"/>
        </w:numPr>
        <w:tabs>
          <w:tab w:val="left" w:pos="1958"/>
        </w:tabs>
        <w:autoSpaceDE w:val="0"/>
        <w:autoSpaceDN w:val="0"/>
        <w:spacing w:before="0" w:after="0" w:line="240" w:lineRule="auto"/>
        <w:ind w:left="1147" w:right="1196" w:hanging="427"/>
        <w:contextualSpacing w:val="0"/>
        <w:rPr>
          <w:i w:val="0"/>
          <w:iCs/>
          <w:szCs w:val="20"/>
        </w:rPr>
      </w:pPr>
      <w:r w:rsidRPr="00D740FF">
        <w:rPr>
          <w:i w:val="0"/>
          <w:iCs/>
          <w:szCs w:val="20"/>
        </w:rPr>
        <w:t>When determining the quality of a captioning service for a program that is a distinct program segment within a television program, the captioning service must be considered in the context of that distinct program segment on its own.</w:t>
      </w:r>
    </w:p>
    <w:p w14:paraId="40679760" w14:textId="77777777" w:rsidR="00E730BD" w:rsidRPr="00D740FF" w:rsidRDefault="00E730BD" w:rsidP="00E730BD">
      <w:pPr>
        <w:pStyle w:val="BodyText"/>
        <w:spacing w:before="9"/>
        <w:rPr>
          <w:iCs/>
          <w:sz w:val="20"/>
          <w:szCs w:val="20"/>
        </w:rPr>
      </w:pPr>
    </w:p>
    <w:p w14:paraId="6127038E" w14:textId="77777777" w:rsidR="00E730BD" w:rsidRPr="00D740FF" w:rsidRDefault="00E730BD" w:rsidP="00E730BD">
      <w:pPr>
        <w:pStyle w:val="ListParagraph"/>
        <w:widowControl w:val="0"/>
        <w:numPr>
          <w:ilvl w:val="1"/>
          <w:numId w:val="29"/>
        </w:numPr>
        <w:tabs>
          <w:tab w:val="left" w:pos="1958"/>
        </w:tabs>
        <w:autoSpaceDE w:val="0"/>
        <w:autoSpaceDN w:val="0"/>
        <w:spacing w:before="1" w:after="0" w:line="240" w:lineRule="auto"/>
        <w:ind w:left="1147" w:right="1324" w:hanging="427"/>
        <w:contextualSpacing w:val="0"/>
        <w:rPr>
          <w:i w:val="0"/>
          <w:iCs/>
          <w:szCs w:val="20"/>
        </w:rPr>
      </w:pPr>
      <w:r w:rsidRPr="00D740FF">
        <w:rPr>
          <w:i w:val="0"/>
          <w:iCs/>
          <w:szCs w:val="20"/>
        </w:rPr>
        <w:t>When determining the quality of a captioning service, the cumulative effect of the following factors must be</w:t>
      </w:r>
      <w:r w:rsidRPr="00D740FF">
        <w:rPr>
          <w:i w:val="0"/>
          <w:iCs/>
          <w:spacing w:val="-6"/>
          <w:szCs w:val="20"/>
        </w:rPr>
        <w:t xml:space="preserve"> </w:t>
      </w:r>
      <w:r w:rsidRPr="00D740FF">
        <w:rPr>
          <w:i w:val="0"/>
          <w:iCs/>
          <w:szCs w:val="20"/>
        </w:rPr>
        <w:t>considered:</w:t>
      </w:r>
    </w:p>
    <w:p w14:paraId="30C05BF1" w14:textId="77777777" w:rsidR="00E730BD" w:rsidRPr="00D740FF" w:rsidRDefault="00E730BD" w:rsidP="00E730BD">
      <w:pPr>
        <w:pStyle w:val="BodyText"/>
        <w:spacing w:before="10"/>
        <w:rPr>
          <w:iCs/>
          <w:sz w:val="20"/>
          <w:szCs w:val="20"/>
        </w:rPr>
      </w:pPr>
    </w:p>
    <w:p w14:paraId="5E9401F8" w14:textId="77777777" w:rsidR="00E730BD" w:rsidRPr="00D740FF" w:rsidRDefault="00E730BD" w:rsidP="00E730BD">
      <w:pPr>
        <w:pStyle w:val="ListParagraph"/>
        <w:widowControl w:val="0"/>
        <w:numPr>
          <w:ilvl w:val="2"/>
          <w:numId w:val="29"/>
        </w:numPr>
        <w:autoSpaceDE w:val="0"/>
        <w:autoSpaceDN w:val="0"/>
        <w:spacing w:before="0" w:after="0" w:line="240" w:lineRule="auto"/>
        <w:ind w:left="1985" w:hanging="567"/>
        <w:contextualSpacing w:val="0"/>
        <w:rPr>
          <w:i w:val="0"/>
          <w:iCs/>
          <w:szCs w:val="20"/>
        </w:rPr>
      </w:pPr>
      <w:r w:rsidRPr="00D740FF">
        <w:rPr>
          <w:i w:val="0"/>
          <w:iCs/>
          <w:szCs w:val="20"/>
        </w:rPr>
        <w:t>the readability of the</w:t>
      </w:r>
      <w:r w:rsidRPr="00D740FF">
        <w:rPr>
          <w:i w:val="0"/>
          <w:iCs/>
          <w:spacing w:val="-6"/>
          <w:szCs w:val="20"/>
        </w:rPr>
        <w:t xml:space="preserve"> </w:t>
      </w:r>
      <w:r w:rsidRPr="00D740FF">
        <w:rPr>
          <w:i w:val="0"/>
          <w:iCs/>
          <w:szCs w:val="20"/>
        </w:rPr>
        <w:t>captions;</w:t>
      </w:r>
    </w:p>
    <w:p w14:paraId="6F1C63A1" w14:textId="77777777" w:rsidR="00E730BD" w:rsidRPr="00D740FF" w:rsidRDefault="00E730BD" w:rsidP="00E730BD">
      <w:pPr>
        <w:pStyle w:val="BodyText"/>
        <w:spacing w:before="11"/>
        <w:ind w:left="1985" w:hanging="567"/>
        <w:rPr>
          <w:iCs/>
          <w:sz w:val="20"/>
          <w:szCs w:val="20"/>
        </w:rPr>
      </w:pPr>
    </w:p>
    <w:p w14:paraId="2F26FDD7" w14:textId="77777777" w:rsidR="00E730BD" w:rsidRPr="00D740FF" w:rsidRDefault="00E730BD" w:rsidP="00E730BD">
      <w:pPr>
        <w:pStyle w:val="ListParagraph"/>
        <w:widowControl w:val="0"/>
        <w:numPr>
          <w:ilvl w:val="2"/>
          <w:numId w:val="29"/>
        </w:numPr>
        <w:autoSpaceDE w:val="0"/>
        <w:autoSpaceDN w:val="0"/>
        <w:spacing w:before="0" w:after="0" w:line="240" w:lineRule="auto"/>
        <w:ind w:left="1985" w:hanging="567"/>
        <w:contextualSpacing w:val="0"/>
        <w:rPr>
          <w:i w:val="0"/>
          <w:iCs/>
          <w:szCs w:val="20"/>
        </w:rPr>
      </w:pPr>
      <w:r w:rsidRPr="00D740FF">
        <w:rPr>
          <w:i w:val="0"/>
          <w:iCs/>
          <w:szCs w:val="20"/>
        </w:rPr>
        <w:t>the accuracy of the captions;</w:t>
      </w:r>
      <w:r w:rsidRPr="00D740FF">
        <w:rPr>
          <w:i w:val="0"/>
          <w:iCs/>
          <w:spacing w:val="-5"/>
          <w:szCs w:val="20"/>
        </w:rPr>
        <w:t xml:space="preserve"> </w:t>
      </w:r>
      <w:r w:rsidRPr="00D740FF">
        <w:rPr>
          <w:i w:val="0"/>
          <w:iCs/>
          <w:szCs w:val="20"/>
        </w:rPr>
        <w:t>and</w:t>
      </w:r>
    </w:p>
    <w:p w14:paraId="05E4FFBE" w14:textId="77777777" w:rsidR="00E730BD" w:rsidRPr="00D740FF" w:rsidRDefault="00E730BD" w:rsidP="00E730BD">
      <w:pPr>
        <w:pStyle w:val="BodyText"/>
        <w:spacing w:before="10"/>
        <w:ind w:left="1985" w:hanging="567"/>
        <w:rPr>
          <w:iCs/>
          <w:sz w:val="20"/>
          <w:szCs w:val="20"/>
        </w:rPr>
      </w:pPr>
    </w:p>
    <w:p w14:paraId="3D33DF4F" w14:textId="77777777" w:rsidR="00E730BD" w:rsidRPr="00D740FF" w:rsidRDefault="00E730BD" w:rsidP="00E730BD">
      <w:pPr>
        <w:pStyle w:val="ListParagraph"/>
        <w:widowControl w:val="0"/>
        <w:numPr>
          <w:ilvl w:val="2"/>
          <w:numId w:val="29"/>
        </w:numPr>
        <w:autoSpaceDE w:val="0"/>
        <w:autoSpaceDN w:val="0"/>
        <w:spacing w:before="0" w:after="0" w:line="240" w:lineRule="auto"/>
        <w:ind w:left="1985" w:hanging="567"/>
        <w:contextualSpacing w:val="0"/>
        <w:rPr>
          <w:i w:val="0"/>
          <w:iCs/>
          <w:szCs w:val="20"/>
        </w:rPr>
      </w:pPr>
      <w:r w:rsidRPr="00D740FF">
        <w:rPr>
          <w:i w:val="0"/>
          <w:iCs/>
          <w:szCs w:val="20"/>
        </w:rPr>
        <w:t>the comprehensibility of the</w:t>
      </w:r>
      <w:r w:rsidRPr="00D740FF">
        <w:rPr>
          <w:i w:val="0"/>
          <w:iCs/>
          <w:spacing w:val="-4"/>
          <w:szCs w:val="20"/>
        </w:rPr>
        <w:t xml:space="preserve"> </w:t>
      </w:r>
      <w:r w:rsidRPr="00D740FF">
        <w:rPr>
          <w:i w:val="0"/>
          <w:iCs/>
          <w:szCs w:val="20"/>
        </w:rPr>
        <w:t>captions.</w:t>
      </w:r>
    </w:p>
    <w:p w14:paraId="0A0AB7E3" w14:textId="77777777" w:rsidR="00E730BD" w:rsidRPr="00D740FF" w:rsidRDefault="00E730BD" w:rsidP="00E730BD">
      <w:pPr>
        <w:pStyle w:val="BodyText"/>
        <w:spacing w:before="1"/>
        <w:rPr>
          <w:iCs/>
          <w:sz w:val="20"/>
          <w:szCs w:val="20"/>
        </w:rPr>
      </w:pPr>
    </w:p>
    <w:p w14:paraId="583D3F4D" w14:textId="77777777" w:rsidR="00E730BD" w:rsidRPr="006E3409" w:rsidRDefault="00E730BD" w:rsidP="00E730BD">
      <w:pPr>
        <w:pStyle w:val="BodyText"/>
        <w:spacing w:line="292" w:lineRule="auto"/>
        <w:ind w:left="720" w:right="1192"/>
        <w:rPr>
          <w:sz w:val="20"/>
          <w:szCs w:val="20"/>
        </w:rPr>
      </w:pPr>
      <w:r w:rsidRPr="006E3409">
        <w:rPr>
          <w:sz w:val="20"/>
          <w:szCs w:val="20"/>
        </w:rPr>
        <w:t>[…]</w:t>
      </w:r>
    </w:p>
    <w:p w14:paraId="40B263E2" w14:textId="77777777" w:rsidR="00E730BD" w:rsidRPr="006E3409" w:rsidRDefault="00E730BD" w:rsidP="00E730BD">
      <w:pPr>
        <w:pStyle w:val="Heading3"/>
        <w:spacing w:before="187"/>
        <w:rPr>
          <w:rFonts w:ascii="Arial" w:hAnsi="Arial" w:cs="Arial"/>
          <w:b/>
          <w:bCs/>
          <w:i w:val="0"/>
          <w:iCs/>
          <w:color w:val="auto"/>
          <w:sz w:val="20"/>
          <w:szCs w:val="20"/>
        </w:rPr>
      </w:pPr>
      <w:r w:rsidRPr="006E3409">
        <w:rPr>
          <w:rFonts w:ascii="Arial" w:hAnsi="Arial" w:cs="Arial"/>
          <w:b/>
          <w:bCs/>
          <w:i w:val="0"/>
          <w:iCs/>
          <w:color w:val="auto"/>
          <w:sz w:val="20"/>
          <w:szCs w:val="20"/>
        </w:rPr>
        <w:t>7</w:t>
      </w:r>
      <w:r w:rsidRPr="006E3409">
        <w:rPr>
          <w:rFonts w:ascii="Arial" w:hAnsi="Arial" w:cs="Arial"/>
          <w:b/>
          <w:bCs/>
          <w:i w:val="0"/>
          <w:iCs/>
          <w:color w:val="auto"/>
          <w:sz w:val="20"/>
          <w:szCs w:val="20"/>
        </w:rPr>
        <w:tab/>
        <w:t>Readability of</w:t>
      </w:r>
      <w:r w:rsidRPr="006E3409">
        <w:rPr>
          <w:rFonts w:ascii="Arial" w:hAnsi="Arial" w:cs="Arial"/>
          <w:b/>
          <w:bCs/>
          <w:i w:val="0"/>
          <w:iCs/>
          <w:color w:val="auto"/>
          <w:spacing w:val="-5"/>
          <w:sz w:val="20"/>
          <w:szCs w:val="20"/>
        </w:rPr>
        <w:t xml:space="preserve"> </w:t>
      </w:r>
      <w:r w:rsidRPr="006E3409">
        <w:rPr>
          <w:rFonts w:ascii="Arial" w:hAnsi="Arial" w:cs="Arial"/>
          <w:b/>
          <w:bCs/>
          <w:i w:val="0"/>
          <w:iCs/>
          <w:color w:val="auto"/>
          <w:sz w:val="20"/>
          <w:szCs w:val="20"/>
        </w:rPr>
        <w:t>captions</w:t>
      </w:r>
    </w:p>
    <w:p w14:paraId="16AEB90F" w14:textId="77777777" w:rsidR="00E730BD" w:rsidRPr="006E3409" w:rsidRDefault="00E730BD" w:rsidP="00E730BD">
      <w:pPr>
        <w:pStyle w:val="BodyText"/>
        <w:spacing w:before="10"/>
        <w:rPr>
          <w:b/>
          <w:sz w:val="20"/>
          <w:szCs w:val="20"/>
        </w:rPr>
      </w:pPr>
    </w:p>
    <w:p w14:paraId="47FE33C3" w14:textId="77777777" w:rsidR="00E730BD" w:rsidRPr="00ED29E7" w:rsidRDefault="00E730BD" w:rsidP="00E730BD">
      <w:pPr>
        <w:pStyle w:val="ListParagraph"/>
        <w:widowControl w:val="0"/>
        <w:numPr>
          <w:ilvl w:val="0"/>
          <w:numId w:val="28"/>
        </w:numPr>
        <w:autoSpaceDE w:val="0"/>
        <w:autoSpaceDN w:val="0"/>
        <w:spacing w:before="0" w:after="0" w:line="240" w:lineRule="auto"/>
        <w:ind w:left="1134" w:right="1787" w:hanging="425"/>
        <w:contextualSpacing w:val="0"/>
        <w:rPr>
          <w:i w:val="0"/>
          <w:iCs/>
          <w:szCs w:val="20"/>
        </w:rPr>
      </w:pPr>
      <w:r w:rsidRPr="00ED29E7">
        <w:rPr>
          <w:i w:val="0"/>
          <w:iCs/>
          <w:szCs w:val="20"/>
        </w:rPr>
        <w:t>When providing a captioning service for a program, broadcasters</w:t>
      </w:r>
      <w:r w:rsidRPr="00ED29E7">
        <w:rPr>
          <w:i w:val="0"/>
          <w:iCs/>
          <w:spacing w:val="-34"/>
          <w:szCs w:val="20"/>
        </w:rPr>
        <w:t xml:space="preserve"> </w:t>
      </w:r>
      <w:r w:rsidRPr="00ED29E7">
        <w:rPr>
          <w:i w:val="0"/>
          <w:iCs/>
          <w:szCs w:val="20"/>
        </w:rPr>
        <w:t>and narrowcasters must use captions that are</w:t>
      </w:r>
      <w:r w:rsidRPr="00ED29E7">
        <w:rPr>
          <w:i w:val="0"/>
          <w:iCs/>
          <w:spacing w:val="-8"/>
          <w:szCs w:val="20"/>
        </w:rPr>
        <w:t xml:space="preserve"> </w:t>
      </w:r>
      <w:r w:rsidRPr="00ED29E7">
        <w:rPr>
          <w:i w:val="0"/>
          <w:iCs/>
          <w:szCs w:val="20"/>
        </w:rPr>
        <w:lastRenderedPageBreak/>
        <w:t>readable.</w:t>
      </w:r>
    </w:p>
    <w:p w14:paraId="7E14AC55" w14:textId="77777777" w:rsidR="00E730BD" w:rsidRPr="00D740FF" w:rsidRDefault="00E730BD" w:rsidP="00E730BD">
      <w:pPr>
        <w:pStyle w:val="BodyText"/>
        <w:spacing w:before="9"/>
        <w:ind w:left="1134" w:hanging="425"/>
        <w:rPr>
          <w:iCs/>
          <w:sz w:val="20"/>
          <w:szCs w:val="20"/>
        </w:rPr>
      </w:pPr>
    </w:p>
    <w:p w14:paraId="7A2439AD" w14:textId="77777777" w:rsidR="00E730BD" w:rsidRPr="00D740FF" w:rsidRDefault="00E730BD" w:rsidP="00E730BD">
      <w:pPr>
        <w:pStyle w:val="ListParagraph"/>
        <w:widowControl w:val="0"/>
        <w:numPr>
          <w:ilvl w:val="0"/>
          <w:numId w:val="28"/>
        </w:numPr>
        <w:autoSpaceDE w:val="0"/>
        <w:autoSpaceDN w:val="0"/>
        <w:spacing w:before="0" w:after="0" w:line="240" w:lineRule="auto"/>
        <w:ind w:left="1134" w:right="1170" w:hanging="425"/>
        <w:contextualSpacing w:val="0"/>
        <w:rPr>
          <w:i w:val="0"/>
          <w:iCs/>
          <w:szCs w:val="20"/>
        </w:rPr>
      </w:pPr>
      <w:r w:rsidRPr="00D740FF">
        <w:rPr>
          <w:i w:val="0"/>
          <w:iCs/>
          <w:szCs w:val="20"/>
        </w:rPr>
        <w:t>When determining whether captions are readable, the following factors must be considered in the context of the program as a</w:t>
      </w:r>
      <w:r w:rsidRPr="00D740FF">
        <w:rPr>
          <w:i w:val="0"/>
          <w:iCs/>
          <w:spacing w:val="-7"/>
          <w:szCs w:val="20"/>
        </w:rPr>
        <w:t xml:space="preserve"> </w:t>
      </w:r>
      <w:r w:rsidRPr="00D740FF">
        <w:rPr>
          <w:i w:val="0"/>
          <w:iCs/>
          <w:szCs w:val="20"/>
        </w:rPr>
        <w:t>whole:</w:t>
      </w:r>
    </w:p>
    <w:p w14:paraId="5AC5AB57" w14:textId="77777777" w:rsidR="00E730BD" w:rsidRPr="00D740FF" w:rsidRDefault="00E730BD" w:rsidP="00E730BD">
      <w:pPr>
        <w:pStyle w:val="BodyText"/>
        <w:spacing w:before="10"/>
        <w:rPr>
          <w:iCs/>
          <w:sz w:val="20"/>
          <w:szCs w:val="20"/>
        </w:rPr>
      </w:pPr>
    </w:p>
    <w:p w14:paraId="6C4B0E6E" w14:textId="77777777" w:rsidR="00E730BD" w:rsidRPr="00D740FF" w:rsidRDefault="00E730BD" w:rsidP="00E730BD">
      <w:pPr>
        <w:pStyle w:val="ListParagraph"/>
        <w:widowControl w:val="0"/>
        <w:numPr>
          <w:ilvl w:val="1"/>
          <w:numId w:val="28"/>
        </w:numPr>
        <w:autoSpaceDE w:val="0"/>
        <w:autoSpaceDN w:val="0"/>
        <w:spacing w:before="1" w:after="0" w:line="240" w:lineRule="auto"/>
        <w:ind w:left="1985" w:right="1515" w:hanging="567"/>
        <w:contextualSpacing w:val="0"/>
        <w:rPr>
          <w:i w:val="0"/>
          <w:iCs/>
          <w:szCs w:val="20"/>
        </w:rPr>
      </w:pPr>
      <w:r w:rsidRPr="00D740FF">
        <w:rPr>
          <w:i w:val="0"/>
          <w:iCs/>
          <w:szCs w:val="20"/>
        </w:rPr>
        <w:t>whether colour and font are used in the captions in a way that makes them</w:t>
      </w:r>
      <w:r w:rsidRPr="00D740FF">
        <w:rPr>
          <w:i w:val="0"/>
          <w:iCs/>
          <w:spacing w:val="2"/>
          <w:szCs w:val="20"/>
        </w:rPr>
        <w:t xml:space="preserve"> </w:t>
      </w:r>
      <w:r w:rsidRPr="00D740FF">
        <w:rPr>
          <w:i w:val="0"/>
          <w:iCs/>
          <w:szCs w:val="20"/>
        </w:rPr>
        <w:t>legible;</w:t>
      </w:r>
    </w:p>
    <w:p w14:paraId="16758C66" w14:textId="77777777" w:rsidR="00E730BD" w:rsidRPr="00D740FF" w:rsidRDefault="00E730BD" w:rsidP="00E730BD">
      <w:pPr>
        <w:pStyle w:val="BodyText"/>
        <w:spacing w:before="10"/>
        <w:ind w:left="1985" w:hanging="567"/>
        <w:rPr>
          <w:iCs/>
          <w:sz w:val="20"/>
          <w:szCs w:val="20"/>
        </w:rPr>
      </w:pPr>
    </w:p>
    <w:p w14:paraId="3697D10A" w14:textId="77777777" w:rsidR="00E730BD" w:rsidRPr="00D740FF" w:rsidRDefault="00E730BD" w:rsidP="00E730BD">
      <w:pPr>
        <w:pStyle w:val="ListParagraph"/>
        <w:widowControl w:val="0"/>
        <w:numPr>
          <w:ilvl w:val="1"/>
          <w:numId w:val="28"/>
        </w:numPr>
        <w:autoSpaceDE w:val="0"/>
        <w:autoSpaceDN w:val="0"/>
        <w:spacing w:before="1" w:after="0" w:line="240" w:lineRule="auto"/>
        <w:ind w:left="1985" w:right="1171" w:hanging="567"/>
        <w:contextualSpacing w:val="0"/>
        <w:rPr>
          <w:i w:val="0"/>
          <w:iCs/>
        </w:rPr>
      </w:pPr>
      <w:r w:rsidRPr="00D740FF">
        <w:rPr>
          <w:i w:val="0"/>
          <w:iCs/>
          <w:szCs w:val="20"/>
        </w:rPr>
        <w:t>whether the caption lines end at natural linguistic break and reflect the natural flow and punctuation of a sentence, so each caption forms an</w:t>
      </w:r>
      <w:r w:rsidRPr="00D740FF">
        <w:rPr>
          <w:i w:val="0"/>
          <w:iCs/>
        </w:rPr>
        <w:t xml:space="preserve"> understandable</w:t>
      </w:r>
      <w:r w:rsidRPr="00D740FF">
        <w:rPr>
          <w:i w:val="0"/>
          <w:iCs/>
          <w:spacing w:val="-2"/>
        </w:rPr>
        <w:t xml:space="preserve"> </w:t>
      </w:r>
      <w:r w:rsidRPr="00D740FF">
        <w:rPr>
          <w:i w:val="0"/>
          <w:iCs/>
        </w:rPr>
        <w:t>segment;</w:t>
      </w:r>
    </w:p>
    <w:p w14:paraId="793B3802" w14:textId="77777777" w:rsidR="00E730BD" w:rsidRPr="00D740FF" w:rsidRDefault="00E730BD" w:rsidP="00E730BD">
      <w:pPr>
        <w:pStyle w:val="BodyText"/>
        <w:spacing w:before="5"/>
        <w:ind w:left="1985" w:hanging="567"/>
        <w:rPr>
          <w:iCs/>
          <w:sz w:val="10"/>
        </w:rPr>
      </w:pPr>
    </w:p>
    <w:p w14:paraId="6FE09A96" w14:textId="77777777" w:rsidR="00E730BD" w:rsidRPr="00D740FF" w:rsidRDefault="00E730BD" w:rsidP="00E730BD">
      <w:pPr>
        <w:pStyle w:val="ListParagraph"/>
        <w:widowControl w:val="0"/>
        <w:numPr>
          <w:ilvl w:val="1"/>
          <w:numId w:val="28"/>
        </w:numPr>
        <w:autoSpaceDE w:val="0"/>
        <w:autoSpaceDN w:val="0"/>
        <w:spacing w:before="93" w:after="0" w:line="240" w:lineRule="auto"/>
        <w:ind w:left="1985" w:right="1317" w:hanging="567"/>
        <w:contextualSpacing w:val="0"/>
        <w:rPr>
          <w:i w:val="0"/>
          <w:iCs/>
        </w:rPr>
      </w:pPr>
      <w:r w:rsidRPr="00D740FF">
        <w:rPr>
          <w:i w:val="0"/>
          <w:iCs/>
        </w:rPr>
        <w:t>whether standard punctuation of printed English has been used in</w:t>
      </w:r>
      <w:r w:rsidRPr="00D740FF">
        <w:rPr>
          <w:i w:val="0"/>
          <w:iCs/>
          <w:spacing w:val="-31"/>
        </w:rPr>
        <w:t xml:space="preserve"> </w:t>
      </w:r>
      <w:r w:rsidRPr="00D740FF">
        <w:rPr>
          <w:i w:val="0"/>
          <w:iCs/>
        </w:rPr>
        <w:t>the captions to convey the way speech is</w:t>
      </w:r>
      <w:r w:rsidRPr="00D740FF">
        <w:rPr>
          <w:i w:val="0"/>
          <w:iCs/>
          <w:spacing w:val="-7"/>
        </w:rPr>
        <w:t xml:space="preserve"> </w:t>
      </w:r>
      <w:r w:rsidRPr="00D740FF">
        <w:rPr>
          <w:i w:val="0"/>
          <w:iCs/>
        </w:rPr>
        <w:t>delivered;</w:t>
      </w:r>
    </w:p>
    <w:p w14:paraId="1697620F" w14:textId="77777777" w:rsidR="00E730BD" w:rsidRPr="00D740FF" w:rsidRDefault="00E730BD" w:rsidP="00E730BD">
      <w:pPr>
        <w:pStyle w:val="BodyText"/>
        <w:spacing w:before="8"/>
        <w:ind w:left="1985" w:hanging="567"/>
        <w:rPr>
          <w:iCs/>
        </w:rPr>
      </w:pPr>
    </w:p>
    <w:p w14:paraId="48998CC6" w14:textId="77777777" w:rsidR="00E730BD" w:rsidRPr="00D740FF" w:rsidRDefault="00E730BD" w:rsidP="00E730BD">
      <w:pPr>
        <w:pStyle w:val="ListParagraph"/>
        <w:widowControl w:val="0"/>
        <w:numPr>
          <w:ilvl w:val="1"/>
          <w:numId w:val="28"/>
        </w:numPr>
        <w:autoSpaceDE w:val="0"/>
        <w:autoSpaceDN w:val="0"/>
        <w:spacing w:before="0" w:after="0" w:line="240" w:lineRule="auto"/>
        <w:ind w:left="1985" w:right="1238" w:hanging="567"/>
        <w:contextualSpacing w:val="0"/>
        <w:rPr>
          <w:i w:val="0"/>
          <w:iCs/>
        </w:rPr>
      </w:pPr>
      <w:r w:rsidRPr="00D740FF">
        <w:rPr>
          <w:i w:val="0"/>
          <w:iCs/>
        </w:rPr>
        <w:t>whether the captions are positioned so as to avoid obscuring other</w:t>
      </w:r>
      <w:r w:rsidRPr="00D740FF">
        <w:rPr>
          <w:i w:val="0"/>
          <w:iCs/>
          <w:spacing w:val="-29"/>
        </w:rPr>
        <w:t xml:space="preserve"> </w:t>
      </w:r>
      <w:r w:rsidRPr="00D740FF">
        <w:rPr>
          <w:i w:val="0"/>
          <w:iCs/>
        </w:rPr>
        <w:t>on- screen text, any part of a speaker’s face including the mouth and any other important visuals where possible; and</w:t>
      </w:r>
    </w:p>
    <w:p w14:paraId="45BA7207" w14:textId="77777777" w:rsidR="00E730BD" w:rsidRPr="00D740FF" w:rsidRDefault="00E730BD" w:rsidP="00E730BD">
      <w:pPr>
        <w:pStyle w:val="BodyText"/>
        <w:ind w:left="1985" w:hanging="567"/>
        <w:rPr>
          <w:iCs/>
          <w:sz w:val="21"/>
        </w:rPr>
      </w:pPr>
    </w:p>
    <w:p w14:paraId="1CB5582D" w14:textId="77777777" w:rsidR="00E730BD" w:rsidRPr="00D740FF" w:rsidRDefault="00E730BD" w:rsidP="00E730BD">
      <w:pPr>
        <w:pStyle w:val="ListParagraph"/>
        <w:widowControl w:val="0"/>
        <w:numPr>
          <w:ilvl w:val="1"/>
          <w:numId w:val="28"/>
        </w:numPr>
        <w:autoSpaceDE w:val="0"/>
        <w:autoSpaceDN w:val="0"/>
        <w:spacing w:before="0" w:after="0" w:line="240" w:lineRule="auto"/>
        <w:ind w:left="1985" w:hanging="567"/>
        <w:contextualSpacing w:val="0"/>
        <w:rPr>
          <w:i w:val="0"/>
          <w:iCs/>
        </w:rPr>
      </w:pPr>
      <w:r w:rsidRPr="00D740FF">
        <w:rPr>
          <w:i w:val="0"/>
          <w:iCs/>
        </w:rPr>
        <w:t>whether the captions are no more than three lines in</w:t>
      </w:r>
      <w:r w:rsidRPr="00D740FF">
        <w:rPr>
          <w:i w:val="0"/>
          <w:iCs/>
          <w:spacing w:val="-5"/>
        </w:rPr>
        <w:t xml:space="preserve"> </w:t>
      </w:r>
      <w:r w:rsidRPr="00D740FF">
        <w:rPr>
          <w:i w:val="0"/>
          <w:iCs/>
        </w:rPr>
        <w:t>length.</w:t>
      </w:r>
    </w:p>
    <w:p w14:paraId="740483D2" w14:textId="77777777" w:rsidR="00E730BD" w:rsidRPr="006E3409" w:rsidRDefault="00E730BD" w:rsidP="00E730BD">
      <w:pPr>
        <w:pStyle w:val="Heading3"/>
        <w:spacing w:before="187"/>
        <w:rPr>
          <w:rFonts w:ascii="Arial" w:hAnsi="Arial" w:cs="Arial"/>
          <w:b/>
          <w:bCs/>
          <w:i w:val="0"/>
          <w:iCs/>
          <w:color w:val="auto"/>
          <w:sz w:val="20"/>
          <w:szCs w:val="20"/>
        </w:rPr>
      </w:pPr>
      <w:r w:rsidRPr="006E3409">
        <w:rPr>
          <w:rFonts w:ascii="Arial" w:hAnsi="Arial" w:cs="Arial"/>
          <w:b/>
          <w:bCs/>
          <w:i w:val="0"/>
          <w:iCs/>
          <w:color w:val="auto"/>
          <w:sz w:val="20"/>
          <w:szCs w:val="20"/>
        </w:rPr>
        <w:t>8</w:t>
      </w:r>
      <w:r w:rsidRPr="006E3409">
        <w:rPr>
          <w:rFonts w:ascii="Arial" w:hAnsi="Arial" w:cs="Arial"/>
          <w:b/>
          <w:bCs/>
          <w:i w:val="0"/>
          <w:iCs/>
          <w:color w:val="auto"/>
          <w:sz w:val="20"/>
          <w:szCs w:val="20"/>
        </w:rPr>
        <w:tab/>
        <w:t>Accuracy of captions</w:t>
      </w:r>
    </w:p>
    <w:p w14:paraId="6C420872" w14:textId="77777777" w:rsidR="00E730BD" w:rsidRPr="006E3409" w:rsidRDefault="00E730BD" w:rsidP="00E730BD">
      <w:pPr>
        <w:pStyle w:val="BodyText"/>
        <w:spacing w:before="10"/>
        <w:rPr>
          <w:b/>
        </w:rPr>
      </w:pPr>
    </w:p>
    <w:p w14:paraId="3C4AF2AD" w14:textId="77777777" w:rsidR="00E730BD" w:rsidRPr="00D740FF" w:rsidRDefault="00E730BD" w:rsidP="00E730BD">
      <w:pPr>
        <w:pStyle w:val="ListParagraph"/>
        <w:widowControl w:val="0"/>
        <w:numPr>
          <w:ilvl w:val="0"/>
          <w:numId w:val="27"/>
        </w:numPr>
        <w:tabs>
          <w:tab w:val="left" w:pos="1959"/>
        </w:tabs>
        <w:autoSpaceDE w:val="0"/>
        <w:autoSpaceDN w:val="0"/>
        <w:spacing w:before="0" w:after="0" w:line="240" w:lineRule="auto"/>
        <w:ind w:right="1250"/>
        <w:contextualSpacing w:val="0"/>
        <w:rPr>
          <w:i w:val="0"/>
          <w:iCs/>
        </w:rPr>
      </w:pPr>
      <w:r w:rsidRPr="00D740FF">
        <w:rPr>
          <w:i w:val="0"/>
          <w:iCs/>
        </w:rPr>
        <w:t>When providing a captioning service for a program, broadcasters and narrowcasters must use captions that accurately recreate the soundtrack of a</w:t>
      </w:r>
      <w:r w:rsidRPr="00D740FF">
        <w:rPr>
          <w:i w:val="0"/>
          <w:iCs/>
          <w:spacing w:val="-2"/>
        </w:rPr>
        <w:t xml:space="preserve"> </w:t>
      </w:r>
      <w:r w:rsidRPr="00D740FF">
        <w:rPr>
          <w:i w:val="0"/>
          <w:iCs/>
        </w:rPr>
        <w:t>program.</w:t>
      </w:r>
    </w:p>
    <w:p w14:paraId="224CBB07" w14:textId="77777777" w:rsidR="00E730BD" w:rsidRPr="00D740FF" w:rsidRDefault="00E730BD" w:rsidP="00E730BD">
      <w:pPr>
        <w:pStyle w:val="BodyText"/>
        <w:spacing w:before="9"/>
        <w:rPr>
          <w:iCs/>
        </w:rPr>
      </w:pPr>
    </w:p>
    <w:p w14:paraId="74AFCFC2" w14:textId="77777777" w:rsidR="00E730BD" w:rsidRPr="00D740FF" w:rsidRDefault="00E730BD" w:rsidP="00E730BD">
      <w:pPr>
        <w:pStyle w:val="ListParagraph"/>
        <w:widowControl w:val="0"/>
        <w:numPr>
          <w:ilvl w:val="0"/>
          <w:numId w:val="27"/>
        </w:numPr>
        <w:tabs>
          <w:tab w:val="left" w:pos="1959"/>
        </w:tabs>
        <w:autoSpaceDE w:val="0"/>
        <w:autoSpaceDN w:val="0"/>
        <w:spacing w:before="0" w:after="0" w:line="240" w:lineRule="auto"/>
        <w:ind w:right="1204"/>
        <w:contextualSpacing w:val="0"/>
        <w:rPr>
          <w:i w:val="0"/>
          <w:iCs/>
        </w:rPr>
      </w:pPr>
      <w:r w:rsidRPr="00D740FF">
        <w:rPr>
          <w:i w:val="0"/>
          <w:iCs/>
        </w:rPr>
        <w:t>When determining whether captions accurately recreate the soundtrack of a program, the following factors must be considered in the context of the program as a</w:t>
      </w:r>
      <w:r w:rsidRPr="00D740FF">
        <w:rPr>
          <w:i w:val="0"/>
          <w:iCs/>
          <w:spacing w:val="1"/>
        </w:rPr>
        <w:t xml:space="preserve"> </w:t>
      </w:r>
      <w:r w:rsidRPr="00D740FF">
        <w:rPr>
          <w:i w:val="0"/>
          <w:iCs/>
        </w:rPr>
        <w:t>whole:</w:t>
      </w:r>
    </w:p>
    <w:p w14:paraId="17C24BFA" w14:textId="77777777" w:rsidR="00E730BD" w:rsidRPr="00D740FF" w:rsidRDefault="00E730BD" w:rsidP="00E730BD">
      <w:pPr>
        <w:pStyle w:val="BodyText"/>
        <w:spacing w:before="11"/>
        <w:rPr>
          <w:iCs/>
        </w:rPr>
      </w:pPr>
    </w:p>
    <w:p w14:paraId="13E96B19" w14:textId="77777777" w:rsidR="00E730BD" w:rsidRPr="00D740FF" w:rsidRDefault="00E730BD" w:rsidP="00E730BD">
      <w:pPr>
        <w:pStyle w:val="ListParagraph"/>
        <w:widowControl w:val="0"/>
        <w:numPr>
          <w:ilvl w:val="1"/>
          <w:numId w:val="27"/>
        </w:numPr>
        <w:autoSpaceDE w:val="0"/>
        <w:autoSpaceDN w:val="0"/>
        <w:spacing w:before="0" w:after="0" w:line="240" w:lineRule="auto"/>
        <w:ind w:left="1985" w:hanging="567"/>
        <w:contextualSpacing w:val="0"/>
        <w:rPr>
          <w:i w:val="0"/>
          <w:iCs/>
        </w:rPr>
      </w:pPr>
      <w:r w:rsidRPr="00D740FF">
        <w:rPr>
          <w:i w:val="0"/>
          <w:iCs/>
        </w:rPr>
        <w:t>whether spoken content has been</w:t>
      </w:r>
      <w:r w:rsidRPr="00D740FF">
        <w:rPr>
          <w:i w:val="0"/>
          <w:iCs/>
          <w:spacing w:val="-5"/>
        </w:rPr>
        <w:t xml:space="preserve"> </w:t>
      </w:r>
      <w:r w:rsidRPr="00D740FF">
        <w:rPr>
          <w:i w:val="0"/>
          <w:iCs/>
        </w:rPr>
        <w:t>captioned;</w:t>
      </w:r>
    </w:p>
    <w:p w14:paraId="7CBE572D" w14:textId="77777777" w:rsidR="00E730BD" w:rsidRPr="00D740FF" w:rsidRDefault="00E730BD" w:rsidP="00E730BD">
      <w:pPr>
        <w:pStyle w:val="BodyText"/>
        <w:spacing w:before="8"/>
        <w:ind w:left="1985" w:hanging="567"/>
        <w:rPr>
          <w:iCs/>
        </w:rPr>
      </w:pPr>
    </w:p>
    <w:p w14:paraId="2D2342EC" w14:textId="77777777" w:rsidR="00E730BD" w:rsidRPr="00D740FF" w:rsidRDefault="00E730BD" w:rsidP="00E730BD">
      <w:pPr>
        <w:pStyle w:val="ListParagraph"/>
        <w:widowControl w:val="0"/>
        <w:numPr>
          <w:ilvl w:val="1"/>
          <w:numId w:val="27"/>
        </w:numPr>
        <w:autoSpaceDE w:val="0"/>
        <w:autoSpaceDN w:val="0"/>
        <w:spacing w:before="0" w:after="0" w:line="240" w:lineRule="auto"/>
        <w:ind w:left="1985" w:hanging="567"/>
        <w:contextualSpacing w:val="0"/>
        <w:rPr>
          <w:i w:val="0"/>
          <w:iCs/>
        </w:rPr>
      </w:pPr>
      <w:r w:rsidRPr="00D740FF">
        <w:rPr>
          <w:i w:val="0"/>
          <w:iCs/>
        </w:rPr>
        <w:t>whether the captions of spoken content are</w:t>
      </w:r>
      <w:r w:rsidRPr="00D740FF">
        <w:rPr>
          <w:i w:val="0"/>
          <w:iCs/>
          <w:spacing w:val="-2"/>
        </w:rPr>
        <w:t xml:space="preserve"> </w:t>
      </w:r>
      <w:r w:rsidRPr="00D740FF">
        <w:rPr>
          <w:i w:val="0"/>
          <w:iCs/>
        </w:rPr>
        <w:t>verbatim;</w:t>
      </w:r>
    </w:p>
    <w:p w14:paraId="3CCB2F07" w14:textId="77777777" w:rsidR="00E730BD" w:rsidRPr="00D740FF" w:rsidRDefault="00E730BD" w:rsidP="00E730BD">
      <w:pPr>
        <w:pStyle w:val="BodyText"/>
        <w:spacing w:before="10"/>
        <w:ind w:left="1985" w:hanging="567"/>
        <w:rPr>
          <w:iCs/>
        </w:rPr>
      </w:pPr>
    </w:p>
    <w:p w14:paraId="59D7EA78" w14:textId="77777777" w:rsidR="00E730BD" w:rsidRPr="00D740FF" w:rsidRDefault="00E730BD" w:rsidP="00E730BD">
      <w:pPr>
        <w:pStyle w:val="ListParagraph"/>
        <w:widowControl w:val="0"/>
        <w:numPr>
          <w:ilvl w:val="1"/>
          <w:numId w:val="27"/>
        </w:numPr>
        <w:autoSpaceDE w:val="0"/>
        <w:autoSpaceDN w:val="0"/>
        <w:spacing w:before="1" w:after="0" w:line="240" w:lineRule="auto"/>
        <w:ind w:left="1985" w:right="1840" w:hanging="567"/>
        <w:contextualSpacing w:val="0"/>
        <w:jc w:val="both"/>
        <w:rPr>
          <w:i w:val="0"/>
          <w:iCs/>
        </w:rPr>
      </w:pPr>
      <w:r w:rsidRPr="00D740FF">
        <w:rPr>
          <w:i w:val="0"/>
          <w:iCs/>
        </w:rPr>
        <w:t>where it is not possible for the captions of spoken content to be verbatim, whether the captions reflect the actual meaning of</w:t>
      </w:r>
      <w:r w:rsidRPr="00D740FF">
        <w:rPr>
          <w:i w:val="0"/>
          <w:iCs/>
          <w:spacing w:val="-33"/>
        </w:rPr>
        <w:t xml:space="preserve"> </w:t>
      </w:r>
      <w:r w:rsidRPr="00D740FF">
        <w:rPr>
          <w:i w:val="0"/>
          <w:iCs/>
        </w:rPr>
        <w:t>the spoken</w:t>
      </w:r>
      <w:r w:rsidRPr="00D740FF">
        <w:rPr>
          <w:i w:val="0"/>
          <w:iCs/>
          <w:spacing w:val="-2"/>
        </w:rPr>
        <w:t xml:space="preserve"> </w:t>
      </w:r>
      <w:r w:rsidRPr="00D740FF">
        <w:rPr>
          <w:i w:val="0"/>
          <w:iCs/>
        </w:rPr>
        <w:t>content;</w:t>
      </w:r>
    </w:p>
    <w:p w14:paraId="4B4AF002" w14:textId="77777777" w:rsidR="00E730BD" w:rsidRPr="00D740FF" w:rsidRDefault="00E730BD" w:rsidP="00E730BD">
      <w:pPr>
        <w:pStyle w:val="BodyText"/>
        <w:spacing w:before="11"/>
        <w:ind w:left="1985" w:hanging="567"/>
        <w:rPr>
          <w:iCs/>
        </w:rPr>
      </w:pPr>
    </w:p>
    <w:p w14:paraId="14E66495" w14:textId="77777777" w:rsidR="00E730BD" w:rsidRPr="00D740FF" w:rsidRDefault="00E730BD" w:rsidP="00E730BD">
      <w:pPr>
        <w:pStyle w:val="ListParagraph"/>
        <w:widowControl w:val="0"/>
        <w:numPr>
          <w:ilvl w:val="1"/>
          <w:numId w:val="27"/>
        </w:numPr>
        <w:autoSpaceDE w:val="0"/>
        <w:autoSpaceDN w:val="0"/>
        <w:spacing w:before="0" w:after="0" w:line="240" w:lineRule="auto"/>
        <w:ind w:left="1985" w:right="1461" w:hanging="567"/>
        <w:contextualSpacing w:val="0"/>
        <w:rPr>
          <w:i w:val="0"/>
          <w:iCs/>
        </w:rPr>
      </w:pPr>
      <w:r w:rsidRPr="00D740FF">
        <w:rPr>
          <w:i w:val="0"/>
          <w:iCs/>
        </w:rPr>
        <w:t>where the intended target audience of a program is children and</w:t>
      </w:r>
      <w:r w:rsidRPr="00D740FF">
        <w:rPr>
          <w:i w:val="0"/>
          <w:iCs/>
          <w:spacing w:val="-31"/>
        </w:rPr>
        <w:t xml:space="preserve"> </w:t>
      </w:r>
      <w:r w:rsidRPr="00D740FF">
        <w:rPr>
          <w:i w:val="0"/>
          <w:iCs/>
        </w:rPr>
        <w:t>the captions are not verbatim, whether the captions reflect the actual meaning of the spoken</w:t>
      </w:r>
      <w:r w:rsidRPr="00D740FF">
        <w:rPr>
          <w:i w:val="0"/>
          <w:iCs/>
          <w:spacing w:val="-2"/>
        </w:rPr>
        <w:t xml:space="preserve"> </w:t>
      </w:r>
      <w:r w:rsidRPr="00D740FF">
        <w:rPr>
          <w:i w:val="0"/>
          <w:iCs/>
        </w:rPr>
        <w:t>content;</w:t>
      </w:r>
    </w:p>
    <w:p w14:paraId="65AD5229" w14:textId="77777777" w:rsidR="00E730BD" w:rsidRPr="00D740FF" w:rsidRDefault="00E730BD" w:rsidP="00E730BD">
      <w:pPr>
        <w:pStyle w:val="BodyText"/>
        <w:spacing w:before="9"/>
        <w:ind w:left="1985" w:hanging="567"/>
        <w:rPr>
          <w:iCs/>
        </w:rPr>
      </w:pPr>
    </w:p>
    <w:p w14:paraId="4535EB47" w14:textId="77777777" w:rsidR="00E730BD" w:rsidRPr="00501E4B" w:rsidRDefault="00E730BD" w:rsidP="00E730BD">
      <w:pPr>
        <w:pStyle w:val="ListParagraph"/>
        <w:widowControl w:val="0"/>
        <w:numPr>
          <w:ilvl w:val="1"/>
          <w:numId w:val="27"/>
        </w:numPr>
        <w:autoSpaceDE w:val="0"/>
        <w:autoSpaceDN w:val="0"/>
        <w:spacing w:before="0" w:after="0" w:line="240" w:lineRule="auto"/>
        <w:ind w:left="1985" w:right="1170" w:hanging="567"/>
        <w:contextualSpacing w:val="0"/>
        <w:rPr>
          <w:i w:val="0"/>
          <w:iCs/>
        </w:rPr>
      </w:pPr>
      <w:r w:rsidRPr="00501E4B">
        <w:rPr>
          <w:i w:val="0"/>
          <w:iCs/>
        </w:rPr>
        <w:t>whether the manner and tone of voice of speakers has been conveyed, where practical and material;</w:t>
      </w:r>
      <w:r w:rsidRPr="00501E4B">
        <w:rPr>
          <w:i w:val="0"/>
          <w:iCs/>
          <w:spacing w:val="-2"/>
        </w:rPr>
        <w:t xml:space="preserve"> </w:t>
      </w:r>
      <w:r w:rsidRPr="00501E4B">
        <w:rPr>
          <w:i w:val="0"/>
          <w:iCs/>
        </w:rPr>
        <w:t>and</w:t>
      </w:r>
    </w:p>
    <w:p w14:paraId="408FCA5A" w14:textId="77777777" w:rsidR="00E730BD" w:rsidRPr="00501E4B" w:rsidRDefault="00E730BD" w:rsidP="00E730BD">
      <w:pPr>
        <w:pStyle w:val="BodyText"/>
        <w:spacing w:before="10"/>
        <w:ind w:left="1985" w:hanging="567"/>
        <w:rPr>
          <w:iCs/>
        </w:rPr>
      </w:pPr>
    </w:p>
    <w:p w14:paraId="6752A414" w14:textId="77777777" w:rsidR="00E730BD" w:rsidRPr="00501E4B" w:rsidRDefault="00E730BD" w:rsidP="00E730BD">
      <w:pPr>
        <w:pStyle w:val="ListParagraph"/>
        <w:widowControl w:val="0"/>
        <w:numPr>
          <w:ilvl w:val="1"/>
          <w:numId w:val="27"/>
        </w:numPr>
        <w:autoSpaceDE w:val="0"/>
        <w:autoSpaceDN w:val="0"/>
        <w:spacing w:before="1" w:after="0" w:line="240" w:lineRule="auto"/>
        <w:ind w:left="1985" w:right="1604" w:hanging="567"/>
        <w:contextualSpacing w:val="0"/>
        <w:rPr>
          <w:i w:val="0"/>
          <w:iCs/>
        </w:rPr>
      </w:pPr>
      <w:r w:rsidRPr="00501E4B">
        <w:rPr>
          <w:i w:val="0"/>
          <w:iCs/>
        </w:rPr>
        <w:t>whether sound effects and/or music, material to understanding the program and not observable from the visual action, have been accurately</w:t>
      </w:r>
      <w:r w:rsidRPr="00501E4B">
        <w:rPr>
          <w:i w:val="0"/>
          <w:iCs/>
          <w:spacing w:val="-5"/>
        </w:rPr>
        <w:t xml:space="preserve"> </w:t>
      </w:r>
      <w:r w:rsidRPr="00501E4B">
        <w:rPr>
          <w:i w:val="0"/>
          <w:iCs/>
        </w:rPr>
        <w:t>described.</w:t>
      </w:r>
    </w:p>
    <w:p w14:paraId="686D74BF" w14:textId="77777777" w:rsidR="00E730BD" w:rsidRPr="006E3409" w:rsidRDefault="00E730BD" w:rsidP="00E730BD">
      <w:pPr>
        <w:pStyle w:val="Heading3"/>
        <w:spacing w:before="187"/>
        <w:rPr>
          <w:rFonts w:ascii="Arial" w:hAnsi="Arial" w:cs="Arial"/>
          <w:b/>
          <w:bCs/>
          <w:i w:val="0"/>
          <w:iCs/>
          <w:color w:val="auto"/>
          <w:sz w:val="20"/>
          <w:szCs w:val="20"/>
        </w:rPr>
      </w:pPr>
      <w:r w:rsidRPr="006E3409">
        <w:rPr>
          <w:rFonts w:ascii="Arial" w:hAnsi="Arial" w:cs="Arial"/>
          <w:b/>
          <w:bCs/>
          <w:i w:val="0"/>
          <w:iCs/>
          <w:color w:val="auto"/>
          <w:sz w:val="20"/>
          <w:szCs w:val="20"/>
        </w:rPr>
        <w:t>9</w:t>
      </w:r>
      <w:r w:rsidRPr="006E3409">
        <w:rPr>
          <w:rFonts w:ascii="Arial" w:hAnsi="Arial" w:cs="Arial"/>
          <w:b/>
          <w:bCs/>
          <w:i w:val="0"/>
          <w:iCs/>
          <w:color w:val="auto"/>
          <w:sz w:val="20"/>
          <w:szCs w:val="20"/>
        </w:rPr>
        <w:tab/>
        <w:t>Comprehensibility of captions</w:t>
      </w:r>
    </w:p>
    <w:p w14:paraId="4A24A94A" w14:textId="77777777" w:rsidR="00E730BD" w:rsidRPr="006E3409" w:rsidRDefault="00E730BD" w:rsidP="00E730BD">
      <w:pPr>
        <w:pStyle w:val="BodyText"/>
        <w:spacing w:before="10"/>
        <w:rPr>
          <w:b/>
        </w:rPr>
      </w:pPr>
    </w:p>
    <w:p w14:paraId="7B7F56EB" w14:textId="77777777" w:rsidR="00E730BD" w:rsidRPr="00D740FF" w:rsidRDefault="00E730BD" w:rsidP="00E730BD">
      <w:pPr>
        <w:pStyle w:val="ListParagraph"/>
        <w:widowControl w:val="0"/>
        <w:numPr>
          <w:ilvl w:val="0"/>
          <w:numId w:val="26"/>
        </w:numPr>
        <w:tabs>
          <w:tab w:val="left" w:pos="1959"/>
        </w:tabs>
        <w:autoSpaceDE w:val="0"/>
        <w:autoSpaceDN w:val="0"/>
        <w:spacing w:before="1" w:after="0" w:line="240" w:lineRule="auto"/>
        <w:ind w:right="1787" w:hanging="427"/>
        <w:contextualSpacing w:val="0"/>
        <w:rPr>
          <w:i w:val="0"/>
          <w:iCs/>
        </w:rPr>
      </w:pPr>
      <w:r w:rsidRPr="00D740FF">
        <w:rPr>
          <w:i w:val="0"/>
          <w:iCs/>
        </w:rPr>
        <w:t>When providing a captioning service for a program, broadcasters</w:t>
      </w:r>
      <w:r w:rsidRPr="00D740FF">
        <w:rPr>
          <w:i w:val="0"/>
          <w:iCs/>
          <w:spacing w:val="-34"/>
        </w:rPr>
        <w:t xml:space="preserve"> </w:t>
      </w:r>
      <w:r w:rsidRPr="00D740FF">
        <w:rPr>
          <w:i w:val="0"/>
          <w:iCs/>
        </w:rPr>
        <w:t>and narrowcasters must use captions that are</w:t>
      </w:r>
      <w:r w:rsidRPr="00D740FF">
        <w:rPr>
          <w:i w:val="0"/>
          <w:iCs/>
          <w:spacing w:val="-11"/>
        </w:rPr>
        <w:t xml:space="preserve"> </w:t>
      </w:r>
      <w:r w:rsidRPr="00D740FF">
        <w:rPr>
          <w:i w:val="0"/>
          <w:iCs/>
        </w:rPr>
        <w:t>comprehensible.</w:t>
      </w:r>
    </w:p>
    <w:p w14:paraId="5F3669CF" w14:textId="77777777" w:rsidR="00E730BD" w:rsidRPr="00D740FF" w:rsidRDefault="00E730BD" w:rsidP="00E730BD">
      <w:pPr>
        <w:pStyle w:val="BodyText"/>
        <w:spacing w:before="10"/>
        <w:rPr>
          <w:iCs/>
        </w:rPr>
      </w:pPr>
    </w:p>
    <w:p w14:paraId="45860E87" w14:textId="77777777" w:rsidR="00E730BD" w:rsidRPr="00D740FF" w:rsidRDefault="00E730BD" w:rsidP="00E730BD">
      <w:pPr>
        <w:pStyle w:val="ListParagraph"/>
        <w:widowControl w:val="0"/>
        <w:numPr>
          <w:ilvl w:val="0"/>
          <w:numId w:val="26"/>
        </w:numPr>
        <w:tabs>
          <w:tab w:val="left" w:pos="1959"/>
        </w:tabs>
        <w:autoSpaceDE w:val="0"/>
        <w:autoSpaceDN w:val="0"/>
        <w:spacing w:before="0" w:after="0" w:line="240" w:lineRule="auto"/>
        <w:ind w:right="1686" w:hanging="427"/>
        <w:contextualSpacing w:val="0"/>
        <w:rPr>
          <w:i w:val="0"/>
          <w:iCs/>
        </w:rPr>
      </w:pPr>
      <w:r w:rsidRPr="00D740FF">
        <w:rPr>
          <w:i w:val="0"/>
          <w:iCs/>
        </w:rPr>
        <w:lastRenderedPageBreak/>
        <w:t>When determining whether captions are comprehensible, the</w:t>
      </w:r>
      <w:r w:rsidRPr="00D740FF">
        <w:rPr>
          <w:i w:val="0"/>
          <w:iCs/>
          <w:spacing w:val="-34"/>
        </w:rPr>
        <w:t xml:space="preserve"> </w:t>
      </w:r>
      <w:r w:rsidRPr="00D740FF">
        <w:rPr>
          <w:i w:val="0"/>
          <w:iCs/>
        </w:rPr>
        <w:t>following factors must be considered in the context of the program as a</w:t>
      </w:r>
      <w:r w:rsidRPr="00D740FF">
        <w:rPr>
          <w:i w:val="0"/>
          <w:iCs/>
          <w:spacing w:val="-23"/>
        </w:rPr>
        <w:t xml:space="preserve"> </w:t>
      </w:r>
      <w:r w:rsidRPr="00D740FF">
        <w:rPr>
          <w:i w:val="0"/>
          <w:iCs/>
        </w:rPr>
        <w:t>whole:</w:t>
      </w:r>
    </w:p>
    <w:p w14:paraId="42E83333" w14:textId="77777777" w:rsidR="00E730BD" w:rsidRPr="00D740FF" w:rsidRDefault="00E730BD" w:rsidP="00E730BD">
      <w:pPr>
        <w:pStyle w:val="BodyText"/>
        <w:spacing w:before="9"/>
        <w:rPr>
          <w:iCs/>
        </w:rPr>
      </w:pPr>
    </w:p>
    <w:p w14:paraId="6101036B" w14:textId="77777777" w:rsidR="00E730BD" w:rsidRPr="00D740FF" w:rsidRDefault="00E730BD" w:rsidP="00E730BD">
      <w:pPr>
        <w:pStyle w:val="ListParagraph"/>
        <w:widowControl w:val="0"/>
        <w:numPr>
          <w:ilvl w:val="1"/>
          <w:numId w:val="26"/>
        </w:numPr>
        <w:autoSpaceDE w:val="0"/>
        <w:autoSpaceDN w:val="0"/>
        <w:spacing w:before="0" w:after="0" w:line="240" w:lineRule="auto"/>
        <w:ind w:left="1985" w:right="2015" w:hanging="567"/>
        <w:contextualSpacing w:val="0"/>
        <w:rPr>
          <w:i w:val="0"/>
          <w:iCs/>
        </w:rPr>
      </w:pPr>
      <w:r w:rsidRPr="00D740FF">
        <w:rPr>
          <w:i w:val="0"/>
          <w:iCs/>
        </w:rPr>
        <w:t>whether the captions clearly identify and distinguish individual speakers, including off-screen and off-camera</w:t>
      </w:r>
      <w:r w:rsidRPr="00D740FF">
        <w:rPr>
          <w:i w:val="0"/>
          <w:iCs/>
          <w:spacing w:val="-10"/>
        </w:rPr>
        <w:t xml:space="preserve"> </w:t>
      </w:r>
      <w:r w:rsidRPr="00D740FF">
        <w:rPr>
          <w:i w:val="0"/>
          <w:iCs/>
        </w:rPr>
        <w:t>voices;</w:t>
      </w:r>
    </w:p>
    <w:p w14:paraId="7EECFC2E" w14:textId="77777777" w:rsidR="00E730BD" w:rsidRPr="00D740FF" w:rsidRDefault="00E730BD" w:rsidP="00E730BD">
      <w:pPr>
        <w:pStyle w:val="BodyText"/>
        <w:spacing w:before="11"/>
        <w:ind w:left="1985" w:hanging="567"/>
        <w:rPr>
          <w:iCs/>
        </w:rPr>
      </w:pPr>
    </w:p>
    <w:p w14:paraId="64936885" w14:textId="77777777" w:rsidR="00E730BD" w:rsidRPr="00D740FF" w:rsidRDefault="00E730BD" w:rsidP="00E730BD">
      <w:pPr>
        <w:pStyle w:val="ListParagraph"/>
        <w:widowControl w:val="0"/>
        <w:numPr>
          <w:ilvl w:val="1"/>
          <w:numId w:val="26"/>
        </w:numPr>
        <w:autoSpaceDE w:val="0"/>
        <w:autoSpaceDN w:val="0"/>
        <w:spacing w:before="0" w:after="0" w:line="240" w:lineRule="auto"/>
        <w:ind w:left="1985" w:right="1382" w:hanging="567"/>
        <w:contextualSpacing w:val="0"/>
        <w:rPr>
          <w:i w:val="0"/>
          <w:iCs/>
        </w:rPr>
      </w:pPr>
      <w:r w:rsidRPr="00D740FF">
        <w:rPr>
          <w:i w:val="0"/>
          <w:iCs/>
        </w:rPr>
        <w:t>whether the captions are displayed for a sufficient length of time to allow the viewer to simultaneously read them and follow the action</w:t>
      </w:r>
      <w:r w:rsidRPr="00D740FF">
        <w:rPr>
          <w:i w:val="0"/>
          <w:iCs/>
          <w:spacing w:val="-29"/>
        </w:rPr>
        <w:t xml:space="preserve"> </w:t>
      </w:r>
      <w:r w:rsidRPr="00D740FF">
        <w:rPr>
          <w:i w:val="0"/>
          <w:iCs/>
        </w:rPr>
        <w:t>of the</w:t>
      </w:r>
      <w:r w:rsidRPr="00D740FF">
        <w:rPr>
          <w:i w:val="0"/>
          <w:iCs/>
          <w:spacing w:val="-2"/>
        </w:rPr>
        <w:t xml:space="preserve"> </w:t>
      </w:r>
      <w:r w:rsidRPr="00D740FF">
        <w:rPr>
          <w:i w:val="0"/>
          <w:iCs/>
        </w:rPr>
        <w:t>program;</w:t>
      </w:r>
    </w:p>
    <w:p w14:paraId="061DA13E" w14:textId="77777777" w:rsidR="00E730BD" w:rsidRPr="00D740FF" w:rsidRDefault="00E730BD" w:rsidP="00E730BD">
      <w:pPr>
        <w:pStyle w:val="BodyText"/>
        <w:spacing w:before="8"/>
        <w:ind w:left="1985" w:hanging="567"/>
        <w:rPr>
          <w:iCs/>
        </w:rPr>
      </w:pPr>
    </w:p>
    <w:p w14:paraId="39BF82B8" w14:textId="77777777" w:rsidR="00E730BD" w:rsidRPr="00D740FF" w:rsidRDefault="00E730BD" w:rsidP="00E730BD">
      <w:pPr>
        <w:pStyle w:val="ListParagraph"/>
        <w:widowControl w:val="0"/>
        <w:numPr>
          <w:ilvl w:val="1"/>
          <w:numId w:val="26"/>
        </w:numPr>
        <w:autoSpaceDE w:val="0"/>
        <w:autoSpaceDN w:val="0"/>
        <w:spacing w:before="1" w:after="0" w:line="240" w:lineRule="auto"/>
        <w:ind w:left="1985" w:right="1333" w:hanging="567"/>
        <w:contextualSpacing w:val="0"/>
        <w:rPr>
          <w:i w:val="0"/>
          <w:iCs/>
        </w:rPr>
      </w:pPr>
      <w:r w:rsidRPr="00D740FF">
        <w:rPr>
          <w:i w:val="0"/>
          <w:iCs/>
        </w:rPr>
        <w:t>the extent to which the appearance of the caption coincides with the onset of speech of the corresponding speaker, sound effect or</w:t>
      </w:r>
      <w:r w:rsidRPr="00D740FF">
        <w:rPr>
          <w:i w:val="0"/>
          <w:iCs/>
          <w:spacing w:val="-24"/>
        </w:rPr>
        <w:t xml:space="preserve"> </w:t>
      </w:r>
      <w:r w:rsidRPr="00D740FF">
        <w:rPr>
          <w:i w:val="0"/>
          <w:iCs/>
        </w:rPr>
        <w:t>music;</w:t>
      </w:r>
    </w:p>
    <w:p w14:paraId="0306935B" w14:textId="77777777" w:rsidR="00E730BD" w:rsidRPr="00D740FF" w:rsidRDefault="00E730BD" w:rsidP="00E730BD">
      <w:pPr>
        <w:pStyle w:val="BodyText"/>
        <w:spacing w:before="5"/>
        <w:rPr>
          <w:iCs/>
          <w:sz w:val="10"/>
        </w:rPr>
      </w:pPr>
    </w:p>
    <w:p w14:paraId="2E4FBA9D" w14:textId="77777777" w:rsidR="00E730BD" w:rsidRPr="00D740FF" w:rsidRDefault="00E730BD" w:rsidP="00E730BD">
      <w:pPr>
        <w:pStyle w:val="ListParagraph"/>
        <w:widowControl w:val="0"/>
        <w:numPr>
          <w:ilvl w:val="1"/>
          <w:numId w:val="26"/>
        </w:numPr>
        <w:autoSpaceDE w:val="0"/>
        <w:autoSpaceDN w:val="0"/>
        <w:spacing w:before="93" w:after="0" w:line="240" w:lineRule="auto"/>
        <w:ind w:left="1985" w:right="1158" w:hanging="567"/>
        <w:contextualSpacing w:val="0"/>
        <w:rPr>
          <w:i w:val="0"/>
          <w:iCs/>
        </w:rPr>
      </w:pPr>
      <w:r w:rsidRPr="00D740FF">
        <w:rPr>
          <w:i w:val="0"/>
          <w:iCs/>
        </w:rPr>
        <w:t>the extent to which the disappearance of the caption coincides with the end of the speech of the corresponding speaker, sound effect or</w:t>
      </w:r>
      <w:r w:rsidRPr="00D740FF">
        <w:rPr>
          <w:i w:val="0"/>
          <w:iCs/>
          <w:spacing w:val="-27"/>
        </w:rPr>
        <w:t xml:space="preserve"> </w:t>
      </w:r>
      <w:r w:rsidRPr="00D740FF">
        <w:rPr>
          <w:i w:val="0"/>
          <w:iCs/>
        </w:rPr>
        <w:t>music;</w:t>
      </w:r>
    </w:p>
    <w:p w14:paraId="43B6E77D" w14:textId="77777777" w:rsidR="00E730BD" w:rsidRPr="00D740FF" w:rsidRDefault="00E730BD" w:rsidP="00E730BD">
      <w:pPr>
        <w:pStyle w:val="BodyText"/>
        <w:spacing w:before="11"/>
        <w:ind w:left="1985" w:hanging="567"/>
        <w:rPr>
          <w:iCs/>
        </w:rPr>
      </w:pPr>
    </w:p>
    <w:p w14:paraId="5ADB77B5" w14:textId="77777777" w:rsidR="00E730BD" w:rsidRPr="00D740FF" w:rsidRDefault="00E730BD" w:rsidP="00E730BD">
      <w:pPr>
        <w:pStyle w:val="ListParagraph"/>
        <w:widowControl w:val="0"/>
        <w:numPr>
          <w:ilvl w:val="1"/>
          <w:numId w:val="26"/>
        </w:numPr>
        <w:autoSpaceDE w:val="0"/>
        <w:autoSpaceDN w:val="0"/>
        <w:spacing w:before="0" w:after="0" w:line="240" w:lineRule="auto"/>
        <w:ind w:left="1985" w:hanging="567"/>
        <w:contextualSpacing w:val="0"/>
        <w:rPr>
          <w:i w:val="0"/>
          <w:iCs/>
        </w:rPr>
      </w:pPr>
      <w:r w:rsidRPr="00D740FF">
        <w:rPr>
          <w:i w:val="0"/>
          <w:iCs/>
        </w:rPr>
        <w:t>whether the words used in the captions have been spelt</w:t>
      </w:r>
      <w:r w:rsidRPr="00D740FF">
        <w:rPr>
          <w:i w:val="0"/>
          <w:iCs/>
          <w:spacing w:val="-6"/>
        </w:rPr>
        <w:t xml:space="preserve"> </w:t>
      </w:r>
      <w:r w:rsidRPr="00D740FF">
        <w:rPr>
          <w:i w:val="0"/>
          <w:iCs/>
        </w:rPr>
        <w:t>correctly;</w:t>
      </w:r>
    </w:p>
    <w:p w14:paraId="308C37AB" w14:textId="77777777" w:rsidR="00E730BD" w:rsidRPr="00D740FF" w:rsidRDefault="00E730BD" w:rsidP="00E730BD">
      <w:pPr>
        <w:pStyle w:val="BodyText"/>
        <w:spacing w:before="8"/>
        <w:ind w:left="1985" w:hanging="567"/>
        <w:rPr>
          <w:iCs/>
        </w:rPr>
      </w:pPr>
    </w:p>
    <w:p w14:paraId="0E405797" w14:textId="77777777" w:rsidR="00E730BD" w:rsidRPr="00D740FF" w:rsidRDefault="00E730BD" w:rsidP="00E730BD">
      <w:pPr>
        <w:pStyle w:val="ListParagraph"/>
        <w:widowControl w:val="0"/>
        <w:numPr>
          <w:ilvl w:val="1"/>
          <w:numId w:val="26"/>
        </w:numPr>
        <w:autoSpaceDE w:val="0"/>
        <w:autoSpaceDN w:val="0"/>
        <w:spacing w:before="0" w:after="0" w:line="240" w:lineRule="auto"/>
        <w:ind w:left="1985" w:right="1729" w:hanging="567"/>
        <w:contextualSpacing w:val="0"/>
        <w:rPr>
          <w:i w:val="0"/>
          <w:iCs/>
        </w:rPr>
      </w:pPr>
      <w:r w:rsidRPr="00D740FF">
        <w:rPr>
          <w:i w:val="0"/>
          <w:iCs/>
        </w:rPr>
        <w:t>where a word is not spelt correctly, whether the spelling</w:t>
      </w:r>
      <w:r w:rsidRPr="00D740FF">
        <w:rPr>
          <w:i w:val="0"/>
          <w:iCs/>
          <w:spacing w:val="-31"/>
        </w:rPr>
        <w:t xml:space="preserve"> </w:t>
      </w:r>
      <w:r w:rsidRPr="00D740FF">
        <w:rPr>
          <w:i w:val="0"/>
          <w:iCs/>
        </w:rPr>
        <w:t>provided nevertheless conveys the meaning of the actual word;</w:t>
      </w:r>
    </w:p>
    <w:p w14:paraId="556D05BC" w14:textId="77777777" w:rsidR="00E730BD" w:rsidRPr="00D740FF" w:rsidRDefault="00E730BD" w:rsidP="00E730BD">
      <w:pPr>
        <w:pStyle w:val="BodyText"/>
        <w:spacing w:before="10"/>
        <w:ind w:left="1985" w:hanging="567"/>
        <w:rPr>
          <w:iCs/>
        </w:rPr>
      </w:pPr>
    </w:p>
    <w:p w14:paraId="5281DAE2" w14:textId="77777777" w:rsidR="00E730BD" w:rsidRPr="00D740FF" w:rsidRDefault="00E730BD" w:rsidP="00E730BD">
      <w:pPr>
        <w:pStyle w:val="ListParagraph"/>
        <w:widowControl w:val="0"/>
        <w:numPr>
          <w:ilvl w:val="1"/>
          <w:numId w:val="26"/>
        </w:numPr>
        <w:autoSpaceDE w:val="0"/>
        <w:autoSpaceDN w:val="0"/>
        <w:spacing w:before="1" w:after="0" w:line="240" w:lineRule="auto"/>
        <w:ind w:left="1985" w:right="1217" w:hanging="567"/>
        <w:contextualSpacing w:val="0"/>
        <w:rPr>
          <w:i w:val="0"/>
          <w:iCs/>
        </w:rPr>
      </w:pPr>
      <w:r w:rsidRPr="00D740FF">
        <w:rPr>
          <w:i w:val="0"/>
          <w:iCs/>
        </w:rPr>
        <w:t>whether explanatory captions are provided for long speechless</w:t>
      </w:r>
      <w:r w:rsidRPr="00D740FF">
        <w:rPr>
          <w:i w:val="0"/>
          <w:iCs/>
          <w:spacing w:val="-31"/>
        </w:rPr>
        <w:t xml:space="preserve"> </w:t>
      </w:r>
      <w:r w:rsidRPr="00D740FF">
        <w:rPr>
          <w:i w:val="0"/>
          <w:iCs/>
        </w:rPr>
        <w:t>pauses in the</w:t>
      </w:r>
      <w:r w:rsidRPr="00D740FF">
        <w:rPr>
          <w:i w:val="0"/>
          <w:iCs/>
          <w:spacing w:val="-3"/>
        </w:rPr>
        <w:t xml:space="preserve"> </w:t>
      </w:r>
      <w:r w:rsidRPr="00D740FF">
        <w:rPr>
          <w:i w:val="0"/>
          <w:iCs/>
        </w:rPr>
        <w:t>program;</w:t>
      </w:r>
    </w:p>
    <w:p w14:paraId="5AB6E4EB" w14:textId="77777777" w:rsidR="00E730BD" w:rsidRPr="00D740FF" w:rsidRDefault="00E730BD" w:rsidP="00E730BD">
      <w:pPr>
        <w:pStyle w:val="BodyText"/>
        <w:spacing w:before="10"/>
        <w:ind w:left="1985" w:hanging="567"/>
        <w:rPr>
          <w:iCs/>
        </w:rPr>
      </w:pPr>
    </w:p>
    <w:p w14:paraId="3578FCE3" w14:textId="77777777" w:rsidR="00E730BD" w:rsidRPr="00D740FF" w:rsidRDefault="00E730BD" w:rsidP="00E730BD">
      <w:pPr>
        <w:pStyle w:val="ListParagraph"/>
        <w:widowControl w:val="0"/>
        <w:numPr>
          <w:ilvl w:val="1"/>
          <w:numId w:val="26"/>
        </w:numPr>
        <w:tabs>
          <w:tab w:val="left" w:pos="2558"/>
        </w:tabs>
        <w:autoSpaceDE w:val="0"/>
        <w:autoSpaceDN w:val="0"/>
        <w:spacing w:before="10" w:after="0" w:line="240" w:lineRule="auto"/>
        <w:ind w:left="1985" w:hanging="567"/>
        <w:contextualSpacing w:val="0"/>
        <w:rPr>
          <w:i w:val="0"/>
          <w:iCs/>
          <w:szCs w:val="20"/>
        </w:rPr>
      </w:pPr>
      <w:r w:rsidRPr="00D740FF">
        <w:rPr>
          <w:i w:val="0"/>
          <w:iCs/>
        </w:rPr>
        <w:t>the extent to which a caption over-runs a shot or scene change;</w:t>
      </w:r>
      <w:r w:rsidRPr="00D740FF">
        <w:rPr>
          <w:i w:val="0"/>
          <w:iCs/>
          <w:spacing w:val="-13"/>
        </w:rPr>
        <w:t xml:space="preserve"> </w:t>
      </w:r>
      <w:r w:rsidRPr="00D740FF">
        <w:rPr>
          <w:i w:val="0"/>
          <w:iCs/>
        </w:rPr>
        <w:t xml:space="preserve">and </w:t>
      </w:r>
    </w:p>
    <w:p w14:paraId="7D8A716B" w14:textId="77777777" w:rsidR="00E730BD" w:rsidRPr="00D740FF" w:rsidRDefault="00E730BD" w:rsidP="00E730BD">
      <w:pPr>
        <w:pStyle w:val="ListParagraph"/>
        <w:ind w:left="1985" w:hanging="567"/>
        <w:rPr>
          <w:i w:val="0"/>
          <w:iCs/>
          <w:szCs w:val="20"/>
        </w:rPr>
      </w:pPr>
    </w:p>
    <w:p w14:paraId="432E17B9" w14:textId="77777777" w:rsidR="00E730BD" w:rsidRPr="00D740FF" w:rsidRDefault="00E730BD" w:rsidP="00E730BD">
      <w:pPr>
        <w:pStyle w:val="ListParagraph"/>
        <w:widowControl w:val="0"/>
        <w:numPr>
          <w:ilvl w:val="1"/>
          <w:numId w:val="26"/>
        </w:numPr>
        <w:tabs>
          <w:tab w:val="left" w:pos="2558"/>
        </w:tabs>
        <w:autoSpaceDE w:val="0"/>
        <w:autoSpaceDN w:val="0"/>
        <w:spacing w:before="10" w:after="0" w:line="240" w:lineRule="auto"/>
        <w:ind w:left="1985" w:hanging="567"/>
        <w:contextualSpacing w:val="0"/>
        <w:rPr>
          <w:i w:val="0"/>
          <w:iCs/>
          <w:szCs w:val="20"/>
        </w:rPr>
      </w:pPr>
      <w:r w:rsidRPr="00D740FF">
        <w:rPr>
          <w:i w:val="0"/>
          <w:iCs/>
          <w:szCs w:val="20"/>
        </w:rPr>
        <w:t>the extent to which the appearance or disappearance of the caption, as the case may be, coincides with the relevant shot or scene change.</w:t>
      </w:r>
    </w:p>
    <w:p w14:paraId="5A50E5CD" w14:textId="77777777" w:rsidR="00E730BD" w:rsidRPr="006E3409" w:rsidRDefault="00E730BD" w:rsidP="00E730BD">
      <w:pPr>
        <w:pStyle w:val="ACMABodyTextBold"/>
      </w:pPr>
      <w:r w:rsidRPr="006E3409">
        <w:t xml:space="preserve"> </w:t>
      </w:r>
    </w:p>
    <w:p w14:paraId="6C8CE241" w14:textId="77777777" w:rsidR="00E730BD" w:rsidRPr="006E3409" w:rsidRDefault="00E730BD" w:rsidP="00E730BD">
      <w:pPr>
        <w:pStyle w:val="ACMAHeading2"/>
        <w:pageBreakBefore/>
        <w:spacing w:after="240"/>
        <w:jc w:val="right"/>
      </w:pPr>
      <w:r w:rsidRPr="006E3409">
        <w:lastRenderedPageBreak/>
        <w:t>Attachment B</w:t>
      </w:r>
    </w:p>
    <w:p w14:paraId="73D0D052" w14:textId="77777777" w:rsidR="00E730BD" w:rsidRPr="006E3409" w:rsidRDefault="00E730BD" w:rsidP="00E730BD">
      <w:pPr>
        <w:pStyle w:val="ACMABodyText0"/>
        <w:spacing w:before="0" w:after="0" w:line="240" w:lineRule="auto"/>
        <w:ind w:right="-52"/>
        <w:rPr>
          <w:rFonts w:ascii="Arial" w:hAnsi="Arial" w:cs="Arial"/>
          <w:b/>
          <w:sz w:val="28"/>
          <w:szCs w:val="28"/>
        </w:rPr>
      </w:pPr>
      <w:r w:rsidRPr="006E3409">
        <w:rPr>
          <w:rFonts w:ascii="Arial" w:hAnsi="Arial" w:cs="Arial"/>
          <w:b/>
          <w:sz w:val="28"/>
          <w:szCs w:val="28"/>
        </w:rPr>
        <w:t>Complaint to the ACMA dated 25 November 2019</w:t>
      </w:r>
    </w:p>
    <w:p w14:paraId="2CD4CB9B" w14:textId="77777777" w:rsidR="00E730BD" w:rsidRPr="006E3409" w:rsidRDefault="00E730BD" w:rsidP="00E730BD">
      <w:pPr>
        <w:pStyle w:val="ACMABodyText"/>
        <w:spacing w:after="0" w:line="240" w:lineRule="auto"/>
        <w:rPr>
          <w:rFonts w:cs="Arial"/>
          <w:iCs/>
        </w:rPr>
      </w:pPr>
    </w:p>
    <w:p w14:paraId="7A93CFD9" w14:textId="77777777" w:rsidR="00E730BD" w:rsidRPr="006E3409" w:rsidRDefault="00E730BD" w:rsidP="00E730BD">
      <w:pPr>
        <w:pStyle w:val="ACMABodyText"/>
        <w:spacing w:after="0" w:line="240" w:lineRule="auto"/>
        <w:rPr>
          <w:rFonts w:cs="Arial"/>
          <w:iCs/>
        </w:rPr>
      </w:pPr>
      <w:r w:rsidRPr="006E3409">
        <w:rPr>
          <w:rFonts w:cs="Arial"/>
          <w:iCs/>
        </w:rPr>
        <w:t xml:space="preserve">Complaint: inaccurate, incomplete captioning – </w:t>
      </w:r>
      <w:r w:rsidRPr="006E3409">
        <w:rPr>
          <w:rFonts w:cs="Arial"/>
          <w:i/>
        </w:rPr>
        <w:t>NCIS</w:t>
      </w:r>
      <w:r w:rsidRPr="006E3409">
        <w:rPr>
          <w:rFonts w:cs="Arial"/>
          <w:iCs/>
        </w:rPr>
        <w:br/>
      </w:r>
    </w:p>
    <w:p w14:paraId="1399B02B" w14:textId="77777777" w:rsidR="00E730BD" w:rsidRPr="006E3409" w:rsidRDefault="00E730BD" w:rsidP="00E730BD">
      <w:pPr>
        <w:pStyle w:val="ACMABodyText"/>
        <w:spacing w:after="0" w:line="240" w:lineRule="auto"/>
        <w:rPr>
          <w:rFonts w:cs="Arial"/>
          <w:iCs/>
        </w:rPr>
      </w:pPr>
      <w:r w:rsidRPr="006E3409">
        <w:rPr>
          <w:rFonts w:cs="Arial"/>
          <w:iCs/>
        </w:rPr>
        <w:t>Broadcast Date: 24/11/2019 – 8:30pm and 9.30pm</w:t>
      </w:r>
    </w:p>
    <w:p w14:paraId="0A0830AD" w14:textId="77777777" w:rsidR="00E730BD" w:rsidRPr="006E3409" w:rsidRDefault="00E730BD" w:rsidP="00E730BD">
      <w:pPr>
        <w:pStyle w:val="ACMABodyText"/>
        <w:spacing w:after="0" w:line="240" w:lineRule="auto"/>
        <w:rPr>
          <w:rFonts w:cs="Arial"/>
          <w:iCs/>
        </w:rPr>
      </w:pPr>
      <w:r w:rsidRPr="006E3409">
        <w:rPr>
          <w:rFonts w:cs="Arial"/>
          <w:iCs/>
        </w:rPr>
        <w:br/>
        <w:t>There was insufficient captioning of 2 episodes of NCIS even after I phoned to notify station, there was no improvement. I was unable to follow storyline at all. This also means that there is no communal enjoyment of television with my family causing a sense of isolation in my own home.</w:t>
      </w:r>
    </w:p>
    <w:p w14:paraId="77400229" w14:textId="77777777" w:rsidR="00E730BD" w:rsidRPr="006E3409" w:rsidRDefault="00E730BD" w:rsidP="00E730BD">
      <w:pPr>
        <w:pStyle w:val="ACMABodyText"/>
        <w:rPr>
          <w:b/>
          <w:i/>
        </w:rPr>
      </w:pPr>
    </w:p>
    <w:p w14:paraId="6D9FCA44" w14:textId="77777777" w:rsidR="00E730BD" w:rsidRPr="006E3409" w:rsidRDefault="00E730BD" w:rsidP="00E730BD">
      <w:pPr>
        <w:pStyle w:val="ACMAHeading2"/>
        <w:pageBreakBefore/>
        <w:spacing w:after="240"/>
        <w:jc w:val="right"/>
      </w:pPr>
      <w:r w:rsidRPr="006E3409">
        <w:lastRenderedPageBreak/>
        <w:t>Attachment C</w:t>
      </w:r>
    </w:p>
    <w:p w14:paraId="261F77C9" w14:textId="77777777" w:rsidR="00E730BD" w:rsidRPr="006E3409" w:rsidRDefault="00E730BD" w:rsidP="00E730BD">
      <w:pPr>
        <w:pStyle w:val="ACMAHeading2"/>
        <w:spacing w:after="240"/>
        <w:rPr>
          <w:rFonts w:cs="Arial"/>
        </w:rPr>
      </w:pPr>
      <w:r w:rsidRPr="006E3409">
        <w:rPr>
          <w:rFonts w:cs="Arial"/>
        </w:rPr>
        <w:t>Licensee’s submission</w:t>
      </w:r>
      <w:r w:rsidRPr="006E3409">
        <w:rPr>
          <w:rFonts w:cs="Arial"/>
          <w:iCs/>
          <w:sz w:val="24"/>
          <w:szCs w:val="24"/>
        </w:rPr>
        <w:t xml:space="preserve"> to the ACMA</w:t>
      </w:r>
    </w:p>
    <w:p w14:paraId="20430ED9" w14:textId="77777777" w:rsidR="00E730BD" w:rsidRPr="006E3409" w:rsidRDefault="00E730BD" w:rsidP="00D740FF">
      <w:pPr>
        <w:pStyle w:val="ACMABodyText"/>
        <w:snapToGrid w:val="0"/>
        <w:rPr>
          <w:rFonts w:cs="Arial"/>
          <w:b/>
          <w:iCs/>
          <w:sz w:val="24"/>
          <w:szCs w:val="24"/>
        </w:rPr>
      </w:pPr>
      <w:r w:rsidRPr="006E3409">
        <w:rPr>
          <w:rFonts w:cs="Arial"/>
          <w:b/>
          <w:iCs/>
          <w:sz w:val="24"/>
          <w:szCs w:val="24"/>
        </w:rPr>
        <w:t>Email of 4 December 2019</w:t>
      </w:r>
    </w:p>
    <w:p w14:paraId="479D507B" w14:textId="77777777" w:rsidR="00E730BD" w:rsidRDefault="00E730BD" w:rsidP="00E730BD">
      <w:pPr>
        <w:rPr>
          <w:i w:val="0"/>
          <w:snapToGrid w:val="0"/>
          <w:szCs w:val="20"/>
        </w:rPr>
      </w:pPr>
      <w:r w:rsidRPr="006E3409">
        <w:rPr>
          <w:i w:val="0"/>
          <w:snapToGrid w:val="0"/>
          <w:szCs w:val="20"/>
        </w:rPr>
        <w:t xml:space="preserve">Our after-hours service did receive a call from Wollongong on the 24th at 8.47pm, stating that the </w:t>
      </w:r>
      <w:r w:rsidRPr="006E3409">
        <w:rPr>
          <w:iCs/>
          <w:snapToGrid w:val="0"/>
          <w:szCs w:val="20"/>
        </w:rPr>
        <w:t>NCIS</w:t>
      </w:r>
      <w:r w:rsidRPr="006E3409">
        <w:rPr>
          <w:i w:val="0"/>
          <w:snapToGrid w:val="0"/>
          <w:szCs w:val="20"/>
        </w:rPr>
        <w:t xml:space="preserve"> program is not being shown with captions but we are unaware of any captioning issues during </w:t>
      </w:r>
      <w:r w:rsidRPr="006E3409">
        <w:rPr>
          <w:iCs/>
          <w:snapToGrid w:val="0"/>
          <w:szCs w:val="20"/>
        </w:rPr>
        <w:t>NCIS</w:t>
      </w:r>
      <w:r w:rsidRPr="006E3409">
        <w:rPr>
          <w:i w:val="0"/>
          <w:snapToGrid w:val="0"/>
          <w:szCs w:val="20"/>
        </w:rPr>
        <w:t xml:space="preserve"> between 8.30pm and 9.30pm on the 24th November.</w:t>
      </w:r>
    </w:p>
    <w:p w14:paraId="79255A9E" w14:textId="77777777" w:rsidR="00E730BD" w:rsidRPr="00034409" w:rsidRDefault="00E730BD" w:rsidP="00E730BD">
      <w:pPr>
        <w:pStyle w:val="ACMABodyText"/>
      </w:pPr>
    </w:p>
    <w:p w14:paraId="29125ABB" w14:textId="77777777" w:rsidR="00E730BD" w:rsidRDefault="00E730BD" w:rsidP="00E730BD">
      <w:pPr>
        <w:pStyle w:val="ACMABodyText"/>
      </w:pPr>
      <w:r>
        <w:br w:type="page"/>
      </w:r>
    </w:p>
    <w:p w14:paraId="402F912C" w14:textId="77777777" w:rsidR="00E730BD" w:rsidRPr="006E3409" w:rsidRDefault="00E730BD" w:rsidP="00E730BD">
      <w:pPr>
        <w:pStyle w:val="ACMAHeading2"/>
        <w:pageBreakBefore/>
        <w:spacing w:after="240"/>
        <w:jc w:val="right"/>
      </w:pPr>
      <w:r w:rsidRPr="006E3409">
        <w:lastRenderedPageBreak/>
        <w:t xml:space="preserve">Attachment </w:t>
      </w:r>
      <w:r>
        <w:t>D</w:t>
      </w:r>
    </w:p>
    <w:p w14:paraId="7BE12BA2" w14:textId="77777777" w:rsidR="00E730BD" w:rsidRDefault="00E730BD" w:rsidP="00E730BD">
      <w:pPr>
        <w:pStyle w:val="ACMAHeading2"/>
        <w:spacing w:after="240"/>
        <w:rPr>
          <w:rFonts w:cs="Arial"/>
          <w:iCs/>
          <w:sz w:val="24"/>
          <w:szCs w:val="24"/>
        </w:rPr>
      </w:pPr>
      <w:r w:rsidRPr="006E3409">
        <w:rPr>
          <w:rFonts w:cs="Arial"/>
        </w:rPr>
        <w:t>Licensee’s submission</w:t>
      </w:r>
      <w:r w:rsidRPr="006E3409">
        <w:rPr>
          <w:rFonts w:cs="Arial"/>
          <w:iCs/>
          <w:sz w:val="24"/>
          <w:szCs w:val="24"/>
        </w:rPr>
        <w:t xml:space="preserve"> to the ACMA</w:t>
      </w:r>
    </w:p>
    <w:p w14:paraId="0853E037" w14:textId="77777777" w:rsidR="00E730BD" w:rsidRDefault="00E730BD" w:rsidP="00E730BD">
      <w:pPr>
        <w:pStyle w:val="ACMABodyText"/>
        <w:rPr>
          <w:b/>
          <w:bCs/>
          <w:sz w:val="24"/>
          <w:szCs w:val="24"/>
        </w:rPr>
      </w:pPr>
      <w:r w:rsidRPr="0087300A">
        <w:rPr>
          <w:b/>
          <w:bCs/>
          <w:sz w:val="24"/>
          <w:szCs w:val="24"/>
        </w:rPr>
        <w:t>Letter of 28 April 2020</w:t>
      </w:r>
    </w:p>
    <w:p w14:paraId="14CD42EC" w14:textId="77777777" w:rsidR="00E730BD" w:rsidRPr="0087300A" w:rsidRDefault="00E730BD" w:rsidP="00E730BD">
      <w:pPr>
        <w:pStyle w:val="BodyText"/>
        <w:spacing w:before="91"/>
        <w:ind w:right="272"/>
        <w:jc w:val="both"/>
        <w:rPr>
          <w:rFonts w:eastAsia="Times New Roman" w:cs="Times New Roman"/>
          <w:snapToGrid w:val="0"/>
          <w:sz w:val="20"/>
          <w:szCs w:val="20"/>
          <w:lang w:val="en-AU"/>
        </w:rPr>
      </w:pPr>
      <w:r w:rsidRPr="0087300A">
        <w:rPr>
          <w:rFonts w:eastAsia="Times New Roman" w:cs="Times New Roman"/>
          <w:snapToGrid w:val="0"/>
          <w:sz w:val="20"/>
          <w:szCs w:val="20"/>
          <w:lang w:val="en-AU"/>
        </w:rPr>
        <w:t>Following a viewer complaint, the ACMA investigated the captioning of two episodes of NCIS which were transmitted on WIN on November 24th 2019.</w:t>
      </w:r>
    </w:p>
    <w:p w14:paraId="218D2044" w14:textId="77777777" w:rsidR="00E730BD" w:rsidRPr="0087300A" w:rsidRDefault="00E730BD" w:rsidP="00E730BD">
      <w:pPr>
        <w:pStyle w:val="BodyText"/>
        <w:spacing w:before="1"/>
        <w:rPr>
          <w:rFonts w:eastAsia="Times New Roman" w:cs="Times New Roman"/>
          <w:snapToGrid w:val="0"/>
          <w:sz w:val="20"/>
          <w:szCs w:val="20"/>
          <w:lang w:val="en-AU"/>
        </w:rPr>
      </w:pPr>
    </w:p>
    <w:p w14:paraId="3E1BA3F3" w14:textId="77777777" w:rsidR="00E730BD" w:rsidRPr="0087300A" w:rsidRDefault="00E730BD" w:rsidP="00E730BD">
      <w:pPr>
        <w:pStyle w:val="BodyText"/>
        <w:ind w:right="271"/>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The episodes in question are NCIS Series 17, episode 7: </w:t>
      </w:r>
      <w:r w:rsidRPr="0087300A">
        <w:rPr>
          <w:rFonts w:eastAsia="Times New Roman" w:cs="Times New Roman"/>
          <w:i/>
          <w:iCs/>
          <w:snapToGrid w:val="0"/>
          <w:sz w:val="20"/>
          <w:szCs w:val="20"/>
          <w:lang w:val="en-AU"/>
        </w:rPr>
        <w:t>No Vacancy</w:t>
      </w:r>
      <w:r w:rsidRPr="0087300A">
        <w:rPr>
          <w:rFonts w:eastAsia="Times New Roman" w:cs="Times New Roman"/>
          <w:snapToGrid w:val="0"/>
          <w:sz w:val="20"/>
          <w:szCs w:val="20"/>
          <w:lang w:val="en-AU"/>
        </w:rPr>
        <w:t xml:space="preserve"> and NCIS Series 16, Episode 8: </w:t>
      </w:r>
      <w:r w:rsidRPr="0087300A">
        <w:rPr>
          <w:rFonts w:eastAsia="Times New Roman" w:cs="Times New Roman"/>
          <w:i/>
          <w:iCs/>
          <w:snapToGrid w:val="0"/>
          <w:sz w:val="20"/>
          <w:szCs w:val="20"/>
          <w:lang w:val="en-AU"/>
        </w:rPr>
        <w:t>Friendly Fire</w:t>
      </w:r>
      <w:r w:rsidRPr="0087300A">
        <w:rPr>
          <w:rFonts w:eastAsia="Times New Roman" w:cs="Times New Roman"/>
          <w:snapToGrid w:val="0"/>
          <w:sz w:val="20"/>
          <w:szCs w:val="20"/>
          <w:lang w:val="en-AU"/>
        </w:rPr>
        <w:t>.</w:t>
      </w:r>
    </w:p>
    <w:p w14:paraId="456D738C" w14:textId="77777777" w:rsidR="00E730BD" w:rsidRPr="0087300A" w:rsidRDefault="00E730BD" w:rsidP="00E730BD">
      <w:pPr>
        <w:pStyle w:val="BodyText"/>
        <w:spacing w:before="10"/>
        <w:rPr>
          <w:rFonts w:eastAsia="Times New Roman" w:cs="Times New Roman"/>
          <w:snapToGrid w:val="0"/>
          <w:sz w:val="20"/>
          <w:szCs w:val="20"/>
          <w:lang w:val="en-AU"/>
        </w:rPr>
      </w:pPr>
    </w:p>
    <w:p w14:paraId="12F6ACA3" w14:textId="77777777" w:rsidR="00E730BD" w:rsidRPr="0087300A" w:rsidRDefault="00E730BD" w:rsidP="00E730BD">
      <w:pPr>
        <w:pStyle w:val="BodyText"/>
        <w:spacing w:before="1"/>
        <w:jc w:val="both"/>
        <w:rPr>
          <w:rFonts w:eastAsia="Times New Roman" w:cs="Times New Roman"/>
          <w:snapToGrid w:val="0"/>
          <w:sz w:val="20"/>
          <w:szCs w:val="20"/>
          <w:lang w:val="en-AU"/>
        </w:rPr>
      </w:pPr>
      <w:r w:rsidRPr="0087300A">
        <w:rPr>
          <w:rFonts w:eastAsia="Times New Roman" w:cs="Times New Roman"/>
          <w:snapToGrid w:val="0"/>
          <w:sz w:val="20"/>
          <w:szCs w:val="20"/>
          <w:lang w:val="en-AU"/>
        </w:rPr>
        <w:t>The ACMA identified the following issues (extracts from the ACMA report are in italics):</w:t>
      </w:r>
    </w:p>
    <w:p w14:paraId="1C499679" w14:textId="77777777" w:rsidR="00E730BD" w:rsidRPr="0087300A" w:rsidRDefault="00E730BD" w:rsidP="00E730BD">
      <w:pPr>
        <w:pStyle w:val="BodyText"/>
        <w:spacing w:before="3"/>
        <w:rPr>
          <w:rFonts w:eastAsia="Times New Roman" w:cs="Times New Roman"/>
          <w:snapToGrid w:val="0"/>
          <w:sz w:val="20"/>
          <w:szCs w:val="20"/>
          <w:lang w:val="en-AU"/>
        </w:rPr>
      </w:pPr>
    </w:p>
    <w:p w14:paraId="4E1E6EB5" w14:textId="77777777" w:rsidR="00E730BD" w:rsidRPr="0087300A"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b/>
          <w:bCs/>
          <w:snapToGrid w:val="0"/>
          <w:sz w:val="18"/>
          <w:szCs w:val="18"/>
        </w:rPr>
      </w:pPr>
      <w:r w:rsidRPr="0087300A">
        <w:rPr>
          <w:b/>
          <w:bCs/>
          <w:snapToGrid w:val="0"/>
          <w:sz w:val="18"/>
          <w:szCs w:val="18"/>
        </w:rPr>
        <w:t>Readability of the captions</w:t>
      </w:r>
    </w:p>
    <w:p w14:paraId="0089EBED" w14:textId="77777777" w:rsidR="00E730BD" w:rsidRPr="0087300A" w:rsidRDefault="00E730BD" w:rsidP="00E730BD">
      <w:pPr>
        <w:pStyle w:val="BodyText"/>
        <w:spacing w:before="10"/>
        <w:rPr>
          <w:rFonts w:eastAsia="Times New Roman" w:cs="Times New Roman"/>
          <w:snapToGrid w:val="0"/>
          <w:sz w:val="18"/>
          <w:szCs w:val="18"/>
          <w:lang w:val="en-AU"/>
        </w:rPr>
      </w:pPr>
    </w:p>
    <w:p w14:paraId="462C923A" w14:textId="77777777" w:rsidR="00E730BD" w:rsidRPr="0087300A" w:rsidRDefault="00E730BD" w:rsidP="00E730BD">
      <w:pPr>
        <w:pStyle w:val="BodyText"/>
        <w:ind w:right="273"/>
        <w:jc w:val="both"/>
        <w:rPr>
          <w:rFonts w:eastAsia="Times New Roman" w:cs="Times New Roman"/>
          <w:i/>
          <w:iCs/>
          <w:snapToGrid w:val="0"/>
          <w:sz w:val="18"/>
          <w:szCs w:val="18"/>
          <w:lang w:val="en-AU"/>
        </w:rPr>
      </w:pPr>
      <w:r w:rsidRPr="0087300A">
        <w:rPr>
          <w:rFonts w:eastAsia="Times New Roman" w:cs="Times New Roman"/>
          <w:i/>
          <w:iCs/>
          <w:snapToGrid w:val="0"/>
          <w:sz w:val="18"/>
          <w:szCs w:val="18"/>
          <w:lang w:val="en-AU"/>
        </w:rPr>
        <w:t>A review of the Programs shows that many caption lines in the broadcasts were incomplete and they often did not end at natural linguistic breaks. The incomplete caption lines were then frequently repeated in a full sentence. These issues meant the captions did not reflect the natural flow of the conversations, such that they did not form an understandable segment.</w:t>
      </w:r>
    </w:p>
    <w:p w14:paraId="36F29E94" w14:textId="77777777" w:rsidR="00E730BD" w:rsidRPr="0087300A" w:rsidRDefault="00E730BD" w:rsidP="00E730BD">
      <w:pPr>
        <w:pStyle w:val="BodyText"/>
        <w:spacing w:before="5"/>
        <w:rPr>
          <w:rFonts w:eastAsia="Times New Roman" w:cs="Times New Roman"/>
          <w:i/>
          <w:iCs/>
          <w:snapToGrid w:val="0"/>
          <w:sz w:val="18"/>
          <w:szCs w:val="18"/>
          <w:lang w:val="en-AU"/>
        </w:rPr>
      </w:pPr>
    </w:p>
    <w:p w14:paraId="14BA5B1A" w14:textId="77777777" w:rsidR="00E730BD" w:rsidRPr="0087300A"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b/>
          <w:bCs/>
          <w:snapToGrid w:val="0"/>
          <w:sz w:val="18"/>
          <w:szCs w:val="18"/>
        </w:rPr>
      </w:pPr>
      <w:r w:rsidRPr="0087300A">
        <w:rPr>
          <w:b/>
          <w:bCs/>
          <w:snapToGrid w:val="0"/>
          <w:sz w:val="18"/>
          <w:szCs w:val="18"/>
        </w:rPr>
        <w:t>Comprehensibility of the captions</w:t>
      </w:r>
    </w:p>
    <w:p w14:paraId="4C45A4EC" w14:textId="77777777" w:rsidR="00E730BD" w:rsidRPr="0087300A" w:rsidRDefault="00E730BD" w:rsidP="00E730BD">
      <w:pPr>
        <w:pStyle w:val="BodyText"/>
        <w:spacing w:before="10"/>
        <w:rPr>
          <w:rFonts w:eastAsia="Times New Roman" w:cs="Times New Roman"/>
          <w:snapToGrid w:val="0"/>
          <w:sz w:val="18"/>
          <w:szCs w:val="18"/>
          <w:lang w:val="en-AU"/>
        </w:rPr>
      </w:pPr>
    </w:p>
    <w:p w14:paraId="26D4DF95" w14:textId="77777777" w:rsidR="00E730BD" w:rsidRPr="0087300A" w:rsidRDefault="00E730BD" w:rsidP="00E730BD">
      <w:pPr>
        <w:pStyle w:val="BodyText"/>
        <w:ind w:right="274"/>
        <w:jc w:val="both"/>
        <w:rPr>
          <w:rFonts w:eastAsia="Times New Roman" w:cs="Times New Roman"/>
          <w:i/>
          <w:iCs/>
          <w:snapToGrid w:val="0"/>
          <w:sz w:val="18"/>
          <w:szCs w:val="18"/>
          <w:lang w:val="en-AU"/>
        </w:rPr>
      </w:pPr>
      <w:r w:rsidRPr="0087300A">
        <w:rPr>
          <w:rFonts w:eastAsia="Times New Roman" w:cs="Times New Roman"/>
          <w:i/>
          <w:iCs/>
          <w:snapToGrid w:val="0"/>
          <w:sz w:val="18"/>
          <w:szCs w:val="18"/>
          <w:lang w:val="en-AU"/>
        </w:rPr>
        <w:t>The ACMA considers identifying speakers to be critical to a viewer’s understanding of the program because it would enable the viewer to follow the storyline. In the Programs that were reviewed, the captions could be attributed to individual speakers when only one speaker appeared on screen. However, it was difficult to attribute the captions to speakers when there were multiple speakers on screen or there were quick scene changes involving several speakers.</w:t>
      </w:r>
    </w:p>
    <w:p w14:paraId="4F92158B" w14:textId="77777777" w:rsidR="00E730BD" w:rsidRPr="0087300A" w:rsidRDefault="00E730BD" w:rsidP="00E730BD">
      <w:pPr>
        <w:pStyle w:val="BodyText"/>
        <w:rPr>
          <w:rFonts w:eastAsia="Times New Roman" w:cs="Times New Roman"/>
          <w:i/>
          <w:iCs/>
          <w:snapToGrid w:val="0"/>
          <w:sz w:val="18"/>
          <w:szCs w:val="18"/>
          <w:lang w:val="en-AU"/>
        </w:rPr>
      </w:pPr>
    </w:p>
    <w:p w14:paraId="32515B1A" w14:textId="77777777" w:rsidR="00E730BD" w:rsidRPr="0087300A" w:rsidRDefault="00E730BD" w:rsidP="00E730BD">
      <w:pPr>
        <w:pStyle w:val="BodyText"/>
        <w:jc w:val="both"/>
        <w:rPr>
          <w:rFonts w:eastAsia="Times New Roman" w:cs="Times New Roman"/>
          <w:i/>
          <w:iCs/>
          <w:snapToGrid w:val="0"/>
          <w:sz w:val="18"/>
          <w:szCs w:val="18"/>
          <w:lang w:val="en-AU"/>
        </w:rPr>
      </w:pPr>
      <w:r w:rsidRPr="0087300A">
        <w:rPr>
          <w:rFonts w:eastAsia="Times New Roman" w:cs="Times New Roman"/>
          <w:i/>
          <w:iCs/>
          <w:snapToGrid w:val="0"/>
          <w:sz w:val="18"/>
          <w:szCs w:val="18"/>
          <w:lang w:val="en-AU"/>
        </w:rPr>
        <w:t>The ACMA found that the majority of the speakers were not identified during the Programs.</w:t>
      </w:r>
    </w:p>
    <w:p w14:paraId="7620B39B" w14:textId="77777777" w:rsidR="00E730BD" w:rsidRPr="0087300A" w:rsidRDefault="00E730BD" w:rsidP="00E730BD">
      <w:pPr>
        <w:pStyle w:val="BodyText"/>
        <w:spacing w:before="10"/>
        <w:rPr>
          <w:rFonts w:eastAsia="Times New Roman" w:cs="Times New Roman"/>
          <w:i/>
          <w:iCs/>
          <w:snapToGrid w:val="0"/>
          <w:sz w:val="18"/>
          <w:szCs w:val="18"/>
          <w:lang w:val="en-AU"/>
        </w:rPr>
      </w:pPr>
    </w:p>
    <w:p w14:paraId="5F97463B" w14:textId="5DD9842C" w:rsidR="00E730BD" w:rsidRPr="0087300A" w:rsidRDefault="00E730BD" w:rsidP="00E730BD">
      <w:pPr>
        <w:pStyle w:val="BodyText"/>
        <w:ind w:right="274"/>
        <w:jc w:val="both"/>
        <w:rPr>
          <w:rFonts w:eastAsia="Times New Roman" w:cs="Times New Roman"/>
          <w:i/>
          <w:iCs/>
          <w:snapToGrid w:val="0"/>
          <w:sz w:val="18"/>
          <w:szCs w:val="18"/>
          <w:lang w:val="en-AU"/>
        </w:rPr>
      </w:pPr>
      <w:r w:rsidRPr="0087300A">
        <w:rPr>
          <w:rFonts w:eastAsia="Times New Roman" w:cs="Times New Roman"/>
          <w:i/>
          <w:iCs/>
          <w:snapToGrid w:val="0"/>
          <w:sz w:val="18"/>
          <w:szCs w:val="18"/>
          <w:lang w:val="en-AU"/>
        </w:rPr>
        <w:t>...many of the captions were displayed for a short duration and changed quickly, which would have made it difficult for a viewer to simultaneously read them and follow the action of the Programs.</w:t>
      </w:r>
    </w:p>
    <w:p w14:paraId="496E2844" w14:textId="77777777" w:rsidR="00E730BD" w:rsidRPr="0087300A" w:rsidRDefault="00E730BD" w:rsidP="00E730BD">
      <w:pPr>
        <w:pStyle w:val="BodyText"/>
        <w:spacing w:before="1"/>
        <w:rPr>
          <w:rFonts w:eastAsia="Times New Roman" w:cs="Times New Roman"/>
          <w:snapToGrid w:val="0"/>
          <w:sz w:val="20"/>
          <w:szCs w:val="20"/>
          <w:lang w:val="en-AU"/>
        </w:rPr>
      </w:pPr>
    </w:p>
    <w:p w14:paraId="2E9D6BB7" w14:textId="54287B1D" w:rsidR="00E730BD" w:rsidRPr="0087300A" w:rsidRDefault="00E979A7" w:rsidP="00E730BD">
      <w:pPr>
        <w:pStyle w:val="BodyText"/>
        <w:rPr>
          <w:rFonts w:eastAsia="Times New Roman" w:cs="Times New Roman"/>
          <w:snapToGrid w:val="0"/>
          <w:sz w:val="20"/>
          <w:szCs w:val="20"/>
          <w:lang w:val="en-AU"/>
        </w:rPr>
      </w:pPr>
      <w:r>
        <w:rPr>
          <w:rFonts w:eastAsia="Times New Roman" w:cs="Times New Roman"/>
          <w:snapToGrid w:val="0"/>
          <w:sz w:val="20"/>
          <w:szCs w:val="20"/>
          <w:lang w:val="en-AU"/>
        </w:rPr>
        <w:t>[…]</w:t>
      </w:r>
    </w:p>
    <w:p w14:paraId="683A204C" w14:textId="77777777" w:rsidR="00E730BD" w:rsidRPr="0087300A"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snapToGrid w:val="0"/>
          <w:szCs w:val="20"/>
        </w:rPr>
      </w:pPr>
      <w:r w:rsidRPr="0087300A">
        <w:rPr>
          <w:snapToGrid w:val="0"/>
          <w:szCs w:val="20"/>
        </w:rPr>
        <w:t xml:space="preserve">In regards to the </w:t>
      </w:r>
      <w:r w:rsidRPr="0087300A">
        <w:rPr>
          <w:b/>
          <w:bCs/>
          <w:snapToGrid w:val="0"/>
          <w:szCs w:val="20"/>
        </w:rPr>
        <w:t>Readability of the Captions</w:t>
      </w:r>
      <w:r w:rsidRPr="0087300A">
        <w:rPr>
          <w:snapToGrid w:val="0"/>
          <w:szCs w:val="20"/>
        </w:rPr>
        <w:t>:</w:t>
      </w:r>
    </w:p>
    <w:p w14:paraId="18F5F521" w14:textId="77777777" w:rsidR="00E730BD" w:rsidRPr="0087300A" w:rsidRDefault="00E730BD" w:rsidP="00E730BD">
      <w:pPr>
        <w:pStyle w:val="BodyText"/>
        <w:spacing w:before="10"/>
        <w:rPr>
          <w:rFonts w:eastAsia="Times New Roman" w:cs="Times New Roman"/>
          <w:snapToGrid w:val="0"/>
          <w:sz w:val="20"/>
          <w:szCs w:val="20"/>
          <w:lang w:val="en-AU"/>
        </w:rPr>
      </w:pPr>
    </w:p>
    <w:p w14:paraId="2EC9AD95" w14:textId="5F69F94E" w:rsidR="00E730BD" w:rsidRDefault="00E730BD" w:rsidP="00E730BD">
      <w:pPr>
        <w:pStyle w:val="BodyText"/>
        <w:ind w:right="270"/>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Comparisons of the captioning have been done by WIN between two recordings of the program. The first recording being the low resolution “proxy” version as submitted originally to the ACMA from WIN, which is generated from our </w:t>
      </w:r>
      <w:r w:rsidR="00390C8E">
        <w:rPr>
          <w:rFonts w:eastAsia="Times New Roman" w:cs="Times New Roman"/>
          <w:snapToGrid w:val="0"/>
          <w:sz w:val="20"/>
          <w:szCs w:val="20"/>
          <w:lang w:val="en-AU"/>
        </w:rPr>
        <w:t>compliance</w:t>
      </w:r>
      <w:r w:rsidRPr="0087300A">
        <w:rPr>
          <w:rFonts w:eastAsia="Times New Roman" w:cs="Times New Roman"/>
          <w:snapToGrid w:val="0"/>
          <w:sz w:val="20"/>
          <w:szCs w:val="20"/>
          <w:lang w:val="en-AU"/>
        </w:rPr>
        <w:t xml:space="preserve"> recording system. The second being a higher resolution copy with “burnt-in captions” as supplied from Network 10, which was generated from the program master server copy (as supplied on a USB stick to the ACMA with this response).</w:t>
      </w:r>
    </w:p>
    <w:p w14:paraId="0A15089F" w14:textId="77777777" w:rsidR="00E730BD" w:rsidRDefault="00E730BD" w:rsidP="00E730BD">
      <w:pPr>
        <w:pStyle w:val="BodyText"/>
        <w:ind w:right="270"/>
        <w:jc w:val="both"/>
        <w:rPr>
          <w:rFonts w:eastAsia="Times New Roman" w:cs="Times New Roman"/>
          <w:snapToGrid w:val="0"/>
          <w:sz w:val="20"/>
          <w:szCs w:val="20"/>
          <w:lang w:val="en-AU"/>
        </w:rPr>
      </w:pPr>
    </w:p>
    <w:p w14:paraId="63F866EB" w14:textId="77777777" w:rsidR="00E730BD" w:rsidRPr="0087300A" w:rsidRDefault="00E730BD" w:rsidP="00E730BD">
      <w:pPr>
        <w:pStyle w:val="BodyText"/>
        <w:ind w:right="270"/>
        <w:jc w:val="both"/>
        <w:rPr>
          <w:rFonts w:eastAsia="Times New Roman" w:cs="Times New Roman"/>
          <w:snapToGrid w:val="0"/>
          <w:sz w:val="20"/>
          <w:szCs w:val="20"/>
          <w:lang w:val="en-AU"/>
        </w:rPr>
      </w:pPr>
      <w:r w:rsidRPr="0087300A">
        <w:rPr>
          <w:rFonts w:eastAsia="Times New Roman" w:cs="Times New Roman"/>
          <w:snapToGrid w:val="0"/>
          <w:sz w:val="20"/>
          <w:szCs w:val="20"/>
          <w:lang w:val="en-AU"/>
        </w:rPr>
        <w:t>Unfortunately, Network 10 do not have a copy of the second episode of NCIS (S17 Ep8), so comparisons can only be done between the first episode (S17 Ep7).</w:t>
      </w:r>
    </w:p>
    <w:p w14:paraId="4B913730" w14:textId="77777777" w:rsidR="00E730BD" w:rsidRPr="0087300A" w:rsidRDefault="00E730BD" w:rsidP="00E730BD">
      <w:pPr>
        <w:pStyle w:val="BodyText"/>
        <w:spacing w:before="10"/>
        <w:rPr>
          <w:rFonts w:eastAsia="Times New Roman" w:cs="Times New Roman"/>
          <w:snapToGrid w:val="0"/>
          <w:sz w:val="20"/>
          <w:szCs w:val="20"/>
          <w:lang w:val="en-AU"/>
        </w:rPr>
      </w:pPr>
    </w:p>
    <w:p w14:paraId="1CFF02E8" w14:textId="77777777" w:rsidR="00E730BD" w:rsidRPr="0087300A" w:rsidRDefault="00E730BD" w:rsidP="00E730BD">
      <w:pPr>
        <w:pStyle w:val="BodyText"/>
        <w:ind w:right="271"/>
        <w:jc w:val="both"/>
        <w:rPr>
          <w:rFonts w:eastAsia="Times New Roman" w:cs="Times New Roman"/>
          <w:snapToGrid w:val="0"/>
          <w:sz w:val="20"/>
          <w:szCs w:val="20"/>
          <w:lang w:val="en-AU"/>
        </w:rPr>
      </w:pPr>
      <w:r w:rsidRPr="0087300A">
        <w:rPr>
          <w:rFonts w:eastAsia="Times New Roman" w:cs="Times New Roman"/>
          <w:snapToGrid w:val="0"/>
          <w:sz w:val="20"/>
          <w:szCs w:val="20"/>
          <w:lang w:val="en-AU"/>
        </w:rPr>
        <w:t>As can be seen from Network 10’s recording with the burnt-in captions, there are none of the 37 “natural linguistic break; incomplete sentence” caption flashes as noted in the ACMA’s Investigation Report for NCIS (S17 Ep7).</w:t>
      </w:r>
    </w:p>
    <w:p w14:paraId="7E1F4948" w14:textId="77777777" w:rsidR="00E730BD" w:rsidRPr="0087300A" w:rsidRDefault="00E730BD" w:rsidP="00E730BD">
      <w:pPr>
        <w:pStyle w:val="BodyText"/>
        <w:spacing w:before="2"/>
        <w:rPr>
          <w:rFonts w:eastAsia="Times New Roman" w:cs="Times New Roman"/>
          <w:snapToGrid w:val="0"/>
          <w:sz w:val="20"/>
          <w:szCs w:val="20"/>
          <w:lang w:val="en-AU"/>
        </w:rPr>
      </w:pPr>
    </w:p>
    <w:p w14:paraId="114B488B" w14:textId="77C9696D" w:rsidR="00E730BD" w:rsidRPr="0087300A" w:rsidRDefault="00E730BD" w:rsidP="00E730BD">
      <w:pPr>
        <w:pStyle w:val="BodyText"/>
        <w:ind w:right="274"/>
        <w:jc w:val="both"/>
        <w:rPr>
          <w:rFonts w:eastAsia="Times New Roman" w:cs="Times New Roman"/>
          <w:snapToGrid w:val="0"/>
          <w:sz w:val="20"/>
          <w:szCs w:val="20"/>
          <w:lang w:val="en-AU"/>
        </w:rPr>
      </w:pPr>
      <w:r w:rsidRPr="001C177E">
        <w:rPr>
          <w:rFonts w:eastAsia="Times New Roman" w:cs="Times New Roman"/>
          <w:snapToGrid w:val="0"/>
          <w:sz w:val="20"/>
          <w:szCs w:val="20"/>
          <w:lang w:val="en-AU"/>
        </w:rPr>
        <w:t>As this recording is what was played to air by Network 10 that night and what was also directly linked to WIN</w:t>
      </w:r>
      <w:r w:rsidRPr="0087300A">
        <w:rPr>
          <w:rFonts w:eastAsia="Times New Roman" w:cs="Times New Roman"/>
          <w:snapToGrid w:val="0"/>
          <w:sz w:val="20"/>
          <w:szCs w:val="20"/>
          <w:lang w:val="en-AU"/>
        </w:rPr>
        <w:t xml:space="preserve"> at the same time, WIN believes that this new higher resolution copy best indicates a truer version of what WIN viewers would have seen to air.</w:t>
      </w:r>
    </w:p>
    <w:p w14:paraId="102AB9DE" w14:textId="77777777" w:rsidR="00E730BD" w:rsidRPr="0087300A" w:rsidRDefault="00E730BD" w:rsidP="00E730BD">
      <w:pPr>
        <w:pStyle w:val="BodyText"/>
        <w:spacing w:before="10"/>
        <w:rPr>
          <w:rFonts w:eastAsia="Times New Roman" w:cs="Times New Roman"/>
          <w:snapToGrid w:val="0"/>
          <w:sz w:val="20"/>
          <w:szCs w:val="20"/>
          <w:lang w:val="en-AU"/>
        </w:rPr>
      </w:pPr>
    </w:p>
    <w:p w14:paraId="5229240F" w14:textId="7F8E00D2" w:rsidR="00E730BD" w:rsidRPr="0087300A" w:rsidRDefault="00E730BD" w:rsidP="00E730BD">
      <w:pPr>
        <w:pStyle w:val="BodyText"/>
        <w:spacing w:before="1"/>
        <w:ind w:right="274"/>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To account for the caption flashing as noted in the ACMA’s Report, WIN has further investigated and suggests that the flashing is an unfortunate by-product of the technical limitations of WIN’s </w:t>
      </w:r>
      <w:r w:rsidR="00390C8E">
        <w:rPr>
          <w:rFonts w:eastAsia="Times New Roman" w:cs="Times New Roman"/>
          <w:snapToGrid w:val="0"/>
          <w:sz w:val="20"/>
          <w:szCs w:val="20"/>
          <w:lang w:val="en-AU"/>
        </w:rPr>
        <w:t>compliance</w:t>
      </w:r>
      <w:r w:rsidRPr="0087300A">
        <w:rPr>
          <w:rFonts w:eastAsia="Times New Roman" w:cs="Times New Roman"/>
          <w:snapToGrid w:val="0"/>
          <w:sz w:val="20"/>
          <w:szCs w:val="20"/>
          <w:lang w:val="en-AU"/>
        </w:rPr>
        <w:t xml:space="preserve"> recording system.</w:t>
      </w:r>
    </w:p>
    <w:p w14:paraId="0F5925F3" w14:textId="77777777" w:rsidR="00E730BD" w:rsidRPr="0087300A" w:rsidRDefault="00E730BD" w:rsidP="00E730BD">
      <w:pPr>
        <w:pStyle w:val="BodyText"/>
        <w:spacing w:before="10"/>
        <w:rPr>
          <w:rFonts w:eastAsia="Times New Roman" w:cs="Times New Roman"/>
          <w:snapToGrid w:val="0"/>
          <w:sz w:val="20"/>
          <w:szCs w:val="20"/>
          <w:lang w:val="en-AU"/>
        </w:rPr>
      </w:pPr>
    </w:p>
    <w:p w14:paraId="6A118E3A" w14:textId="05C2702E" w:rsidR="00E730BD" w:rsidRPr="0087300A" w:rsidRDefault="00E730BD" w:rsidP="00E730BD">
      <w:pPr>
        <w:pStyle w:val="BodyText"/>
        <w:ind w:right="272"/>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As with all </w:t>
      </w:r>
      <w:r w:rsidR="00390C8E">
        <w:rPr>
          <w:rFonts w:eastAsia="Times New Roman" w:cs="Times New Roman"/>
          <w:snapToGrid w:val="0"/>
          <w:sz w:val="20"/>
          <w:szCs w:val="20"/>
          <w:lang w:val="en-AU"/>
        </w:rPr>
        <w:t>compliance</w:t>
      </w:r>
      <w:r w:rsidRPr="0087300A">
        <w:rPr>
          <w:rFonts w:eastAsia="Times New Roman" w:cs="Times New Roman"/>
          <w:snapToGrid w:val="0"/>
          <w:sz w:val="20"/>
          <w:szCs w:val="20"/>
          <w:lang w:val="en-AU"/>
        </w:rPr>
        <w:t xml:space="preserve"> recording systems, WIN’s system heavily compresses the video and audio streams from the on-air feeds so as to reduce the required server hard drive space </w:t>
      </w:r>
      <w:r w:rsidRPr="0087300A">
        <w:rPr>
          <w:rFonts w:eastAsia="Times New Roman" w:cs="Times New Roman"/>
          <w:snapToGrid w:val="0"/>
          <w:sz w:val="20"/>
          <w:szCs w:val="20"/>
          <w:lang w:val="en-AU"/>
        </w:rPr>
        <w:lastRenderedPageBreak/>
        <w:t>necessary for 90+ days of 24/7 continuous recording.</w:t>
      </w:r>
    </w:p>
    <w:p w14:paraId="3E8A34B1" w14:textId="77777777" w:rsidR="00E730BD" w:rsidRPr="0087300A" w:rsidRDefault="00E730BD" w:rsidP="00E730BD">
      <w:pPr>
        <w:pStyle w:val="BodyText"/>
        <w:spacing w:before="1"/>
        <w:rPr>
          <w:rFonts w:eastAsia="Times New Roman" w:cs="Times New Roman"/>
          <w:snapToGrid w:val="0"/>
          <w:sz w:val="20"/>
          <w:szCs w:val="20"/>
          <w:lang w:val="en-AU"/>
        </w:rPr>
      </w:pPr>
    </w:p>
    <w:p w14:paraId="57143A2C" w14:textId="77FB4D75" w:rsidR="00E730BD" w:rsidRPr="0087300A" w:rsidRDefault="00E730BD" w:rsidP="00E730BD">
      <w:pPr>
        <w:pStyle w:val="BodyText"/>
        <w:spacing w:before="1"/>
        <w:ind w:right="274"/>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With the nature of these NCIS programs, where the speed of the characters speaking is very fast (eg: four people in a group conversing quickly between each other), it appears that the compression system’s lower resolution is recording the first line of a </w:t>
      </w:r>
      <w:r w:rsidR="003F4FB0" w:rsidRPr="0087300A">
        <w:rPr>
          <w:rFonts w:eastAsia="Times New Roman" w:cs="Times New Roman"/>
          <w:snapToGrid w:val="0"/>
          <w:sz w:val="20"/>
          <w:szCs w:val="20"/>
          <w:lang w:val="en-AU"/>
        </w:rPr>
        <w:t>two-line</w:t>
      </w:r>
      <w:r w:rsidRPr="0087300A">
        <w:rPr>
          <w:rFonts w:eastAsia="Times New Roman" w:cs="Times New Roman"/>
          <w:snapToGrid w:val="0"/>
          <w:sz w:val="20"/>
          <w:szCs w:val="20"/>
          <w:lang w:val="en-AU"/>
        </w:rPr>
        <w:t xml:space="preserve"> sentence, before then recording the complete two line caption.</w:t>
      </w:r>
    </w:p>
    <w:p w14:paraId="3E089BF3" w14:textId="77777777" w:rsidR="00E730BD" w:rsidRPr="0087300A" w:rsidRDefault="00E730BD" w:rsidP="00E730BD">
      <w:pPr>
        <w:pStyle w:val="BodyText"/>
        <w:spacing w:before="10"/>
        <w:rPr>
          <w:rFonts w:eastAsia="Times New Roman" w:cs="Times New Roman"/>
          <w:snapToGrid w:val="0"/>
          <w:sz w:val="20"/>
          <w:szCs w:val="20"/>
          <w:lang w:val="en-AU"/>
        </w:rPr>
      </w:pPr>
    </w:p>
    <w:p w14:paraId="6B539DAE" w14:textId="1718F9CF" w:rsidR="00E730BD" w:rsidRPr="0087300A" w:rsidRDefault="00E730BD" w:rsidP="00E730BD">
      <w:pPr>
        <w:pStyle w:val="BodyText"/>
        <w:ind w:right="273"/>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Additionally, there are concerns over the legitimacy of computer-based media players such as </w:t>
      </w:r>
      <w:r w:rsidR="007D61FF">
        <w:rPr>
          <w:rFonts w:eastAsia="Times New Roman" w:cs="Times New Roman"/>
          <w:snapToGrid w:val="0"/>
          <w:sz w:val="20"/>
          <w:szCs w:val="20"/>
          <w:lang w:val="en-AU"/>
        </w:rPr>
        <w:t>the software</w:t>
      </w:r>
      <w:r w:rsidRPr="0087300A">
        <w:rPr>
          <w:rFonts w:eastAsia="Times New Roman" w:cs="Times New Roman"/>
          <w:snapToGrid w:val="0"/>
          <w:sz w:val="20"/>
          <w:szCs w:val="20"/>
          <w:lang w:val="en-AU"/>
        </w:rPr>
        <w:t>, to accurately decode and display embedded captions. WIN do not know what media player the ACMA is using to view video files, but these media players programs are not of a professional level and perhaps should not be used to define if a significant and important breach has or has not occurred.</w:t>
      </w:r>
    </w:p>
    <w:p w14:paraId="01D50557" w14:textId="77777777" w:rsidR="00E730BD" w:rsidRPr="0087300A" w:rsidRDefault="00E730BD" w:rsidP="00E730BD">
      <w:pPr>
        <w:pStyle w:val="BodyText"/>
        <w:rPr>
          <w:rFonts w:eastAsia="Times New Roman" w:cs="Times New Roman"/>
          <w:snapToGrid w:val="0"/>
          <w:sz w:val="20"/>
          <w:szCs w:val="20"/>
          <w:lang w:val="en-AU"/>
        </w:rPr>
      </w:pPr>
    </w:p>
    <w:p w14:paraId="643A8816" w14:textId="211DCBC1" w:rsidR="00E730BD" w:rsidRPr="0087300A" w:rsidRDefault="00E730BD" w:rsidP="00E730BD">
      <w:pPr>
        <w:pStyle w:val="BodyText"/>
        <w:ind w:right="274"/>
        <w:jc w:val="both"/>
        <w:rPr>
          <w:rFonts w:eastAsia="Times New Roman" w:cs="Times New Roman"/>
          <w:snapToGrid w:val="0"/>
          <w:sz w:val="20"/>
          <w:szCs w:val="20"/>
          <w:lang w:val="en-AU"/>
        </w:rPr>
      </w:pPr>
      <w:r w:rsidRPr="0087300A">
        <w:rPr>
          <w:rFonts w:eastAsia="Times New Roman" w:cs="Times New Roman"/>
          <w:snapToGrid w:val="0"/>
          <w:sz w:val="20"/>
          <w:szCs w:val="20"/>
          <w:lang w:val="en-AU"/>
        </w:rPr>
        <w:t>Given the high resolution copy of NCIS (S17 Ep7) supplied from Network 10 (and submitted with this response), with burnt-in captions which were generated by professional equipment, WIN believes that all of</w:t>
      </w:r>
      <w:r>
        <w:rPr>
          <w:rFonts w:eastAsia="Times New Roman" w:cs="Times New Roman"/>
          <w:snapToGrid w:val="0"/>
          <w:sz w:val="20"/>
          <w:szCs w:val="20"/>
          <w:lang w:val="en-AU"/>
        </w:rPr>
        <w:t xml:space="preserve"> </w:t>
      </w:r>
      <w:r w:rsidRPr="0087300A">
        <w:rPr>
          <w:rFonts w:eastAsia="Times New Roman" w:cs="Times New Roman"/>
          <w:snapToGrid w:val="0"/>
          <w:sz w:val="20"/>
          <w:szCs w:val="20"/>
          <w:lang w:val="en-AU"/>
        </w:rPr>
        <w:t>the “natural linguistic break: incomplete sentence” issues identified by the ACMA should be nullified.</w:t>
      </w:r>
    </w:p>
    <w:p w14:paraId="348397A6" w14:textId="77777777" w:rsidR="00E730BD" w:rsidRPr="0087300A" w:rsidRDefault="00E730BD" w:rsidP="00E730BD">
      <w:pPr>
        <w:pStyle w:val="BodyText"/>
        <w:rPr>
          <w:rFonts w:eastAsia="Times New Roman" w:cs="Times New Roman"/>
          <w:snapToGrid w:val="0"/>
          <w:sz w:val="20"/>
          <w:szCs w:val="20"/>
          <w:lang w:val="en-AU"/>
        </w:rPr>
      </w:pPr>
    </w:p>
    <w:p w14:paraId="375D9C1D" w14:textId="77777777" w:rsidR="00E730BD" w:rsidRPr="0087300A"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snapToGrid w:val="0"/>
          <w:szCs w:val="20"/>
        </w:rPr>
      </w:pPr>
      <w:r w:rsidRPr="0087300A">
        <w:rPr>
          <w:snapToGrid w:val="0"/>
          <w:szCs w:val="20"/>
        </w:rPr>
        <w:t xml:space="preserve">In regards to the </w:t>
      </w:r>
      <w:r w:rsidRPr="007F3F90">
        <w:rPr>
          <w:b/>
          <w:bCs/>
          <w:snapToGrid w:val="0"/>
          <w:szCs w:val="20"/>
        </w:rPr>
        <w:t>Comprehensibility of the Captions</w:t>
      </w:r>
      <w:r w:rsidRPr="0087300A">
        <w:rPr>
          <w:snapToGrid w:val="0"/>
          <w:szCs w:val="20"/>
        </w:rPr>
        <w:t>:</w:t>
      </w:r>
    </w:p>
    <w:p w14:paraId="1D3AD217" w14:textId="77777777" w:rsidR="00E730BD" w:rsidRPr="0087300A" w:rsidRDefault="00E730BD" w:rsidP="00E730BD">
      <w:pPr>
        <w:pStyle w:val="BodyText"/>
        <w:spacing w:before="9"/>
        <w:rPr>
          <w:rFonts w:eastAsia="Times New Roman" w:cs="Times New Roman"/>
          <w:snapToGrid w:val="0"/>
          <w:sz w:val="20"/>
          <w:szCs w:val="20"/>
          <w:lang w:val="en-AU"/>
        </w:rPr>
      </w:pPr>
    </w:p>
    <w:p w14:paraId="749A6FC1" w14:textId="4E7AF454" w:rsidR="00E730BD" w:rsidRPr="0087300A" w:rsidRDefault="00E730BD" w:rsidP="00E730BD">
      <w:pPr>
        <w:pStyle w:val="BodyText"/>
        <w:spacing w:before="1"/>
        <w:ind w:right="274"/>
        <w:jc w:val="both"/>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As the captioning </w:t>
      </w:r>
      <w:r w:rsidR="00E12B48">
        <w:rPr>
          <w:rFonts w:eastAsia="Times New Roman" w:cs="Times New Roman"/>
          <w:snapToGrid w:val="0"/>
          <w:sz w:val="20"/>
          <w:szCs w:val="20"/>
          <w:lang w:val="en-AU"/>
        </w:rPr>
        <w:t>was produced by a captioning service provider (CSP)</w:t>
      </w:r>
      <w:r>
        <w:rPr>
          <w:rFonts w:eastAsia="Times New Roman" w:cs="Times New Roman"/>
          <w:snapToGrid w:val="0"/>
          <w:sz w:val="20"/>
          <w:szCs w:val="20"/>
          <w:lang w:val="en-AU"/>
        </w:rPr>
        <w:t xml:space="preserve"> which</w:t>
      </w:r>
      <w:r w:rsidRPr="0087300A">
        <w:rPr>
          <w:rFonts w:eastAsia="Times New Roman" w:cs="Times New Roman"/>
          <w:snapToGrid w:val="0"/>
          <w:sz w:val="20"/>
          <w:szCs w:val="20"/>
          <w:lang w:val="en-AU"/>
        </w:rPr>
        <w:t xml:space="preserve"> has successfully and accurately captioned many thousands of hours of program, WIN believes they are best suited to respond to this issue. The following is a summary of their investigations into both the readability (as addressed above) and the comprehensibility of the captions:</w:t>
      </w:r>
    </w:p>
    <w:p w14:paraId="63BE302E" w14:textId="77777777" w:rsidR="00E730BD" w:rsidRPr="0087300A" w:rsidRDefault="00E730BD" w:rsidP="00E730BD">
      <w:pPr>
        <w:pStyle w:val="BodyText"/>
        <w:rPr>
          <w:rFonts w:eastAsia="Times New Roman" w:cs="Times New Roman"/>
          <w:snapToGrid w:val="0"/>
          <w:sz w:val="20"/>
          <w:szCs w:val="20"/>
          <w:lang w:val="en-AU"/>
        </w:rPr>
      </w:pPr>
    </w:p>
    <w:p w14:paraId="124B324D" w14:textId="77777777" w:rsidR="00E730BD" w:rsidRPr="007F3F90" w:rsidRDefault="00E730BD" w:rsidP="00E730BD">
      <w:pPr>
        <w:pStyle w:val="BodyText"/>
        <w:jc w:val="both"/>
        <w:rPr>
          <w:rFonts w:eastAsia="Times New Roman" w:cs="Times New Roman"/>
          <w:b/>
          <w:bCs/>
          <w:snapToGrid w:val="0"/>
          <w:sz w:val="20"/>
          <w:szCs w:val="20"/>
          <w:u w:val="single"/>
          <w:lang w:val="en-AU"/>
        </w:rPr>
      </w:pPr>
      <w:r w:rsidRPr="007F3F90">
        <w:rPr>
          <w:rFonts w:eastAsia="Times New Roman" w:cs="Times New Roman"/>
          <w:b/>
          <w:bCs/>
          <w:snapToGrid w:val="0"/>
          <w:sz w:val="20"/>
          <w:szCs w:val="20"/>
          <w:u w:val="single"/>
          <w:lang w:val="en-AU"/>
        </w:rPr>
        <w:t xml:space="preserve">Summary of </w:t>
      </w:r>
      <w:r>
        <w:rPr>
          <w:rFonts w:eastAsia="Times New Roman" w:cs="Times New Roman"/>
          <w:b/>
          <w:bCs/>
          <w:snapToGrid w:val="0"/>
          <w:sz w:val="20"/>
          <w:szCs w:val="20"/>
          <w:u w:val="single"/>
          <w:lang w:val="en-AU"/>
        </w:rPr>
        <w:t xml:space="preserve">CSP </w:t>
      </w:r>
      <w:r w:rsidRPr="007F3F90">
        <w:rPr>
          <w:rFonts w:eastAsia="Times New Roman" w:cs="Times New Roman"/>
          <w:b/>
          <w:bCs/>
          <w:snapToGrid w:val="0"/>
          <w:sz w:val="20"/>
          <w:szCs w:val="20"/>
          <w:u w:val="single"/>
          <w:lang w:val="en-AU"/>
        </w:rPr>
        <w:t>findings</w:t>
      </w:r>
    </w:p>
    <w:p w14:paraId="69D5626D" w14:textId="77777777" w:rsidR="00E730BD" w:rsidRPr="0087300A" w:rsidRDefault="00E730BD" w:rsidP="00E730BD">
      <w:pPr>
        <w:pStyle w:val="BodyText"/>
        <w:spacing w:before="2"/>
        <w:rPr>
          <w:rFonts w:eastAsia="Times New Roman" w:cs="Times New Roman"/>
          <w:snapToGrid w:val="0"/>
          <w:sz w:val="20"/>
          <w:szCs w:val="20"/>
          <w:lang w:val="en-AU"/>
        </w:rPr>
      </w:pPr>
    </w:p>
    <w:p w14:paraId="3A2DE11D" w14:textId="77777777" w:rsidR="00E730BD" w:rsidRPr="007F3F90" w:rsidRDefault="00E730BD" w:rsidP="00E730BD">
      <w:pPr>
        <w:pStyle w:val="BodyText"/>
        <w:spacing w:before="91"/>
        <w:rPr>
          <w:rFonts w:eastAsia="Times New Roman" w:cs="Times New Roman"/>
          <w:b/>
          <w:bCs/>
          <w:snapToGrid w:val="0"/>
          <w:sz w:val="20"/>
          <w:szCs w:val="20"/>
          <w:lang w:val="en-AU"/>
        </w:rPr>
      </w:pPr>
      <w:r w:rsidRPr="007F3F90">
        <w:rPr>
          <w:rFonts w:eastAsia="Times New Roman" w:cs="Times New Roman"/>
          <w:b/>
          <w:bCs/>
          <w:snapToGrid w:val="0"/>
          <w:sz w:val="20"/>
          <w:szCs w:val="20"/>
          <w:lang w:val="en-AU"/>
        </w:rPr>
        <w:t xml:space="preserve">NCIS SERIES 17, EPISODE 7: </w:t>
      </w:r>
      <w:r w:rsidRPr="007F3F90">
        <w:rPr>
          <w:rFonts w:eastAsia="Times New Roman" w:cs="Times New Roman"/>
          <w:b/>
          <w:bCs/>
          <w:i/>
          <w:iCs/>
          <w:snapToGrid w:val="0"/>
          <w:sz w:val="20"/>
          <w:szCs w:val="20"/>
          <w:lang w:val="en-AU"/>
        </w:rPr>
        <w:t>NO VACANCY</w:t>
      </w:r>
    </w:p>
    <w:p w14:paraId="0D21F67F" w14:textId="77777777" w:rsidR="00E730BD" w:rsidRPr="0087300A" w:rsidRDefault="00E730BD" w:rsidP="00E730BD">
      <w:pPr>
        <w:pStyle w:val="BodyText"/>
        <w:rPr>
          <w:rFonts w:eastAsia="Times New Roman" w:cs="Times New Roman"/>
          <w:snapToGrid w:val="0"/>
          <w:sz w:val="20"/>
          <w:szCs w:val="20"/>
          <w:lang w:val="en-AU"/>
        </w:rPr>
      </w:pPr>
    </w:p>
    <w:p w14:paraId="6AFA1B42" w14:textId="77777777" w:rsidR="00E730BD" w:rsidRPr="0087300A" w:rsidRDefault="00E730BD" w:rsidP="00E730BD">
      <w:pPr>
        <w:pStyle w:val="BodyText"/>
        <w:ind w:right="330"/>
        <w:rPr>
          <w:rFonts w:eastAsia="Times New Roman" w:cs="Times New Roman"/>
          <w:snapToGrid w:val="0"/>
          <w:sz w:val="20"/>
          <w:szCs w:val="20"/>
          <w:lang w:val="en-AU"/>
        </w:rPr>
      </w:pPr>
      <w:r w:rsidRPr="0087300A">
        <w:rPr>
          <w:rFonts w:eastAsia="Times New Roman" w:cs="Times New Roman"/>
          <w:snapToGrid w:val="0"/>
          <w:sz w:val="20"/>
          <w:szCs w:val="20"/>
          <w:lang w:val="en-AU"/>
        </w:rPr>
        <w:t>The captions in the file are all white and positioned where necessary to identify speakers. The captions for this episode were reviewed against the Network 10-supplied media.</w:t>
      </w:r>
    </w:p>
    <w:p w14:paraId="17F4AADD" w14:textId="77777777" w:rsidR="00E730BD" w:rsidRPr="0087300A" w:rsidRDefault="00E730BD" w:rsidP="00E730BD">
      <w:pPr>
        <w:pStyle w:val="BodyText"/>
        <w:spacing w:before="11"/>
        <w:rPr>
          <w:rFonts w:eastAsia="Times New Roman" w:cs="Times New Roman"/>
          <w:snapToGrid w:val="0"/>
          <w:sz w:val="20"/>
          <w:szCs w:val="20"/>
          <w:lang w:val="en-AU"/>
        </w:rPr>
      </w:pPr>
    </w:p>
    <w:p w14:paraId="204BABBD" w14:textId="77777777" w:rsidR="00E730BD" w:rsidRPr="0087300A" w:rsidRDefault="00E730BD" w:rsidP="00E730BD">
      <w:pPr>
        <w:pStyle w:val="BodyText"/>
        <w:ind w:right="330"/>
        <w:rPr>
          <w:rFonts w:eastAsia="Times New Roman" w:cs="Times New Roman"/>
          <w:snapToGrid w:val="0"/>
          <w:sz w:val="20"/>
          <w:szCs w:val="20"/>
          <w:lang w:val="en-AU"/>
        </w:rPr>
      </w:pPr>
      <w:r w:rsidRPr="0087300A">
        <w:rPr>
          <w:rFonts w:eastAsia="Times New Roman" w:cs="Times New Roman"/>
          <w:snapToGrid w:val="0"/>
          <w:sz w:val="20"/>
          <w:szCs w:val="20"/>
          <w:lang w:val="en-AU"/>
        </w:rPr>
        <w:t>The review showed the captions to be in sync with the dialogue and positioned to indicate which character is speaking if it is unclear.</w:t>
      </w:r>
    </w:p>
    <w:p w14:paraId="12084821" w14:textId="77777777" w:rsidR="00E730BD" w:rsidRPr="0087300A" w:rsidRDefault="00E730BD" w:rsidP="00E730BD">
      <w:pPr>
        <w:pStyle w:val="BodyText"/>
        <w:spacing w:before="4"/>
        <w:rPr>
          <w:rFonts w:eastAsia="Times New Roman" w:cs="Times New Roman"/>
          <w:snapToGrid w:val="0"/>
          <w:sz w:val="20"/>
          <w:szCs w:val="20"/>
          <w:lang w:val="en-AU"/>
        </w:rPr>
      </w:pPr>
    </w:p>
    <w:p w14:paraId="62C3E4FD" w14:textId="77777777" w:rsidR="00E730BD" w:rsidRPr="007F3F90"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b/>
          <w:bCs/>
          <w:snapToGrid w:val="0"/>
          <w:sz w:val="18"/>
          <w:szCs w:val="18"/>
        </w:rPr>
      </w:pPr>
      <w:r w:rsidRPr="007F3F90">
        <w:rPr>
          <w:b/>
          <w:bCs/>
          <w:snapToGrid w:val="0"/>
          <w:sz w:val="18"/>
          <w:szCs w:val="18"/>
        </w:rPr>
        <w:t>Readability of the captions</w:t>
      </w:r>
    </w:p>
    <w:p w14:paraId="1034B74C" w14:textId="77777777" w:rsidR="00E730BD" w:rsidRPr="0087300A" w:rsidRDefault="00E730BD" w:rsidP="00E730BD">
      <w:pPr>
        <w:pStyle w:val="BodyText"/>
        <w:spacing w:before="10"/>
        <w:rPr>
          <w:rFonts w:eastAsia="Times New Roman" w:cs="Times New Roman"/>
          <w:snapToGrid w:val="0"/>
          <w:sz w:val="20"/>
          <w:szCs w:val="20"/>
          <w:lang w:val="en-AU"/>
        </w:rPr>
      </w:pPr>
    </w:p>
    <w:p w14:paraId="51689BFA" w14:textId="77777777" w:rsidR="00E730BD" w:rsidRPr="007F3F90" w:rsidRDefault="00E730BD" w:rsidP="00E730BD">
      <w:pPr>
        <w:pStyle w:val="BodyText"/>
        <w:rPr>
          <w:rFonts w:eastAsia="Times New Roman" w:cs="Times New Roman"/>
          <w:i/>
          <w:iCs/>
          <w:snapToGrid w:val="0"/>
          <w:sz w:val="18"/>
          <w:szCs w:val="18"/>
          <w:lang w:val="en-AU"/>
        </w:rPr>
      </w:pPr>
      <w:r w:rsidRPr="0087300A">
        <w:rPr>
          <w:rFonts w:eastAsia="Times New Roman" w:cs="Times New Roman"/>
          <w:snapToGrid w:val="0"/>
          <w:sz w:val="20"/>
          <w:szCs w:val="20"/>
          <w:lang w:val="en-AU"/>
        </w:rPr>
        <w:t>The ACMA reports “</w:t>
      </w:r>
      <w:r w:rsidRPr="007F3F90">
        <w:rPr>
          <w:rFonts w:eastAsia="Times New Roman" w:cs="Times New Roman"/>
          <w:i/>
          <w:iCs/>
          <w:snapToGrid w:val="0"/>
          <w:sz w:val="18"/>
          <w:szCs w:val="18"/>
          <w:lang w:val="en-AU"/>
        </w:rPr>
        <w:t>many caption lines in the broadcasts were incomplete and they often did not end at natural linguistic breaks. The incomplete caption lines were then frequently repeated in a full sentence.”</w:t>
      </w:r>
    </w:p>
    <w:p w14:paraId="35349698" w14:textId="77777777" w:rsidR="00E730BD" w:rsidRPr="0087300A" w:rsidRDefault="00E730BD" w:rsidP="00E730BD">
      <w:pPr>
        <w:pStyle w:val="BodyText"/>
        <w:spacing w:before="10"/>
        <w:rPr>
          <w:rFonts w:eastAsia="Times New Roman" w:cs="Times New Roman"/>
          <w:snapToGrid w:val="0"/>
          <w:sz w:val="20"/>
          <w:szCs w:val="20"/>
          <w:lang w:val="en-AU"/>
        </w:rPr>
      </w:pPr>
    </w:p>
    <w:p w14:paraId="3D8217B7" w14:textId="77777777" w:rsidR="00E730BD" w:rsidRPr="0087300A" w:rsidRDefault="00E730BD" w:rsidP="00E730BD">
      <w:pPr>
        <w:pStyle w:val="ACMABodyText"/>
      </w:pPr>
      <w:r w:rsidRPr="0087300A">
        <w:t>The ACMA identified several examples of this issue in their report, listed in Attachment B Table 1</w:t>
      </w:r>
    </w:p>
    <w:p w14:paraId="42D4A0CC" w14:textId="7A2243DE" w:rsidR="00E730BD" w:rsidRPr="0087300A" w:rsidRDefault="00E730BD" w:rsidP="00E730BD">
      <w:pPr>
        <w:pStyle w:val="BodyText"/>
        <w:spacing w:before="78"/>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The </w:t>
      </w:r>
      <w:r>
        <w:rPr>
          <w:rFonts w:eastAsia="Times New Roman" w:cs="Times New Roman"/>
          <w:snapToGrid w:val="0"/>
          <w:sz w:val="20"/>
          <w:szCs w:val="20"/>
          <w:lang w:val="en-AU"/>
        </w:rPr>
        <w:t xml:space="preserve">CSP </w:t>
      </w:r>
      <w:r w:rsidRPr="0087300A">
        <w:rPr>
          <w:rFonts w:eastAsia="Times New Roman" w:cs="Times New Roman"/>
          <w:snapToGrid w:val="0"/>
          <w:sz w:val="20"/>
          <w:szCs w:val="20"/>
          <w:lang w:val="en-AU"/>
        </w:rPr>
        <w:t>cross-checked these examples against the media and found no occurrences of incomplete or repeated captions.</w:t>
      </w:r>
    </w:p>
    <w:p w14:paraId="7229795D" w14:textId="77777777" w:rsidR="00E730BD" w:rsidRPr="0087300A" w:rsidRDefault="00E730BD" w:rsidP="00E730BD">
      <w:pPr>
        <w:pStyle w:val="BodyText"/>
        <w:spacing w:before="10"/>
        <w:rPr>
          <w:rFonts w:eastAsia="Times New Roman" w:cs="Times New Roman"/>
          <w:snapToGrid w:val="0"/>
          <w:sz w:val="20"/>
          <w:szCs w:val="20"/>
          <w:lang w:val="en-AU"/>
        </w:rPr>
      </w:pPr>
    </w:p>
    <w:p w14:paraId="3C21DB06" w14:textId="77777777" w:rsidR="00E730BD" w:rsidRDefault="00E730BD" w:rsidP="00E730BD">
      <w:pPr>
        <w:pStyle w:val="BodyText"/>
        <w:ind w:right="275"/>
        <w:jc w:val="both"/>
        <w:rPr>
          <w:rFonts w:eastAsia="Times New Roman" w:cs="Times New Roman"/>
          <w:snapToGrid w:val="0"/>
          <w:sz w:val="20"/>
          <w:szCs w:val="20"/>
          <w:lang w:val="en-AU"/>
        </w:rPr>
      </w:pPr>
      <w:r w:rsidRPr="0087300A">
        <w:rPr>
          <w:rFonts w:eastAsia="Times New Roman" w:cs="Times New Roman"/>
          <w:snapToGrid w:val="0"/>
          <w:sz w:val="20"/>
          <w:szCs w:val="20"/>
          <w:lang w:val="en-AU"/>
        </w:rPr>
        <w:t>The CSP also performed a technical check of the caption file and found no errors; no overlapping captions, all caption durations are above the 1-second minimum requirement and all captions fall below or very close to the 300 words-per-minute reading speed.</w:t>
      </w:r>
    </w:p>
    <w:p w14:paraId="79DC40EE" w14:textId="77777777" w:rsidR="00E730BD" w:rsidRPr="0087300A" w:rsidRDefault="00E730BD" w:rsidP="00E730BD">
      <w:pPr>
        <w:pStyle w:val="BodyText"/>
        <w:ind w:right="275"/>
        <w:jc w:val="both"/>
        <w:rPr>
          <w:rFonts w:eastAsia="Times New Roman" w:cs="Times New Roman"/>
          <w:snapToGrid w:val="0"/>
          <w:sz w:val="20"/>
          <w:szCs w:val="20"/>
          <w:lang w:val="en-AU"/>
        </w:rPr>
      </w:pPr>
    </w:p>
    <w:p w14:paraId="11B3DCCE" w14:textId="77777777" w:rsidR="00E730BD" w:rsidRPr="0087300A" w:rsidRDefault="00E730BD" w:rsidP="00E730BD">
      <w:pPr>
        <w:pStyle w:val="BodyText"/>
        <w:spacing w:before="5"/>
        <w:rPr>
          <w:rFonts w:eastAsia="Times New Roman" w:cs="Times New Roman"/>
          <w:snapToGrid w:val="0"/>
          <w:sz w:val="20"/>
          <w:szCs w:val="20"/>
          <w:lang w:val="en-AU"/>
        </w:rPr>
      </w:pPr>
    </w:p>
    <w:p w14:paraId="3C2A8581" w14:textId="77777777" w:rsidR="00E730BD" w:rsidRPr="007F3F90" w:rsidRDefault="00E730BD" w:rsidP="00E730BD">
      <w:pPr>
        <w:pStyle w:val="ListParagraph"/>
        <w:widowControl w:val="0"/>
        <w:numPr>
          <w:ilvl w:val="0"/>
          <w:numId w:val="32"/>
        </w:numPr>
        <w:tabs>
          <w:tab w:val="left" w:pos="972"/>
          <w:tab w:val="left" w:pos="973"/>
        </w:tabs>
        <w:autoSpaceDE w:val="0"/>
        <w:autoSpaceDN w:val="0"/>
        <w:spacing w:before="0" w:after="0" w:line="240" w:lineRule="auto"/>
        <w:contextualSpacing w:val="0"/>
        <w:rPr>
          <w:b/>
          <w:bCs/>
          <w:snapToGrid w:val="0"/>
          <w:sz w:val="18"/>
          <w:szCs w:val="18"/>
        </w:rPr>
      </w:pPr>
      <w:r w:rsidRPr="007F3F90">
        <w:rPr>
          <w:b/>
          <w:bCs/>
          <w:snapToGrid w:val="0"/>
          <w:sz w:val="18"/>
          <w:szCs w:val="18"/>
        </w:rPr>
        <w:t>Comprehensibility of captions</w:t>
      </w:r>
    </w:p>
    <w:p w14:paraId="46508852" w14:textId="77777777" w:rsidR="00E730BD" w:rsidRPr="0087300A" w:rsidRDefault="00E730BD" w:rsidP="00E730BD">
      <w:pPr>
        <w:pStyle w:val="BodyText"/>
        <w:spacing w:before="9"/>
        <w:rPr>
          <w:rFonts w:eastAsia="Times New Roman" w:cs="Times New Roman"/>
          <w:snapToGrid w:val="0"/>
          <w:sz w:val="20"/>
          <w:szCs w:val="20"/>
          <w:lang w:val="en-AU"/>
        </w:rPr>
      </w:pPr>
    </w:p>
    <w:p w14:paraId="1A8A7F31" w14:textId="77777777" w:rsidR="00E730BD" w:rsidRPr="0087300A" w:rsidRDefault="00E730BD" w:rsidP="00E730BD">
      <w:pPr>
        <w:pStyle w:val="BodyText"/>
        <w:spacing w:before="1"/>
        <w:rPr>
          <w:rFonts w:eastAsia="Times New Roman" w:cs="Times New Roman"/>
          <w:snapToGrid w:val="0"/>
          <w:sz w:val="20"/>
          <w:szCs w:val="20"/>
          <w:lang w:val="en-AU"/>
        </w:rPr>
      </w:pPr>
      <w:r w:rsidRPr="0087300A">
        <w:rPr>
          <w:rFonts w:eastAsia="Times New Roman" w:cs="Times New Roman"/>
          <w:snapToGrid w:val="0"/>
          <w:sz w:val="20"/>
          <w:szCs w:val="20"/>
          <w:lang w:val="en-AU"/>
        </w:rPr>
        <w:t>The ACMA’s principal finding here is that the captions do not identify the speakers, referring to specific occasions throughout the program where this happens in Attachment B Table 1.</w:t>
      </w:r>
    </w:p>
    <w:p w14:paraId="4E3E46A1" w14:textId="77777777" w:rsidR="00E730BD" w:rsidRPr="0087300A" w:rsidRDefault="00E730BD" w:rsidP="00E730BD">
      <w:pPr>
        <w:pStyle w:val="BodyText"/>
        <w:spacing w:before="10"/>
        <w:rPr>
          <w:rFonts w:eastAsia="Times New Roman" w:cs="Times New Roman"/>
          <w:snapToGrid w:val="0"/>
          <w:sz w:val="20"/>
          <w:szCs w:val="20"/>
          <w:lang w:val="en-AU"/>
        </w:rPr>
      </w:pPr>
    </w:p>
    <w:p w14:paraId="4628616F" w14:textId="77777777" w:rsidR="00E730BD" w:rsidRPr="0087300A" w:rsidRDefault="00E730BD" w:rsidP="00E730BD">
      <w:pPr>
        <w:pStyle w:val="BodyText"/>
        <w:ind w:right="330"/>
        <w:rPr>
          <w:rFonts w:eastAsia="Times New Roman" w:cs="Times New Roman"/>
          <w:snapToGrid w:val="0"/>
          <w:sz w:val="20"/>
          <w:szCs w:val="20"/>
          <w:lang w:val="en-AU"/>
        </w:rPr>
      </w:pPr>
      <w:r w:rsidRPr="0087300A">
        <w:rPr>
          <w:rFonts w:eastAsia="Times New Roman" w:cs="Times New Roman"/>
          <w:snapToGrid w:val="0"/>
          <w:sz w:val="20"/>
          <w:szCs w:val="20"/>
          <w:lang w:val="en-AU"/>
        </w:rPr>
        <w:t>The CSP cross-checked a selection of these examples in Table 1 against the caption file and associated media.</w:t>
      </w:r>
    </w:p>
    <w:p w14:paraId="162EBC17" w14:textId="77777777" w:rsidR="00E730BD" w:rsidRPr="0087300A" w:rsidRDefault="00E730BD" w:rsidP="00E730BD">
      <w:pPr>
        <w:pStyle w:val="BodyText"/>
        <w:spacing w:before="1"/>
        <w:rPr>
          <w:rFonts w:eastAsia="Times New Roman" w:cs="Times New Roman"/>
          <w:snapToGrid w:val="0"/>
          <w:sz w:val="20"/>
          <w:szCs w:val="20"/>
          <w:lang w:val="en-AU"/>
        </w:rPr>
      </w:pPr>
    </w:p>
    <w:p w14:paraId="19F26CE3" w14:textId="77777777" w:rsidR="00E730BD" w:rsidRPr="0087300A" w:rsidRDefault="00E730BD" w:rsidP="00E730BD">
      <w:pPr>
        <w:pStyle w:val="BodyText"/>
        <w:rPr>
          <w:rFonts w:eastAsia="Times New Roman" w:cs="Times New Roman"/>
          <w:snapToGrid w:val="0"/>
          <w:sz w:val="20"/>
          <w:szCs w:val="20"/>
          <w:lang w:val="en-AU"/>
        </w:rPr>
      </w:pPr>
      <w:r w:rsidRPr="0087300A">
        <w:rPr>
          <w:rFonts w:eastAsia="Times New Roman" w:cs="Times New Roman"/>
          <w:snapToGrid w:val="0"/>
          <w:sz w:val="20"/>
          <w:szCs w:val="20"/>
          <w:lang w:val="en-AU"/>
        </w:rPr>
        <w:lastRenderedPageBreak/>
        <w:t>In all cases the CSP found that where required, i.e. speaker is not onscreen or there are multiple speakers on screen, caption positioning and, in some cases, speaker ID prefixing has been used to identify speakers.</w:t>
      </w:r>
    </w:p>
    <w:p w14:paraId="04481297" w14:textId="77777777" w:rsidR="00E730BD" w:rsidRPr="0087300A" w:rsidRDefault="00E730BD" w:rsidP="00E730BD">
      <w:pPr>
        <w:pStyle w:val="BodyText"/>
        <w:spacing w:before="10"/>
        <w:rPr>
          <w:rFonts w:eastAsia="Times New Roman" w:cs="Times New Roman"/>
          <w:snapToGrid w:val="0"/>
          <w:sz w:val="20"/>
          <w:szCs w:val="20"/>
          <w:lang w:val="en-AU"/>
        </w:rPr>
      </w:pPr>
    </w:p>
    <w:p w14:paraId="09C61024" w14:textId="12C806CE" w:rsidR="00E730BD" w:rsidRPr="0087300A" w:rsidRDefault="007E38FF" w:rsidP="00E730BD">
      <w:pPr>
        <w:pStyle w:val="BodyText"/>
        <w:ind w:right="330"/>
        <w:rPr>
          <w:rFonts w:eastAsia="Times New Roman" w:cs="Times New Roman"/>
          <w:snapToGrid w:val="0"/>
          <w:sz w:val="20"/>
          <w:szCs w:val="20"/>
          <w:lang w:val="en-AU"/>
        </w:rPr>
      </w:pPr>
      <w:r>
        <w:rPr>
          <w:rFonts w:eastAsia="Times New Roman" w:cs="Times New Roman"/>
          <w:snapToGrid w:val="0"/>
          <w:sz w:val="20"/>
          <w:szCs w:val="20"/>
          <w:lang w:val="en-AU"/>
        </w:rPr>
        <w:t>[…]</w:t>
      </w:r>
    </w:p>
    <w:p w14:paraId="0E65F572" w14:textId="77777777" w:rsidR="00E730BD" w:rsidRPr="0087300A" w:rsidRDefault="00E730BD" w:rsidP="00E730BD">
      <w:pPr>
        <w:pStyle w:val="BodyText"/>
        <w:spacing w:before="1"/>
        <w:rPr>
          <w:rFonts w:eastAsia="Times New Roman" w:cs="Times New Roman"/>
          <w:snapToGrid w:val="0"/>
          <w:sz w:val="20"/>
          <w:szCs w:val="20"/>
          <w:lang w:val="en-AU"/>
        </w:rPr>
      </w:pPr>
    </w:p>
    <w:p w14:paraId="7885CB03" w14:textId="77777777" w:rsidR="00E730BD" w:rsidRPr="007F3F90" w:rsidRDefault="00E730BD" w:rsidP="00E730BD">
      <w:pPr>
        <w:pStyle w:val="BodyText"/>
        <w:rPr>
          <w:rFonts w:eastAsia="Times New Roman" w:cs="Times New Roman"/>
          <w:b/>
          <w:bCs/>
          <w:snapToGrid w:val="0"/>
          <w:sz w:val="20"/>
          <w:szCs w:val="20"/>
          <w:lang w:val="en-AU"/>
        </w:rPr>
      </w:pPr>
      <w:r w:rsidRPr="007F3F90">
        <w:rPr>
          <w:rFonts w:eastAsia="Times New Roman" w:cs="Times New Roman"/>
          <w:b/>
          <w:bCs/>
          <w:snapToGrid w:val="0"/>
          <w:sz w:val="20"/>
          <w:szCs w:val="20"/>
          <w:lang w:val="en-AU"/>
        </w:rPr>
        <w:t xml:space="preserve">NCIS SERIES 16, EPISODE 8: </w:t>
      </w:r>
      <w:r w:rsidRPr="007F3F90">
        <w:rPr>
          <w:rFonts w:eastAsia="Times New Roman" w:cs="Times New Roman"/>
          <w:b/>
          <w:bCs/>
          <w:i/>
          <w:iCs/>
          <w:snapToGrid w:val="0"/>
          <w:sz w:val="20"/>
          <w:szCs w:val="20"/>
          <w:lang w:val="en-AU"/>
        </w:rPr>
        <w:t>FRIENDLY FIRE</w:t>
      </w:r>
    </w:p>
    <w:p w14:paraId="3FCA1F8F" w14:textId="77777777" w:rsidR="00E730BD" w:rsidRPr="0087300A" w:rsidRDefault="00E730BD" w:rsidP="00E730BD">
      <w:pPr>
        <w:pStyle w:val="BodyText"/>
        <w:spacing w:before="10"/>
        <w:rPr>
          <w:rFonts w:eastAsia="Times New Roman" w:cs="Times New Roman"/>
          <w:snapToGrid w:val="0"/>
          <w:sz w:val="20"/>
          <w:szCs w:val="20"/>
          <w:lang w:val="en-AU"/>
        </w:rPr>
      </w:pPr>
    </w:p>
    <w:p w14:paraId="48299953" w14:textId="77777777" w:rsidR="00E730BD" w:rsidRPr="0087300A" w:rsidRDefault="00E730BD" w:rsidP="00E730BD">
      <w:pPr>
        <w:pStyle w:val="BodyText"/>
        <w:rPr>
          <w:rFonts w:eastAsia="Times New Roman" w:cs="Times New Roman"/>
          <w:snapToGrid w:val="0"/>
          <w:sz w:val="20"/>
          <w:szCs w:val="20"/>
          <w:lang w:val="en-AU"/>
        </w:rPr>
      </w:pPr>
      <w:r w:rsidRPr="0087300A">
        <w:rPr>
          <w:rFonts w:eastAsia="Times New Roman" w:cs="Times New Roman"/>
          <w:snapToGrid w:val="0"/>
          <w:sz w:val="20"/>
          <w:szCs w:val="20"/>
          <w:lang w:val="en-AU"/>
        </w:rPr>
        <w:t>The caption file for this episode are all white and positioned where necessary to identify speakers.</w:t>
      </w:r>
    </w:p>
    <w:p w14:paraId="7EEBDFF6" w14:textId="77777777" w:rsidR="00E730BD" w:rsidRPr="0087300A" w:rsidRDefault="00E730BD" w:rsidP="00E730BD">
      <w:pPr>
        <w:pStyle w:val="BodyText"/>
        <w:spacing w:before="1"/>
        <w:rPr>
          <w:rFonts w:eastAsia="Times New Roman" w:cs="Times New Roman"/>
          <w:snapToGrid w:val="0"/>
          <w:sz w:val="20"/>
          <w:szCs w:val="20"/>
          <w:lang w:val="en-AU"/>
        </w:rPr>
      </w:pPr>
    </w:p>
    <w:p w14:paraId="39FBE644" w14:textId="77777777" w:rsidR="00E730BD" w:rsidRPr="0087300A" w:rsidRDefault="00E730BD" w:rsidP="00E730BD">
      <w:pPr>
        <w:pStyle w:val="BodyText"/>
        <w:rPr>
          <w:rFonts w:eastAsia="Times New Roman" w:cs="Times New Roman"/>
          <w:snapToGrid w:val="0"/>
          <w:sz w:val="20"/>
          <w:szCs w:val="20"/>
          <w:lang w:val="en-AU"/>
        </w:rPr>
      </w:pPr>
      <w:r w:rsidRPr="0087300A">
        <w:rPr>
          <w:rFonts w:eastAsia="Times New Roman" w:cs="Times New Roman"/>
          <w:snapToGrid w:val="0"/>
          <w:sz w:val="20"/>
          <w:szCs w:val="20"/>
          <w:lang w:val="en-AU"/>
        </w:rPr>
        <w:t>It was not possible for the CSP to review the captions against media for this episode. However, the CSP performed a series of technical checks on the caption file to look for:</w:t>
      </w:r>
    </w:p>
    <w:p w14:paraId="0FBD88F6" w14:textId="77777777" w:rsidR="00E730BD" w:rsidRPr="0087300A" w:rsidRDefault="00E730BD" w:rsidP="00E730BD">
      <w:pPr>
        <w:pStyle w:val="BodyText"/>
        <w:spacing w:before="10"/>
        <w:rPr>
          <w:rFonts w:eastAsia="Times New Roman" w:cs="Times New Roman"/>
          <w:snapToGrid w:val="0"/>
          <w:sz w:val="20"/>
          <w:szCs w:val="20"/>
          <w:lang w:val="en-AU"/>
        </w:rPr>
      </w:pPr>
    </w:p>
    <w:p w14:paraId="753BF911" w14:textId="77777777" w:rsidR="00E730BD" w:rsidRPr="0087300A" w:rsidRDefault="00E730BD" w:rsidP="00E730BD">
      <w:pPr>
        <w:pStyle w:val="ListParagraph"/>
        <w:widowControl w:val="0"/>
        <w:numPr>
          <w:ilvl w:val="0"/>
          <w:numId w:val="31"/>
        </w:numPr>
        <w:tabs>
          <w:tab w:val="left" w:pos="973"/>
        </w:tabs>
        <w:autoSpaceDE w:val="0"/>
        <w:autoSpaceDN w:val="0"/>
        <w:spacing w:before="0" w:after="0" w:line="240" w:lineRule="auto"/>
        <w:ind w:left="709" w:hanging="360"/>
        <w:contextualSpacing w:val="0"/>
        <w:rPr>
          <w:snapToGrid w:val="0"/>
          <w:szCs w:val="20"/>
        </w:rPr>
      </w:pPr>
      <w:r w:rsidRPr="0087300A">
        <w:rPr>
          <w:snapToGrid w:val="0"/>
          <w:szCs w:val="20"/>
        </w:rPr>
        <w:t>Captions with durations of less than the minimum 1 second</w:t>
      </w:r>
    </w:p>
    <w:p w14:paraId="18CEE7C1" w14:textId="77777777" w:rsidR="00E730BD" w:rsidRPr="0087300A" w:rsidRDefault="00E730BD" w:rsidP="00E730BD">
      <w:pPr>
        <w:pStyle w:val="ListParagraph"/>
        <w:widowControl w:val="0"/>
        <w:numPr>
          <w:ilvl w:val="0"/>
          <w:numId w:val="31"/>
        </w:numPr>
        <w:tabs>
          <w:tab w:val="left" w:pos="973"/>
        </w:tabs>
        <w:autoSpaceDE w:val="0"/>
        <w:autoSpaceDN w:val="0"/>
        <w:spacing w:before="1" w:after="0" w:line="240" w:lineRule="auto"/>
        <w:ind w:left="709" w:hanging="360"/>
        <w:contextualSpacing w:val="0"/>
        <w:rPr>
          <w:snapToGrid w:val="0"/>
          <w:szCs w:val="20"/>
        </w:rPr>
      </w:pPr>
      <w:r w:rsidRPr="0087300A">
        <w:rPr>
          <w:snapToGrid w:val="0"/>
          <w:szCs w:val="20"/>
        </w:rPr>
        <w:t>Captions which exceed the 300 words per minute reading speed</w:t>
      </w:r>
    </w:p>
    <w:p w14:paraId="549DA437" w14:textId="77777777" w:rsidR="00E730BD" w:rsidRPr="0087300A" w:rsidRDefault="00E730BD" w:rsidP="00E730BD">
      <w:pPr>
        <w:pStyle w:val="ListParagraph"/>
        <w:widowControl w:val="0"/>
        <w:numPr>
          <w:ilvl w:val="0"/>
          <w:numId w:val="31"/>
        </w:numPr>
        <w:tabs>
          <w:tab w:val="left" w:pos="973"/>
        </w:tabs>
        <w:autoSpaceDE w:val="0"/>
        <w:autoSpaceDN w:val="0"/>
        <w:spacing w:before="0" w:after="0" w:line="240" w:lineRule="auto"/>
        <w:ind w:left="709" w:hanging="360"/>
        <w:contextualSpacing w:val="0"/>
        <w:rPr>
          <w:snapToGrid w:val="0"/>
          <w:szCs w:val="20"/>
        </w:rPr>
      </w:pPr>
      <w:r w:rsidRPr="0087300A">
        <w:rPr>
          <w:snapToGrid w:val="0"/>
          <w:szCs w:val="20"/>
        </w:rPr>
        <w:t>Partial captions</w:t>
      </w:r>
    </w:p>
    <w:p w14:paraId="3EB1A84C" w14:textId="77777777" w:rsidR="00E730BD" w:rsidRPr="0087300A" w:rsidRDefault="00E730BD" w:rsidP="00E730BD">
      <w:pPr>
        <w:pStyle w:val="ListParagraph"/>
        <w:widowControl w:val="0"/>
        <w:numPr>
          <w:ilvl w:val="0"/>
          <w:numId w:val="31"/>
        </w:numPr>
        <w:tabs>
          <w:tab w:val="left" w:pos="973"/>
        </w:tabs>
        <w:autoSpaceDE w:val="0"/>
        <w:autoSpaceDN w:val="0"/>
        <w:spacing w:before="0" w:after="0" w:line="240" w:lineRule="auto"/>
        <w:ind w:left="709" w:hanging="360"/>
        <w:contextualSpacing w:val="0"/>
        <w:rPr>
          <w:snapToGrid w:val="0"/>
          <w:szCs w:val="20"/>
        </w:rPr>
      </w:pPr>
      <w:r w:rsidRPr="0087300A">
        <w:rPr>
          <w:snapToGrid w:val="0"/>
          <w:szCs w:val="20"/>
        </w:rPr>
        <w:t>Repeated captions</w:t>
      </w:r>
    </w:p>
    <w:p w14:paraId="40924F0A" w14:textId="77777777" w:rsidR="00E730BD" w:rsidRPr="0087300A" w:rsidRDefault="00E730BD" w:rsidP="00E730BD">
      <w:pPr>
        <w:pStyle w:val="BodyText"/>
        <w:spacing w:before="1"/>
        <w:rPr>
          <w:rFonts w:eastAsia="Times New Roman" w:cs="Times New Roman"/>
          <w:snapToGrid w:val="0"/>
          <w:sz w:val="20"/>
          <w:szCs w:val="20"/>
          <w:lang w:val="en-AU"/>
        </w:rPr>
      </w:pPr>
    </w:p>
    <w:p w14:paraId="47EF0DE5" w14:textId="77777777" w:rsidR="00E730BD" w:rsidRDefault="00E730BD" w:rsidP="00E730BD">
      <w:pPr>
        <w:pStyle w:val="BodyText"/>
        <w:spacing w:after="4" w:line="477" w:lineRule="auto"/>
        <w:ind w:right="46"/>
        <w:rPr>
          <w:rFonts w:eastAsia="Times New Roman" w:cs="Times New Roman"/>
          <w:snapToGrid w:val="0"/>
          <w:sz w:val="20"/>
          <w:szCs w:val="20"/>
          <w:lang w:val="en-AU"/>
        </w:rPr>
      </w:pPr>
      <w:r w:rsidRPr="0087300A">
        <w:rPr>
          <w:rFonts w:eastAsia="Times New Roman" w:cs="Times New Roman"/>
          <w:snapToGrid w:val="0"/>
          <w:sz w:val="20"/>
          <w:szCs w:val="20"/>
          <w:lang w:val="en-AU"/>
        </w:rPr>
        <w:t>The technical check showed none of the above to be present in th</w:t>
      </w:r>
      <w:r>
        <w:rPr>
          <w:rFonts w:eastAsia="Times New Roman" w:cs="Times New Roman"/>
          <w:snapToGrid w:val="0"/>
          <w:sz w:val="20"/>
          <w:szCs w:val="20"/>
          <w:lang w:val="en-AU"/>
        </w:rPr>
        <w:t xml:space="preserve">e </w:t>
      </w:r>
      <w:r w:rsidRPr="0087300A">
        <w:rPr>
          <w:rFonts w:eastAsia="Times New Roman" w:cs="Times New Roman"/>
          <w:snapToGrid w:val="0"/>
          <w:sz w:val="20"/>
          <w:szCs w:val="20"/>
          <w:lang w:val="en-AU"/>
        </w:rPr>
        <w:t>file.</w:t>
      </w:r>
    </w:p>
    <w:p w14:paraId="38F4ED2C" w14:textId="77777777" w:rsidR="00E730BD" w:rsidRPr="0087300A" w:rsidRDefault="00E730BD" w:rsidP="00E730BD">
      <w:pPr>
        <w:pStyle w:val="BodyText"/>
        <w:spacing w:after="4" w:line="477" w:lineRule="auto"/>
        <w:ind w:right="3155"/>
        <w:rPr>
          <w:rFonts w:eastAsia="Times New Roman" w:cs="Times New Roman"/>
          <w:snapToGrid w:val="0"/>
          <w:sz w:val="20"/>
          <w:szCs w:val="20"/>
          <w:lang w:val="en-AU"/>
        </w:rPr>
      </w:pPr>
      <w:r w:rsidRPr="0087300A">
        <w:rPr>
          <w:rFonts w:eastAsia="Times New Roman" w:cs="Times New Roman"/>
          <w:snapToGrid w:val="0"/>
          <w:sz w:val="20"/>
          <w:szCs w:val="20"/>
          <w:lang w:val="en-AU"/>
        </w:rPr>
        <w:t>Separately, WIN notes that the ACMA Preliminary Report states:</w:t>
      </w:r>
    </w:p>
    <w:tbl>
      <w:tblPr>
        <w:tblW w:w="9197" w:type="dxa"/>
        <w:tblInd w:w="1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75"/>
        <w:gridCol w:w="2268"/>
        <w:gridCol w:w="5954"/>
      </w:tblGrid>
      <w:tr w:rsidR="00E730BD" w:rsidRPr="007F3F90" w14:paraId="75B4D2FE" w14:textId="77777777" w:rsidTr="00767106">
        <w:trPr>
          <w:trHeight w:val="728"/>
        </w:trPr>
        <w:tc>
          <w:tcPr>
            <w:tcW w:w="975" w:type="dxa"/>
          </w:tcPr>
          <w:p w14:paraId="273B88CD" w14:textId="77777777" w:rsidR="00E730BD" w:rsidRPr="007F3F90" w:rsidRDefault="00E730BD" w:rsidP="00767106">
            <w:pPr>
              <w:pStyle w:val="TableParagraph"/>
              <w:ind w:left="0"/>
              <w:rPr>
                <w:rFonts w:ascii="Arial" w:hAnsi="Arial"/>
                <w:snapToGrid w:val="0"/>
                <w:sz w:val="18"/>
                <w:szCs w:val="18"/>
                <w:lang w:val="en-AU"/>
              </w:rPr>
            </w:pPr>
            <w:r w:rsidRPr="007F3F90">
              <w:rPr>
                <w:rFonts w:ascii="Arial" w:hAnsi="Arial"/>
                <w:snapToGrid w:val="0"/>
                <w:sz w:val="18"/>
                <w:szCs w:val="18"/>
                <w:lang w:val="en-AU"/>
              </w:rPr>
              <w:t>21:42:08</w:t>
            </w:r>
          </w:p>
        </w:tc>
        <w:tc>
          <w:tcPr>
            <w:tcW w:w="2268" w:type="dxa"/>
          </w:tcPr>
          <w:p w14:paraId="31FBF5D1" w14:textId="77777777" w:rsidR="00E730BD" w:rsidRPr="007F3F90" w:rsidRDefault="00E730BD" w:rsidP="00767106">
            <w:pPr>
              <w:pStyle w:val="TableParagraph"/>
              <w:ind w:left="0" w:right="342" w:hanging="1"/>
              <w:rPr>
                <w:rFonts w:ascii="Arial" w:hAnsi="Arial"/>
                <w:snapToGrid w:val="0"/>
                <w:sz w:val="18"/>
                <w:szCs w:val="18"/>
                <w:lang w:val="en-AU"/>
              </w:rPr>
            </w:pPr>
            <w:r w:rsidRPr="007F3F90">
              <w:rPr>
                <w:rFonts w:ascii="Arial" w:hAnsi="Arial"/>
                <w:snapToGrid w:val="0"/>
                <w:sz w:val="18"/>
                <w:szCs w:val="18"/>
                <w:lang w:val="en-AU"/>
              </w:rPr>
              <w:t>natural linguistic break; incomplete sentence</w:t>
            </w:r>
          </w:p>
        </w:tc>
        <w:tc>
          <w:tcPr>
            <w:tcW w:w="5954" w:type="dxa"/>
          </w:tcPr>
          <w:p w14:paraId="2A12287F" w14:textId="77777777" w:rsidR="00E730BD" w:rsidRPr="007F3F90" w:rsidRDefault="00E730BD" w:rsidP="00767106">
            <w:pPr>
              <w:pStyle w:val="TableParagraph"/>
              <w:ind w:left="0"/>
              <w:rPr>
                <w:rFonts w:ascii="Arial" w:hAnsi="Arial"/>
                <w:snapToGrid w:val="0"/>
                <w:sz w:val="18"/>
                <w:szCs w:val="18"/>
                <w:lang w:val="en-AU"/>
              </w:rPr>
            </w:pPr>
            <w:r w:rsidRPr="007F3F90">
              <w:rPr>
                <w:rFonts w:ascii="Arial" w:hAnsi="Arial"/>
                <w:snapToGrid w:val="0"/>
                <w:sz w:val="18"/>
                <w:szCs w:val="18"/>
                <w:lang w:val="en-AU"/>
              </w:rPr>
              <w:t>‘You mean other’ was displayed quickly and sentence was incomplete. Full sentence</w:t>
            </w:r>
          </w:p>
          <w:p w14:paraId="15A85440" w14:textId="77777777" w:rsidR="00E730BD" w:rsidRPr="007F3F90" w:rsidRDefault="00E730BD" w:rsidP="00767106">
            <w:pPr>
              <w:pStyle w:val="TableParagraph"/>
              <w:spacing w:before="2" w:line="230" w:lineRule="exact"/>
              <w:ind w:left="0" w:right="342"/>
              <w:rPr>
                <w:rFonts w:ascii="Arial" w:hAnsi="Arial"/>
                <w:snapToGrid w:val="0"/>
                <w:sz w:val="18"/>
                <w:szCs w:val="18"/>
                <w:lang w:val="en-AU"/>
              </w:rPr>
            </w:pPr>
            <w:r w:rsidRPr="007F3F90">
              <w:rPr>
                <w:rFonts w:ascii="Arial" w:hAnsi="Arial"/>
                <w:snapToGrid w:val="0"/>
                <w:sz w:val="18"/>
                <w:szCs w:val="18"/>
                <w:lang w:val="en-AU"/>
              </w:rPr>
              <w:t>appeared afterwards ‘You man other than the dead body?’</w:t>
            </w:r>
          </w:p>
        </w:tc>
      </w:tr>
    </w:tbl>
    <w:p w14:paraId="350F5FDF" w14:textId="77777777" w:rsidR="00E730BD" w:rsidRPr="0087300A" w:rsidRDefault="00E730BD" w:rsidP="00E730BD">
      <w:pPr>
        <w:pStyle w:val="BodyText"/>
        <w:rPr>
          <w:rFonts w:eastAsia="Times New Roman" w:cs="Times New Roman"/>
          <w:snapToGrid w:val="0"/>
          <w:sz w:val="20"/>
          <w:szCs w:val="20"/>
          <w:lang w:val="en-AU"/>
        </w:rPr>
      </w:pPr>
    </w:p>
    <w:p w14:paraId="29DDC2C2" w14:textId="03F3EB1F" w:rsidR="00E730BD" w:rsidRPr="0087300A" w:rsidRDefault="00E730BD" w:rsidP="00E730BD">
      <w:pPr>
        <w:pStyle w:val="BodyText"/>
        <w:spacing w:before="1"/>
        <w:ind w:right="330"/>
        <w:rPr>
          <w:rFonts w:eastAsia="Times New Roman" w:cs="Times New Roman"/>
          <w:snapToGrid w:val="0"/>
          <w:sz w:val="20"/>
          <w:szCs w:val="20"/>
          <w:lang w:val="en-AU"/>
        </w:rPr>
      </w:pPr>
      <w:r w:rsidRPr="0087300A">
        <w:rPr>
          <w:rFonts w:eastAsia="Times New Roman" w:cs="Times New Roman"/>
          <w:snapToGrid w:val="0"/>
          <w:sz w:val="20"/>
          <w:szCs w:val="20"/>
          <w:lang w:val="en-AU"/>
        </w:rPr>
        <w:t xml:space="preserve">Upon viewing the supplied content again via </w:t>
      </w:r>
      <w:r w:rsidR="007E38FF">
        <w:rPr>
          <w:rFonts w:eastAsia="Times New Roman" w:cs="Times New Roman"/>
          <w:snapToGrid w:val="0"/>
          <w:sz w:val="20"/>
          <w:szCs w:val="20"/>
          <w:lang w:val="en-AU"/>
        </w:rPr>
        <w:t>the software</w:t>
      </w:r>
      <w:r w:rsidR="007E38FF" w:rsidRPr="0087300A">
        <w:rPr>
          <w:rFonts w:eastAsia="Times New Roman" w:cs="Times New Roman"/>
          <w:snapToGrid w:val="0"/>
          <w:sz w:val="20"/>
          <w:szCs w:val="20"/>
          <w:lang w:val="en-AU"/>
        </w:rPr>
        <w:t xml:space="preserve"> </w:t>
      </w:r>
      <w:r w:rsidRPr="0087300A">
        <w:rPr>
          <w:rFonts w:eastAsia="Times New Roman" w:cs="Times New Roman"/>
          <w:snapToGrid w:val="0"/>
          <w:sz w:val="20"/>
          <w:szCs w:val="20"/>
          <w:lang w:val="en-AU"/>
        </w:rPr>
        <w:t xml:space="preserve">Player, the full sentence appears, “You </w:t>
      </w:r>
      <w:r w:rsidRPr="007F3F90">
        <w:rPr>
          <w:rFonts w:eastAsia="Times New Roman" w:cs="Times New Roman"/>
          <w:b/>
          <w:bCs/>
          <w:i/>
          <w:iCs/>
          <w:snapToGrid w:val="0"/>
          <w:sz w:val="20"/>
          <w:szCs w:val="20"/>
          <w:lang w:val="en-AU"/>
        </w:rPr>
        <w:t>mean</w:t>
      </w:r>
      <w:r w:rsidRPr="0087300A">
        <w:rPr>
          <w:rFonts w:eastAsia="Times New Roman" w:cs="Times New Roman"/>
          <w:snapToGrid w:val="0"/>
          <w:sz w:val="20"/>
          <w:szCs w:val="20"/>
          <w:lang w:val="en-AU"/>
        </w:rPr>
        <w:t xml:space="preserve"> other than the dead body?”</w:t>
      </w:r>
    </w:p>
    <w:p w14:paraId="3B8550A9" w14:textId="77777777" w:rsidR="00E730BD" w:rsidRPr="0087300A" w:rsidRDefault="00E730BD" w:rsidP="00E730BD">
      <w:pPr>
        <w:pStyle w:val="BodyText"/>
        <w:spacing w:before="1"/>
        <w:rPr>
          <w:rFonts w:eastAsia="Times New Roman" w:cs="Times New Roman"/>
          <w:snapToGrid w:val="0"/>
          <w:sz w:val="20"/>
          <w:szCs w:val="20"/>
          <w:lang w:val="en-AU"/>
        </w:rPr>
      </w:pPr>
    </w:p>
    <w:p w14:paraId="0474487A" w14:textId="77777777" w:rsidR="00E730BD" w:rsidRPr="007F3F90" w:rsidRDefault="00E730BD" w:rsidP="00E730BD">
      <w:pPr>
        <w:pStyle w:val="BodyText"/>
        <w:rPr>
          <w:rFonts w:eastAsia="Times New Roman" w:cs="Times New Roman"/>
          <w:b/>
          <w:bCs/>
          <w:snapToGrid w:val="0"/>
          <w:sz w:val="20"/>
          <w:szCs w:val="20"/>
          <w:u w:val="single"/>
          <w:lang w:val="en-AU"/>
        </w:rPr>
      </w:pPr>
      <w:r w:rsidRPr="007F3F90">
        <w:rPr>
          <w:rFonts w:eastAsia="Times New Roman" w:cs="Times New Roman"/>
          <w:b/>
          <w:bCs/>
          <w:snapToGrid w:val="0"/>
          <w:sz w:val="20"/>
          <w:szCs w:val="20"/>
          <w:u w:val="single"/>
          <w:lang w:val="en-AU"/>
        </w:rPr>
        <w:t>Conclusion</w:t>
      </w:r>
    </w:p>
    <w:p w14:paraId="7C0D2511" w14:textId="77777777" w:rsidR="00E730BD" w:rsidRDefault="00E730BD" w:rsidP="00E730BD">
      <w:pPr>
        <w:pStyle w:val="ACMABodyText"/>
      </w:pPr>
      <w:r w:rsidRPr="0087300A">
        <w:t>The CSP is confident that the caption files as delivered to Network 10 were fit for transmission and met the Caption Quality Standard. The captions are in synch with the media the CSP received and the caption files pass the required technical benchmarks (minimum caption duration, reading speed).</w:t>
      </w:r>
      <w:r>
        <w:br w:type="page"/>
      </w:r>
    </w:p>
    <w:p w14:paraId="1F53F896" w14:textId="77777777" w:rsidR="00E730BD" w:rsidRPr="006E3409" w:rsidRDefault="00E730BD" w:rsidP="00E730BD">
      <w:pPr>
        <w:pStyle w:val="ACMAHeading2"/>
        <w:pageBreakBefore/>
        <w:spacing w:after="240"/>
        <w:jc w:val="right"/>
      </w:pPr>
      <w:r w:rsidRPr="006E3409">
        <w:lastRenderedPageBreak/>
        <w:t xml:space="preserve">Attachment </w:t>
      </w:r>
      <w:r>
        <w:t>E</w:t>
      </w:r>
    </w:p>
    <w:p w14:paraId="73744C42" w14:textId="77777777" w:rsidR="00E730BD" w:rsidRPr="006E3409" w:rsidRDefault="00E730BD" w:rsidP="00E730BD">
      <w:pPr>
        <w:pStyle w:val="ACMAHeading2"/>
        <w:spacing w:after="240"/>
        <w:rPr>
          <w:rFonts w:cs="Arial"/>
        </w:rPr>
      </w:pPr>
      <w:r w:rsidRPr="006E3409">
        <w:rPr>
          <w:rFonts w:cs="Arial"/>
        </w:rPr>
        <w:t>Licensee’s submission</w:t>
      </w:r>
      <w:r w:rsidRPr="006E3409">
        <w:rPr>
          <w:rFonts w:cs="Arial"/>
          <w:iCs/>
          <w:sz w:val="24"/>
          <w:szCs w:val="24"/>
        </w:rPr>
        <w:t xml:space="preserve"> to the ACMA</w:t>
      </w:r>
    </w:p>
    <w:p w14:paraId="4F9E81E7" w14:textId="77777777" w:rsidR="00E730BD" w:rsidRPr="006E3409" w:rsidRDefault="00E730BD" w:rsidP="00E730BD">
      <w:pPr>
        <w:pStyle w:val="ACMABodyText"/>
        <w:snapToGrid w:val="0"/>
        <w:rPr>
          <w:rFonts w:cs="Arial"/>
          <w:b/>
          <w:iCs/>
          <w:sz w:val="24"/>
          <w:szCs w:val="24"/>
        </w:rPr>
      </w:pPr>
      <w:r w:rsidRPr="006E3409">
        <w:rPr>
          <w:rFonts w:cs="Arial"/>
          <w:b/>
          <w:iCs/>
          <w:sz w:val="24"/>
          <w:szCs w:val="24"/>
        </w:rPr>
        <w:t>Email of 13 November 2020</w:t>
      </w:r>
    </w:p>
    <w:p w14:paraId="0EEA5390" w14:textId="77777777" w:rsidR="00E730BD" w:rsidRPr="006E3409" w:rsidRDefault="00E730BD" w:rsidP="00E730BD">
      <w:pPr>
        <w:rPr>
          <w:rFonts w:cs="Arial"/>
          <w:szCs w:val="20"/>
        </w:rPr>
      </w:pPr>
      <w:r w:rsidRPr="006E3409">
        <w:rPr>
          <w:rFonts w:cs="Arial"/>
          <w:szCs w:val="20"/>
        </w:rPr>
        <w:t>WIN’s responses to ACMA’s questions concerning their audio visual records</w:t>
      </w:r>
    </w:p>
    <w:p w14:paraId="4E946A38" w14:textId="77777777" w:rsidR="00E730BD" w:rsidRPr="006E3409" w:rsidRDefault="00E730BD" w:rsidP="00E730BD">
      <w:pPr>
        <w:numPr>
          <w:ilvl w:val="0"/>
          <w:numId w:val="34"/>
        </w:numPr>
        <w:spacing w:before="0" w:line="240" w:lineRule="auto"/>
        <w:rPr>
          <w:rFonts w:cs="Arial"/>
          <w:b/>
          <w:bCs/>
          <w:iCs/>
          <w:snapToGrid w:val="0"/>
          <w:color w:val="000000" w:themeColor="text1"/>
          <w:szCs w:val="20"/>
        </w:rPr>
      </w:pPr>
      <w:r w:rsidRPr="006E3409">
        <w:rPr>
          <w:rFonts w:cs="Arial"/>
          <w:b/>
          <w:bCs/>
          <w:i w:val="0"/>
          <w:iCs/>
          <w:snapToGrid w:val="0"/>
          <w:color w:val="000000" w:themeColor="text1"/>
          <w:szCs w:val="20"/>
        </w:rPr>
        <w:t>Record keeping procedures</w:t>
      </w:r>
    </w:p>
    <w:p w14:paraId="2EBBB4F2"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72197024" w14:textId="77777777"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What are WIN’s procedures for ensuring compliance with the record keeping requirements set out in section 130ZZD of the BSA? </w:t>
      </w:r>
    </w:p>
    <w:p w14:paraId="54F0192D" w14:textId="77777777" w:rsidR="00E730BD" w:rsidRPr="006E3409" w:rsidRDefault="00E730BD" w:rsidP="00E730BD">
      <w:pPr>
        <w:rPr>
          <w:b/>
          <w:bCs/>
          <w:i w:val="0"/>
          <w:iCs/>
        </w:rPr>
      </w:pPr>
      <w:r w:rsidRPr="006E3409">
        <w:rPr>
          <w:b/>
          <w:bCs/>
          <w:i w:val="0"/>
          <w:iCs/>
        </w:rPr>
        <w:t xml:space="preserve">Licensee Response </w:t>
      </w:r>
    </w:p>
    <w:p w14:paraId="1A02B62E" w14:textId="2DD65085"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“The WIN networks Playout facility has been designed and built using professional grade technology) to meet all regulatory requirement’s including in this instance record keeping requirements as set out section 130ZZD of the BSA. </w:t>
      </w:r>
    </w:p>
    <w:p w14:paraId="7513CC96" w14:textId="77777777" w:rsidR="00E730BD" w:rsidRPr="006E3409" w:rsidRDefault="00E730BD" w:rsidP="007B2B27">
      <w:pPr>
        <w:pStyle w:val="ListParagraph"/>
        <w:numPr>
          <w:ilvl w:val="1"/>
          <w:numId w:val="35"/>
        </w:numPr>
        <w:spacing w:before="0" w:after="0" w:line="240" w:lineRule="auto"/>
        <w:ind w:left="851"/>
        <w:contextualSpacing w:val="0"/>
        <w:rPr>
          <w:i w:val="0"/>
          <w:iCs/>
        </w:rPr>
      </w:pPr>
      <w:r w:rsidRPr="006E3409">
        <w:rPr>
          <w:i w:val="0"/>
          <w:iCs/>
        </w:rPr>
        <w:t xml:space="preserve">All programming aired is recorded as a Mpeg 4 files and kept for 90+ days </w:t>
      </w:r>
    </w:p>
    <w:p w14:paraId="139C9A72" w14:textId="77777777" w:rsidR="00E730BD" w:rsidRPr="006E3409" w:rsidRDefault="00E730BD" w:rsidP="007B2B27">
      <w:pPr>
        <w:pStyle w:val="ListParagraph"/>
        <w:numPr>
          <w:ilvl w:val="2"/>
          <w:numId w:val="35"/>
        </w:numPr>
        <w:spacing w:before="0" w:after="0" w:line="240" w:lineRule="auto"/>
        <w:ind w:left="1276" w:hanging="142"/>
        <w:contextualSpacing w:val="0"/>
        <w:rPr>
          <w:i w:val="0"/>
          <w:iCs/>
        </w:rPr>
      </w:pPr>
      <w:r w:rsidRPr="006E3409">
        <w:rPr>
          <w:i w:val="0"/>
          <w:iCs/>
        </w:rPr>
        <w:t xml:space="preserve">BSA requires  files to be held for 30 days </w:t>
      </w:r>
    </w:p>
    <w:p w14:paraId="79DDB5F1" w14:textId="77777777" w:rsidR="00E730BD" w:rsidRPr="006E3409" w:rsidRDefault="00E730BD" w:rsidP="007B2B27">
      <w:pPr>
        <w:pStyle w:val="ListParagraph"/>
        <w:numPr>
          <w:ilvl w:val="2"/>
          <w:numId w:val="35"/>
        </w:numPr>
        <w:spacing w:before="0" w:after="0" w:line="240" w:lineRule="auto"/>
        <w:ind w:left="1276" w:hanging="142"/>
        <w:contextualSpacing w:val="0"/>
        <w:rPr>
          <w:i w:val="0"/>
          <w:iCs/>
        </w:rPr>
      </w:pPr>
      <w:r w:rsidRPr="006E3409">
        <w:rPr>
          <w:i w:val="0"/>
          <w:iCs/>
        </w:rPr>
        <w:t xml:space="preserve">If WIN are informed of a regulatory issue WIN will extract the offending section, hold and make available for 90 days.” </w:t>
      </w:r>
    </w:p>
    <w:p w14:paraId="4999D709" w14:textId="77777777" w:rsidR="00E730BD" w:rsidRPr="006E3409" w:rsidRDefault="00E730BD" w:rsidP="00E730BD">
      <w:pPr>
        <w:spacing w:before="0" w:line="240" w:lineRule="auto"/>
        <w:rPr>
          <w:rFonts w:cs="Arial"/>
          <w:b/>
          <w:bCs/>
          <w:i w:val="0"/>
          <w:iCs/>
          <w:snapToGrid w:val="0"/>
          <w:color w:val="000000" w:themeColor="text1"/>
          <w:szCs w:val="20"/>
        </w:rPr>
      </w:pPr>
    </w:p>
    <w:p w14:paraId="2DDB511B"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51C354AB" w14:textId="77777777" w:rsidR="00E730BD" w:rsidRPr="006E3409" w:rsidRDefault="00E730BD" w:rsidP="00E730BD">
      <w:pPr>
        <w:spacing w:before="0" w:line="240" w:lineRule="auto"/>
        <w:rPr>
          <w:rFonts w:cs="Arial"/>
          <w:iCs/>
          <w:snapToGrid w:val="0"/>
          <w:color w:val="000000" w:themeColor="text1"/>
          <w:szCs w:val="20"/>
        </w:rPr>
      </w:pPr>
      <w:r w:rsidRPr="006E3409">
        <w:rPr>
          <w:rFonts w:cs="Arial"/>
          <w:i w:val="0"/>
          <w:iCs/>
          <w:snapToGrid w:val="0"/>
          <w:color w:val="000000" w:themeColor="text1"/>
          <w:szCs w:val="20"/>
        </w:rPr>
        <w:t xml:space="preserve">What types or versions of audio-visual recordings does WIN produce and retain for programming it broadcasts? What are the different types of audio-visual recordings used for and for how long are each of them retained by WIN? </w:t>
      </w:r>
    </w:p>
    <w:p w14:paraId="4D94187C" w14:textId="77777777" w:rsidR="00E730BD" w:rsidRPr="006E3409" w:rsidRDefault="00E730BD" w:rsidP="00E730BD">
      <w:pPr>
        <w:rPr>
          <w:b/>
          <w:bCs/>
          <w:i w:val="0"/>
          <w:iCs/>
        </w:rPr>
      </w:pPr>
      <w:r w:rsidRPr="006E3409">
        <w:rPr>
          <w:b/>
          <w:bCs/>
          <w:i w:val="0"/>
          <w:iCs/>
        </w:rPr>
        <w:t xml:space="preserve">Licensee Response </w:t>
      </w:r>
    </w:p>
    <w:p w14:paraId="457C2A42" w14:textId="6D418166"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“The WIN network Is an affiliate of the TEN network and receives all programming as a live stream directly from the TEN network therefore as a rule WIN</w:t>
      </w:r>
      <w:r w:rsidR="00E979A7">
        <w:rPr>
          <w:rFonts w:cs="Arial"/>
          <w:i w:val="0"/>
          <w:iCs/>
          <w:snapToGrid w:val="0"/>
          <w:color w:val="000000" w:themeColor="text1"/>
          <w:szCs w:val="20"/>
        </w:rPr>
        <w:t xml:space="preserve"> </w:t>
      </w:r>
      <w:r w:rsidR="007E38FF">
        <w:rPr>
          <w:rFonts w:cs="Arial"/>
          <w:i w:val="0"/>
          <w:iCs/>
          <w:snapToGrid w:val="0"/>
          <w:color w:val="000000" w:themeColor="text1"/>
          <w:szCs w:val="20"/>
        </w:rPr>
        <w:t>compliance recording system</w:t>
      </w:r>
      <w:r w:rsidR="007E38FF" w:rsidDel="007E38FF">
        <w:rPr>
          <w:rFonts w:cs="Arial"/>
          <w:i w:val="0"/>
          <w:iCs/>
          <w:snapToGrid w:val="0"/>
          <w:color w:val="000000" w:themeColor="text1"/>
          <w:szCs w:val="20"/>
        </w:rPr>
        <w:t xml:space="preserve"> </w:t>
      </w:r>
      <w:r w:rsidRPr="006E3409">
        <w:rPr>
          <w:rFonts w:cs="Arial"/>
          <w:i w:val="0"/>
          <w:iCs/>
          <w:snapToGrid w:val="0"/>
          <w:color w:val="000000" w:themeColor="text1"/>
          <w:szCs w:val="20"/>
        </w:rPr>
        <w:t>would not hold any pre-aired recordings. The only recordings held are the compliance recordings as described in answering the previous question.”</w:t>
      </w:r>
    </w:p>
    <w:p w14:paraId="476DFE51"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61C2492F" w14:textId="0F5639CE"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Does WIN consider the low resolution "proxy" version copies of programs generated from your </w:t>
      </w:r>
      <w:r w:rsidR="00390C8E">
        <w:rPr>
          <w:rFonts w:cs="Arial"/>
          <w:i w:val="0"/>
          <w:iCs/>
          <w:snapToGrid w:val="0"/>
          <w:color w:val="000000" w:themeColor="text1"/>
          <w:szCs w:val="20"/>
        </w:rPr>
        <w:t>compliance</w:t>
      </w:r>
      <w:r w:rsidRPr="006E3409">
        <w:rPr>
          <w:rFonts w:cs="Arial"/>
          <w:i w:val="0"/>
          <w:iCs/>
          <w:snapToGrid w:val="0"/>
          <w:color w:val="000000" w:themeColor="text1"/>
          <w:szCs w:val="20"/>
        </w:rPr>
        <w:t xml:space="preserve"> recording system </w:t>
      </w:r>
      <w:r w:rsidR="00E979A7">
        <w:rPr>
          <w:rFonts w:cs="Arial"/>
          <w:i w:val="0"/>
          <w:iCs/>
          <w:snapToGrid w:val="0"/>
          <w:color w:val="000000" w:themeColor="text1"/>
          <w:szCs w:val="20"/>
        </w:rPr>
        <w:t>[…]</w:t>
      </w:r>
      <w:r w:rsidRPr="006E3409">
        <w:rPr>
          <w:rFonts w:cs="Arial"/>
          <w:i w:val="0"/>
          <w:iCs/>
          <w:snapToGrid w:val="0"/>
          <w:color w:val="000000" w:themeColor="text1"/>
          <w:szCs w:val="20"/>
        </w:rPr>
        <w:t>to be sufficient for ensuring compliance with the record keeping requirements set out in section 130ZZD of the BSA? If so, why?</w:t>
      </w:r>
    </w:p>
    <w:p w14:paraId="757E6F28" w14:textId="77777777" w:rsidR="00E730BD" w:rsidRPr="006E3409" w:rsidRDefault="00E730BD" w:rsidP="00E730BD">
      <w:pPr>
        <w:rPr>
          <w:b/>
          <w:bCs/>
          <w:i w:val="0"/>
          <w:iCs/>
        </w:rPr>
      </w:pPr>
      <w:r w:rsidRPr="006E3409">
        <w:rPr>
          <w:b/>
          <w:bCs/>
          <w:i w:val="0"/>
          <w:iCs/>
        </w:rPr>
        <w:t xml:space="preserve">Licensee Response </w:t>
      </w:r>
    </w:p>
    <w:p w14:paraId="0E7B3EA1" w14:textId="79F443F0"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“Yes, </w:t>
      </w:r>
      <w:r w:rsidR="00014E7F">
        <w:rPr>
          <w:rFonts w:cs="Arial"/>
          <w:i w:val="0"/>
          <w:iCs/>
          <w:snapToGrid w:val="0"/>
          <w:color w:val="000000" w:themeColor="text1"/>
          <w:szCs w:val="20"/>
        </w:rPr>
        <w:t xml:space="preserve">the </w:t>
      </w:r>
      <w:r w:rsidR="00390C8E">
        <w:rPr>
          <w:rFonts w:cs="Arial"/>
          <w:i w:val="0"/>
          <w:iCs/>
          <w:snapToGrid w:val="0"/>
          <w:color w:val="000000" w:themeColor="text1"/>
          <w:szCs w:val="20"/>
        </w:rPr>
        <w:t>compliance</w:t>
      </w:r>
      <w:r w:rsidR="00014E7F">
        <w:rPr>
          <w:rFonts w:cs="Arial"/>
          <w:i w:val="0"/>
          <w:iCs/>
          <w:snapToGrid w:val="0"/>
          <w:color w:val="000000" w:themeColor="text1"/>
          <w:szCs w:val="20"/>
        </w:rPr>
        <w:t xml:space="preserve"> recording system</w:t>
      </w:r>
      <w:r w:rsidRPr="006E3409">
        <w:rPr>
          <w:rFonts w:cs="Arial"/>
          <w:i w:val="0"/>
          <w:iCs/>
          <w:snapToGrid w:val="0"/>
          <w:color w:val="000000" w:themeColor="text1"/>
          <w:szCs w:val="20"/>
        </w:rPr>
        <w:t xml:space="preserve"> is a highly regarded professional grade compliance recording software, it is utilised by a number of Australian broadcasters and records all that is required as set out in section 130ZZD of the BSA………. “Audio, Video and captions quality indicates non-compliant issues”.” </w:t>
      </w:r>
    </w:p>
    <w:p w14:paraId="291E6BF3" w14:textId="77777777" w:rsidR="00E730BD" w:rsidRPr="006E3409" w:rsidRDefault="00E730BD" w:rsidP="00E730BD">
      <w:pPr>
        <w:numPr>
          <w:ilvl w:val="0"/>
          <w:numId w:val="34"/>
        </w:num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Audio visual recordings obtained from Network 10 in relation to Investigation BI-544</w:t>
      </w:r>
    </w:p>
    <w:p w14:paraId="0F200B5E" w14:textId="531A321A"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On 28 April 2020, WIN advised the ACMA in its submission to the preliminary findings of BI-544, that WIN could only provide the ACMA with low resolution “proxy version” of the second </w:t>
      </w:r>
      <w:r w:rsidRPr="006E3409">
        <w:rPr>
          <w:rFonts w:cs="Arial"/>
          <w:i w:val="0"/>
          <w:iCs/>
          <w:snapToGrid w:val="0"/>
          <w:color w:val="000000" w:themeColor="text1"/>
          <w:szCs w:val="20"/>
        </w:rPr>
        <w:lastRenderedPageBreak/>
        <w:t>episode of NCIS (S17 Ep8) as a high</w:t>
      </w:r>
      <w:r w:rsidR="00014E7F">
        <w:rPr>
          <w:rFonts w:cs="Arial"/>
          <w:i w:val="0"/>
          <w:iCs/>
          <w:snapToGrid w:val="0"/>
          <w:color w:val="000000" w:themeColor="text1"/>
          <w:szCs w:val="20"/>
        </w:rPr>
        <w:t>-</w:t>
      </w:r>
      <w:r w:rsidRPr="006E3409">
        <w:rPr>
          <w:rFonts w:cs="Arial"/>
          <w:i w:val="0"/>
          <w:iCs/>
          <w:snapToGrid w:val="0"/>
          <w:color w:val="000000" w:themeColor="text1"/>
          <w:szCs w:val="20"/>
        </w:rPr>
        <w:t xml:space="preserve">resolution copy of this episode with “burnt-in captions” was not available from Network 10. </w:t>
      </w:r>
    </w:p>
    <w:p w14:paraId="5B60D091"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2C2E2617" w14:textId="77777777"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Why was a copy of the second episode of NCIS (S17 Ep8) not available from Network 10?</w:t>
      </w:r>
    </w:p>
    <w:p w14:paraId="01780AEA" w14:textId="77777777" w:rsidR="00E730BD" w:rsidRPr="006E3409" w:rsidRDefault="00E730BD" w:rsidP="00E730BD">
      <w:pPr>
        <w:rPr>
          <w:b/>
          <w:bCs/>
          <w:i w:val="0"/>
          <w:iCs/>
        </w:rPr>
      </w:pPr>
      <w:r w:rsidRPr="006E3409">
        <w:rPr>
          <w:b/>
          <w:bCs/>
          <w:i w:val="0"/>
          <w:iCs/>
        </w:rPr>
        <w:t xml:space="preserve">Licensee Response </w:t>
      </w:r>
    </w:p>
    <w:p w14:paraId="75475C37" w14:textId="77777777"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“WIN has no insight into how TEN manage their programs and they are under no obligation to let us know, we assume channel Ten no longer had the episode as it was 5 months after it had aired and it would be unusual for them to hold any copy after rights to air had expired. I also note the reason Ten provided us a High res copy at all was not at ACMA’s request but as a favour to WIN to demonstrate the differences in the way captions are presented dependant on device viewed.”  </w:t>
      </w:r>
    </w:p>
    <w:p w14:paraId="4DA9A670"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0062F0D5" w14:textId="77777777"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What arrangements does WIN have with its programming suppliers to access high resolution audio visual recordings with “burnt-in captions” when required?</w:t>
      </w:r>
    </w:p>
    <w:p w14:paraId="6EBDBC32" w14:textId="77777777" w:rsidR="00E730BD" w:rsidRPr="006E3409" w:rsidRDefault="00E730BD" w:rsidP="00E730BD">
      <w:pPr>
        <w:rPr>
          <w:b/>
          <w:bCs/>
          <w:i w:val="0"/>
          <w:iCs/>
        </w:rPr>
      </w:pPr>
      <w:r w:rsidRPr="006E3409">
        <w:rPr>
          <w:b/>
          <w:bCs/>
          <w:i w:val="0"/>
          <w:iCs/>
        </w:rPr>
        <w:t xml:space="preserve">Licensee Response </w:t>
      </w:r>
    </w:p>
    <w:p w14:paraId="7FE9B96E" w14:textId="77777777" w:rsidR="00E730BD" w:rsidRPr="006E3409" w:rsidRDefault="00E730BD" w:rsidP="00E730BD">
      <w:pPr>
        <w:rPr>
          <w:rFonts w:ascii="Calibri" w:eastAsiaTheme="minorHAnsi" w:hAnsi="Calibri" w:cs="Calibri"/>
          <w:i w:val="0"/>
          <w:iCs/>
          <w:sz w:val="22"/>
          <w:szCs w:val="22"/>
        </w:rPr>
      </w:pPr>
      <w:r w:rsidRPr="006E3409">
        <w:rPr>
          <w:i w:val="0"/>
          <w:iCs/>
        </w:rPr>
        <w:t xml:space="preserve">“WIN has no arrangements with TEN to supply copies of programs with burnt in captions.” </w:t>
      </w:r>
    </w:p>
    <w:p w14:paraId="447BB582" w14:textId="77777777" w:rsidR="00E730BD" w:rsidRPr="006E3409" w:rsidRDefault="00E730BD" w:rsidP="00E730BD">
      <w:pPr>
        <w:numPr>
          <w:ilvl w:val="0"/>
          <w:numId w:val="34"/>
        </w:num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 xml:space="preserve">Types of audio-visual recordings </w:t>
      </w:r>
    </w:p>
    <w:p w14:paraId="58EF2281"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690B8661" w14:textId="2ADF3F8E"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What is the difference between low resolution "proxy" version copies of programs generated from your </w:t>
      </w:r>
      <w:r w:rsidR="00390C8E">
        <w:rPr>
          <w:rFonts w:cs="Arial"/>
          <w:i w:val="0"/>
          <w:iCs/>
          <w:snapToGrid w:val="0"/>
          <w:color w:val="000000" w:themeColor="text1"/>
          <w:szCs w:val="20"/>
        </w:rPr>
        <w:t>compliance</w:t>
      </w:r>
      <w:r w:rsidRPr="006E3409">
        <w:rPr>
          <w:rFonts w:cs="Arial"/>
          <w:i w:val="0"/>
          <w:iCs/>
          <w:snapToGrid w:val="0"/>
          <w:color w:val="000000" w:themeColor="text1"/>
          <w:szCs w:val="20"/>
        </w:rPr>
        <w:t xml:space="preserve"> recording system and higher resolution copies with "burnt-in captions" generated from Network 10’s program master server? What are the differences between how each type of copy is made and retained?</w:t>
      </w:r>
    </w:p>
    <w:p w14:paraId="7A2F1711" w14:textId="77777777" w:rsidR="00E730BD" w:rsidRPr="006E3409" w:rsidRDefault="00E730BD" w:rsidP="00E730BD">
      <w:pPr>
        <w:rPr>
          <w:b/>
          <w:bCs/>
          <w:i w:val="0"/>
          <w:iCs/>
        </w:rPr>
      </w:pPr>
      <w:r w:rsidRPr="006E3409">
        <w:rPr>
          <w:b/>
          <w:bCs/>
          <w:i w:val="0"/>
          <w:iCs/>
        </w:rPr>
        <w:t xml:space="preserve">Licensee Response </w:t>
      </w:r>
    </w:p>
    <w:p w14:paraId="7B94F397" w14:textId="77777777" w:rsidR="00E730BD" w:rsidRPr="006E3409" w:rsidRDefault="00E730BD" w:rsidP="00E730BD">
      <w:pPr>
        <w:spacing w:before="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“The difference is in the amount the file has been compressed, the proxy version has a high amount of compression, the compression process throws away certain amounts of data, the more compression the more data is thrown away, therefore requires less storage space. The higher resolution copy has less compression or uses more data to recreate a hi quality picture therefore requires more storage space. Typically Hi Resolution copies are reserved for direct playout to air and unless required for replay at another date is deleted soon after use. Low res copies are for long term storage such as is needed for compliance records or a historical reference.”   </w:t>
      </w:r>
    </w:p>
    <w:p w14:paraId="1C51D0FB"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4BF34D32" w14:textId="5195FDAE"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Why are the different copies kept and what are they used for? For example, is the sole purpose of proxy versions, as produced by WIN's </w:t>
      </w:r>
      <w:r w:rsidR="00390C8E">
        <w:rPr>
          <w:rFonts w:cs="Arial"/>
          <w:i w:val="0"/>
          <w:iCs/>
          <w:snapToGrid w:val="0"/>
          <w:color w:val="000000" w:themeColor="text1"/>
          <w:szCs w:val="20"/>
        </w:rPr>
        <w:t>compliance</w:t>
      </w:r>
      <w:r w:rsidR="00014E7F">
        <w:rPr>
          <w:rFonts w:cs="Arial"/>
          <w:i w:val="0"/>
          <w:iCs/>
          <w:snapToGrid w:val="0"/>
          <w:color w:val="000000" w:themeColor="text1"/>
          <w:szCs w:val="20"/>
        </w:rPr>
        <w:t xml:space="preserve"> recording</w:t>
      </w:r>
      <w:r w:rsidR="007D61FF">
        <w:rPr>
          <w:rFonts w:cs="Arial"/>
          <w:i w:val="0"/>
          <w:iCs/>
          <w:snapToGrid w:val="0"/>
          <w:color w:val="000000" w:themeColor="text1"/>
          <w:szCs w:val="20"/>
        </w:rPr>
        <w:t xml:space="preserve"> </w:t>
      </w:r>
      <w:r w:rsidRPr="006E3409">
        <w:rPr>
          <w:rFonts w:cs="Arial"/>
          <w:i w:val="0"/>
          <w:iCs/>
          <w:snapToGrid w:val="0"/>
          <w:color w:val="000000" w:themeColor="text1"/>
          <w:szCs w:val="20"/>
        </w:rPr>
        <w:t xml:space="preserve">system, to reduce the required capacity on the relevant server’s hard drive. If so, what type of version of audio-visual recording does WIN retain to meet its obligations under the BSA? </w:t>
      </w:r>
    </w:p>
    <w:p w14:paraId="4FE56755" w14:textId="77777777" w:rsidR="00E730BD" w:rsidRPr="006E3409" w:rsidRDefault="00E730BD" w:rsidP="00E730BD">
      <w:pPr>
        <w:pStyle w:val="ACMABodyText"/>
      </w:pPr>
    </w:p>
    <w:p w14:paraId="2EB9FE7F" w14:textId="77777777" w:rsidR="00E730BD" w:rsidRPr="006E3409" w:rsidRDefault="00E730BD" w:rsidP="00E730BD">
      <w:pPr>
        <w:rPr>
          <w:b/>
          <w:bCs/>
          <w:i w:val="0"/>
          <w:iCs/>
        </w:rPr>
      </w:pPr>
      <w:r w:rsidRPr="006E3409">
        <w:rPr>
          <w:b/>
          <w:bCs/>
          <w:i w:val="0"/>
          <w:iCs/>
        </w:rPr>
        <w:t xml:space="preserve">Licensee Response </w:t>
      </w:r>
    </w:p>
    <w:p w14:paraId="30652714" w14:textId="77777777"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It is common practice that proxy (low resolution) versions are used for compliance monitoring because of its economic storage properties along with audio-visual qualities that satisfy regulatory compliance. Typically Low resolution copies are the only copies WIN keep. As regulation requires WIN keeps those copies for 30 – 90 days.  </w:t>
      </w:r>
    </w:p>
    <w:p w14:paraId="3398F50C" w14:textId="77777777" w:rsidR="00E730BD" w:rsidRPr="006E3409" w:rsidRDefault="00E730BD" w:rsidP="00E730BD">
      <w:pPr>
        <w:pStyle w:val="ACMABodyText"/>
      </w:pPr>
    </w:p>
    <w:p w14:paraId="0DFD8B7A" w14:textId="77777777" w:rsidR="00E730BD" w:rsidRPr="006E3409" w:rsidRDefault="00E730BD" w:rsidP="00E730BD">
      <w:pPr>
        <w:numPr>
          <w:ilvl w:val="0"/>
          <w:numId w:val="34"/>
        </w:num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lastRenderedPageBreak/>
        <w:t>Appropriate software for viewing audio visual recordings</w:t>
      </w:r>
    </w:p>
    <w:p w14:paraId="52DC910D" w14:textId="77777777"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WIN’s submission on 28 April 2020 highlighted that the quality of captioning may be affected by the type of software / media player the ACMA is using to view the supplied audio-visual recordings. </w:t>
      </w:r>
    </w:p>
    <w:p w14:paraId="72B56F5E" w14:textId="77777777" w:rsidR="00E730BD" w:rsidRPr="006E3409" w:rsidRDefault="00E730BD" w:rsidP="00E730BD">
      <w:pPr>
        <w:spacing w:before="0" w:line="240" w:lineRule="auto"/>
        <w:rPr>
          <w:rFonts w:cs="Arial"/>
          <w:b/>
          <w:bCs/>
          <w:i w:val="0"/>
          <w:iCs/>
          <w:snapToGrid w:val="0"/>
          <w:color w:val="000000" w:themeColor="text1"/>
          <w:szCs w:val="20"/>
        </w:rPr>
      </w:pPr>
    </w:p>
    <w:p w14:paraId="357E6C93"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4E180DF5" w14:textId="77777777"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What is the appropriate software / media player / professional equipment (software) the ACMA should be using when viewing audio-visual records provided by WIN? </w:t>
      </w:r>
    </w:p>
    <w:p w14:paraId="0BDC3F95" w14:textId="77777777" w:rsidR="00E730BD" w:rsidRPr="006E3409" w:rsidRDefault="00E730BD" w:rsidP="00E730BD">
      <w:pPr>
        <w:rPr>
          <w:b/>
          <w:bCs/>
          <w:i w:val="0"/>
          <w:iCs/>
        </w:rPr>
      </w:pPr>
      <w:r w:rsidRPr="006E3409">
        <w:rPr>
          <w:b/>
          <w:bCs/>
          <w:i w:val="0"/>
          <w:iCs/>
        </w:rPr>
        <w:t xml:space="preserve">Licensee Response </w:t>
      </w:r>
    </w:p>
    <w:p w14:paraId="1B7FE6DC" w14:textId="30714314"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The software WIN uses which is freely available computer media player, and allows the user to switch on and off captions much like a domestic television or streaming device. </w:t>
      </w:r>
      <w:r w:rsidR="00EA5067">
        <w:rPr>
          <w:rFonts w:cs="Arial"/>
          <w:i w:val="0"/>
          <w:iCs/>
          <w:snapToGrid w:val="0"/>
          <w:color w:val="000000" w:themeColor="text1"/>
          <w:szCs w:val="20"/>
        </w:rPr>
        <w:t>The software</w:t>
      </w:r>
      <w:r w:rsidR="00EE2C84">
        <w:rPr>
          <w:rFonts w:cs="Arial"/>
          <w:i w:val="0"/>
          <w:iCs/>
          <w:snapToGrid w:val="0"/>
          <w:color w:val="000000" w:themeColor="text1"/>
          <w:szCs w:val="20"/>
        </w:rPr>
        <w:t xml:space="preserve"> </w:t>
      </w:r>
      <w:r w:rsidRPr="006E3409">
        <w:rPr>
          <w:rFonts w:cs="Arial"/>
          <w:i w:val="0"/>
          <w:iCs/>
          <w:snapToGrid w:val="0"/>
          <w:color w:val="000000" w:themeColor="text1"/>
          <w:szCs w:val="20"/>
        </w:rPr>
        <w:t xml:space="preserve">will demonstrate all captions that aired and recorded on </w:t>
      </w:r>
      <w:r w:rsidR="00014E7F">
        <w:rPr>
          <w:rFonts w:cs="Arial"/>
          <w:i w:val="0"/>
          <w:iCs/>
          <w:snapToGrid w:val="0"/>
          <w:color w:val="000000" w:themeColor="text1"/>
          <w:szCs w:val="20"/>
        </w:rPr>
        <w:t>the compliance recording system</w:t>
      </w:r>
      <w:r w:rsidR="007D61FF">
        <w:rPr>
          <w:rFonts w:cs="Arial"/>
          <w:i w:val="0"/>
          <w:iCs/>
          <w:snapToGrid w:val="0"/>
          <w:color w:val="000000" w:themeColor="text1"/>
          <w:szCs w:val="20"/>
        </w:rPr>
        <w:t>.</w:t>
      </w:r>
    </w:p>
    <w:p w14:paraId="14C85473" w14:textId="77777777" w:rsidR="00E730BD" w:rsidRPr="006E3409" w:rsidRDefault="00E730BD" w:rsidP="00E730BD">
      <w:pPr>
        <w:spacing w:before="0" w:line="240" w:lineRule="auto"/>
        <w:rPr>
          <w:rFonts w:cs="Arial"/>
          <w:b/>
          <w:bCs/>
          <w:i w:val="0"/>
          <w:iCs/>
          <w:snapToGrid w:val="0"/>
          <w:color w:val="000000" w:themeColor="text1"/>
          <w:szCs w:val="20"/>
        </w:rPr>
      </w:pPr>
    </w:p>
    <w:p w14:paraId="645C810A" w14:textId="77777777" w:rsidR="00E730BD" w:rsidRPr="006E3409" w:rsidRDefault="00E730BD" w:rsidP="00E730BD">
      <w:pPr>
        <w:spacing w:before="0" w:line="240" w:lineRule="auto"/>
        <w:rPr>
          <w:rFonts w:cs="Arial"/>
          <w:b/>
          <w:bCs/>
          <w:i w:val="0"/>
          <w:iCs/>
          <w:snapToGrid w:val="0"/>
          <w:color w:val="000000" w:themeColor="text1"/>
          <w:szCs w:val="20"/>
        </w:rPr>
      </w:pPr>
      <w:r w:rsidRPr="006E3409">
        <w:rPr>
          <w:rFonts w:cs="Arial"/>
          <w:b/>
          <w:bCs/>
          <w:i w:val="0"/>
          <w:iCs/>
          <w:snapToGrid w:val="0"/>
          <w:color w:val="000000" w:themeColor="text1"/>
          <w:szCs w:val="20"/>
        </w:rPr>
        <w:t>ACMA Question</w:t>
      </w:r>
    </w:p>
    <w:p w14:paraId="4BCF3E7D" w14:textId="57FE4B32"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Irrespective of the software used, does the process of decoding the compressed file produced by WIN's system affect how the captioning appears on the audio-visual recording viewed by the ACMA. What will be the primary effects of this decoding process on how audio-visual recordings appear?</w:t>
      </w:r>
    </w:p>
    <w:p w14:paraId="689D23CA" w14:textId="77777777" w:rsidR="00E730BD" w:rsidRPr="006E3409" w:rsidRDefault="00E730BD" w:rsidP="00E730BD">
      <w:pPr>
        <w:rPr>
          <w:b/>
          <w:bCs/>
          <w:i w:val="0"/>
          <w:iCs/>
        </w:rPr>
      </w:pPr>
      <w:r w:rsidRPr="006E3409">
        <w:rPr>
          <w:b/>
          <w:bCs/>
          <w:i w:val="0"/>
          <w:iCs/>
        </w:rPr>
        <w:t xml:space="preserve">Licensee Response </w:t>
      </w:r>
    </w:p>
    <w:p w14:paraId="6F72E92D" w14:textId="2B38834A"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We can confirm that the Low Resolution recordings have all the relevant information to abide by the regulatory standards. WIN have taken the ACMA’s concerns with how they are viewing for compliance and have discovered that the file that is extracted from </w:t>
      </w:r>
      <w:r w:rsidR="00EE2C84">
        <w:rPr>
          <w:rFonts w:cs="Arial"/>
          <w:i w:val="0"/>
          <w:iCs/>
          <w:snapToGrid w:val="0"/>
          <w:color w:val="000000" w:themeColor="text1"/>
          <w:szCs w:val="20"/>
        </w:rPr>
        <w:t>the compliance recording system</w:t>
      </w:r>
      <w:r w:rsidR="007D61FF">
        <w:rPr>
          <w:rFonts w:cs="Arial"/>
          <w:i w:val="0"/>
          <w:iCs/>
          <w:snapToGrid w:val="0"/>
          <w:color w:val="000000" w:themeColor="text1"/>
          <w:szCs w:val="20"/>
        </w:rPr>
        <w:t xml:space="preserve"> </w:t>
      </w:r>
      <w:r w:rsidRPr="006E3409">
        <w:rPr>
          <w:rFonts w:cs="Arial"/>
          <w:i w:val="0"/>
          <w:iCs/>
          <w:snapToGrid w:val="0"/>
          <w:color w:val="000000" w:themeColor="text1"/>
          <w:szCs w:val="20"/>
        </w:rPr>
        <w:t>is missing Vertical Offset information. This information is being dropped through the extraction process.  When viewing the file back on</w:t>
      </w:r>
      <w:r w:rsidR="00EA5067">
        <w:rPr>
          <w:rFonts w:cs="Arial"/>
          <w:i w:val="0"/>
          <w:iCs/>
          <w:snapToGrid w:val="0"/>
          <w:color w:val="000000" w:themeColor="text1"/>
          <w:szCs w:val="20"/>
        </w:rPr>
        <w:t xml:space="preserve"> (the software)</w:t>
      </w:r>
      <w:r w:rsidR="007D61FF">
        <w:rPr>
          <w:rFonts w:cs="Arial"/>
          <w:i w:val="0"/>
          <w:iCs/>
          <w:snapToGrid w:val="0"/>
          <w:color w:val="000000" w:themeColor="text1"/>
          <w:szCs w:val="20"/>
        </w:rPr>
        <w:t xml:space="preserve"> </w:t>
      </w:r>
      <w:r w:rsidRPr="006E3409">
        <w:rPr>
          <w:rFonts w:cs="Arial"/>
          <w:i w:val="0"/>
          <w:iCs/>
          <w:snapToGrid w:val="0"/>
          <w:color w:val="000000" w:themeColor="text1"/>
          <w:szCs w:val="20"/>
        </w:rPr>
        <w:t xml:space="preserve">or any other video playback software a small anomaly has been discovered…. When a single line reveals and is then added too, it gives the appearance of revealing twice but in fact it jumps up to allow for the second line to appear. </w:t>
      </w:r>
    </w:p>
    <w:p w14:paraId="266859A9" w14:textId="77777777" w:rsidR="00E730BD" w:rsidRPr="006E3409" w:rsidRDefault="00E730BD" w:rsidP="00E730BD">
      <w:pPr>
        <w:spacing w:before="0" w:after="0" w:line="240" w:lineRule="auto"/>
        <w:rPr>
          <w:rFonts w:cs="Arial"/>
          <w:i w:val="0"/>
          <w:iCs/>
          <w:snapToGrid w:val="0"/>
          <w:color w:val="000000" w:themeColor="text1"/>
          <w:szCs w:val="20"/>
        </w:rPr>
      </w:pPr>
    </w:p>
    <w:p w14:paraId="0C447B0B" w14:textId="77777777" w:rsidR="00E730BD" w:rsidRPr="006E3409" w:rsidRDefault="00E730BD" w:rsidP="00E730BD">
      <w:pPr>
        <w:spacing w:before="0" w:after="0" w:line="240" w:lineRule="auto"/>
        <w:rPr>
          <w:rFonts w:cs="Arial"/>
          <w:i w:val="0"/>
          <w:iCs/>
          <w:snapToGrid w:val="0"/>
          <w:color w:val="000000" w:themeColor="text1"/>
          <w:szCs w:val="20"/>
        </w:rPr>
      </w:pPr>
      <w:r w:rsidRPr="006E3409">
        <w:rPr>
          <w:rFonts w:cs="Arial"/>
          <w:i w:val="0"/>
          <w:iCs/>
          <w:snapToGrid w:val="0"/>
          <w:color w:val="000000" w:themeColor="text1"/>
          <w:szCs w:val="20"/>
        </w:rPr>
        <w:t xml:space="preserve">I have attached 4 files which demonstrates the anomaly. </w:t>
      </w:r>
    </w:p>
    <w:p w14:paraId="3A3115E2" w14:textId="77777777" w:rsidR="00E730BD" w:rsidRDefault="00E730BD" w:rsidP="00E730BD">
      <w:pPr>
        <w:spacing w:before="0" w:after="0" w:line="240" w:lineRule="auto"/>
        <w:rPr>
          <w:rFonts w:cs="Arial"/>
          <w:i w:val="0"/>
          <w:iCs/>
          <w:snapToGrid w:val="0"/>
          <w:color w:val="000000" w:themeColor="text1"/>
          <w:szCs w:val="20"/>
        </w:rPr>
      </w:pPr>
    </w:p>
    <w:p w14:paraId="286C8D50" w14:textId="20A1B645" w:rsidR="00EE2C84" w:rsidRDefault="00E730BD" w:rsidP="00EE2C84">
      <w:pPr>
        <w:spacing w:before="0" w:after="0" w:line="240" w:lineRule="auto"/>
        <w:rPr>
          <w:rFonts w:cs="Arial"/>
          <w:i w:val="0"/>
          <w:iCs/>
          <w:snapToGrid w:val="0"/>
          <w:color w:val="000000" w:themeColor="text1"/>
          <w:szCs w:val="20"/>
        </w:rPr>
      </w:pPr>
      <w:r w:rsidRPr="007C2215">
        <w:rPr>
          <w:b/>
          <w:bCs/>
          <w:i w:val="0"/>
          <w:iCs/>
        </w:rPr>
        <w:t xml:space="preserve">“NCIS Extracted File </w:t>
      </w:r>
      <w:r w:rsidR="007D61FF" w:rsidRPr="007D61FF">
        <w:rPr>
          <w:b/>
          <w:bCs/>
          <w:i w:val="0"/>
          <w:iCs/>
        </w:rPr>
        <w:t xml:space="preserve">of </w:t>
      </w:r>
      <w:r w:rsidR="00EA5067" w:rsidRPr="007D61FF">
        <w:rPr>
          <w:rFonts w:cs="Arial"/>
          <w:b/>
          <w:bCs/>
          <w:i w:val="0"/>
          <w:iCs/>
          <w:snapToGrid w:val="0"/>
          <w:color w:val="000000" w:themeColor="text1"/>
          <w:szCs w:val="20"/>
        </w:rPr>
        <w:t>the software</w:t>
      </w:r>
      <w:r w:rsidR="00EA5067" w:rsidRPr="007D61FF">
        <w:rPr>
          <w:i w:val="0"/>
          <w:iCs/>
        </w:rPr>
        <w:t xml:space="preserve"> </w:t>
      </w:r>
      <w:r w:rsidRPr="007C2215">
        <w:rPr>
          <w:b/>
          <w:bCs/>
          <w:i w:val="0"/>
          <w:iCs/>
        </w:rPr>
        <w:t xml:space="preserve">is the file that was extracted from </w:t>
      </w:r>
    </w:p>
    <w:p w14:paraId="0821647C" w14:textId="26B4988A" w:rsidR="00E730BD" w:rsidRPr="007C2215" w:rsidRDefault="00EE2C84" w:rsidP="00E730BD">
      <w:pPr>
        <w:spacing w:before="0" w:after="0" w:line="240" w:lineRule="auto"/>
        <w:rPr>
          <w:rFonts w:cs="Arial"/>
          <w:i w:val="0"/>
          <w:iCs/>
          <w:snapToGrid w:val="0"/>
          <w:color w:val="000000" w:themeColor="text1"/>
          <w:szCs w:val="20"/>
        </w:rPr>
      </w:pPr>
      <w:r w:rsidRPr="00EA5067">
        <w:rPr>
          <w:rFonts w:cs="Arial"/>
          <w:b/>
          <w:bCs/>
          <w:i w:val="0"/>
          <w:iCs/>
          <w:snapToGrid w:val="0"/>
          <w:color w:val="000000" w:themeColor="text1"/>
          <w:szCs w:val="20"/>
        </w:rPr>
        <w:t>the compliance recording system</w:t>
      </w:r>
      <w:r w:rsidR="007D61FF">
        <w:rPr>
          <w:rFonts w:cs="Arial"/>
          <w:b/>
          <w:bCs/>
          <w:i w:val="0"/>
          <w:iCs/>
          <w:snapToGrid w:val="0"/>
          <w:color w:val="000000" w:themeColor="text1"/>
          <w:szCs w:val="20"/>
        </w:rPr>
        <w:t xml:space="preserve"> </w:t>
      </w:r>
      <w:r w:rsidR="00E730BD" w:rsidRPr="007C2215">
        <w:rPr>
          <w:b/>
          <w:bCs/>
          <w:i w:val="0"/>
          <w:iCs/>
        </w:rPr>
        <w:t xml:space="preserve">which needs to be viewed with </w:t>
      </w:r>
      <w:r w:rsidR="00EA5067" w:rsidRPr="007D61FF">
        <w:rPr>
          <w:rFonts w:cs="Arial"/>
          <w:b/>
          <w:bCs/>
          <w:i w:val="0"/>
          <w:iCs/>
          <w:snapToGrid w:val="0"/>
          <w:color w:val="000000" w:themeColor="text1"/>
          <w:szCs w:val="20"/>
        </w:rPr>
        <w:t>the software</w:t>
      </w:r>
      <w:r w:rsidR="007D61FF">
        <w:rPr>
          <w:rFonts w:cs="Arial"/>
          <w:b/>
          <w:bCs/>
          <w:i w:val="0"/>
          <w:iCs/>
          <w:snapToGrid w:val="0"/>
          <w:color w:val="000000" w:themeColor="text1"/>
          <w:szCs w:val="20"/>
        </w:rPr>
        <w:t xml:space="preserve"> </w:t>
      </w:r>
      <w:r w:rsidR="00E730BD" w:rsidRPr="007C2215">
        <w:rPr>
          <w:b/>
          <w:bCs/>
          <w:i w:val="0"/>
          <w:iCs/>
        </w:rPr>
        <w:t>with captions turned on</w:t>
      </w:r>
      <w:r w:rsidR="00E730BD" w:rsidRPr="007D61FF">
        <w:rPr>
          <w:b/>
          <w:bCs/>
          <w:i w:val="0"/>
          <w:iCs/>
        </w:rPr>
        <w:t>.</w:t>
      </w:r>
      <w:r w:rsidR="007D61FF" w:rsidRPr="007D61FF">
        <w:rPr>
          <w:b/>
          <w:bCs/>
          <w:i w:val="0"/>
          <w:iCs/>
        </w:rPr>
        <w:t>”</w:t>
      </w:r>
    </w:p>
    <w:p w14:paraId="0418934F" w14:textId="77777777" w:rsidR="00E730BD" w:rsidRPr="007C2215" w:rsidRDefault="00E730BD" w:rsidP="00A61C92">
      <w:pPr>
        <w:spacing w:line="240" w:lineRule="auto"/>
        <w:rPr>
          <w:rFonts w:cs="Arial"/>
          <w:i w:val="0"/>
          <w:iCs/>
          <w:snapToGrid w:val="0"/>
          <w:color w:val="000000" w:themeColor="text1"/>
          <w:szCs w:val="20"/>
        </w:rPr>
      </w:pPr>
      <w:r w:rsidRPr="007C2215">
        <w:rPr>
          <w:rFonts w:cs="Arial"/>
          <w:i w:val="0"/>
          <w:iCs/>
          <w:snapToGrid w:val="0"/>
          <w:color w:val="000000" w:themeColor="text1"/>
          <w:szCs w:val="20"/>
        </w:rPr>
        <w:t>You will notice that at 22:30:53 the lady says “Does he?” which is revealed at the bottom of screen, then she pauses and continues to say “Guilt by Association” at which time “Does he” jumps 1 line up above “Guilt by association” giving the appearance that it has revealed twice.</w:t>
      </w:r>
    </w:p>
    <w:p w14:paraId="3DD80242" w14:textId="77777777" w:rsidR="00E730BD" w:rsidRPr="0007022F" w:rsidRDefault="00E730BD" w:rsidP="00E730BD">
      <w:pPr>
        <w:rPr>
          <w:rFonts w:cs="Arial"/>
          <w:i w:val="0"/>
          <w:iCs/>
          <w:snapToGrid w:val="0"/>
          <w:color w:val="000000" w:themeColor="text1"/>
          <w:szCs w:val="20"/>
        </w:rPr>
      </w:pPr>
    </w:p>
    <w:p w14:paraId="22DB7F89" w14:textId="77777777" w:rsidR="00E730BD" w:rsidRDefault="00E730BD" w:rsidP="00E730BD">
      <w:r w:rsidRPr="00485F2B">
        <w:rPr>
          <w:noProof/>
        </w:rPr>
        <w:lastRenderedPageBreak/>
        <w:drawing>
          <wp:inline distT="0" distB="0" distL="0" distR="0" wp14:anchorId="4541B758" wp14:editId="052372AE">
            <wp:extent cx="5219700" cy="303431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54694" cy="3054662"/>
                    </a:xfrm>
                    <a:prstGeom prst="rect">
                      <a:avLst/>
                    </a:prstGeom>
                  </pic:spPr>
                </pic:pic>
              </a:graphicData>
            </a:graphic>
          </wp:inline>
        </w:drawing>
      </w:r>
    </w:p>
    <w:p w14:paraId="59B87147" w14:textId="77777777" w:rsidR="00E730BD" w:rsidRDefault="00E730BD" w:rsidP="00E730BD"/>
    <w:p w14:paraId="13DE87B6" w14:textId="77777777" w:rsidR="00E730BD" w:rsidRDefault="00E730BD" w:rsidP="00E730BD">
      <w:r>
        <w:rPr>
          <w:noProof/>
        </w:rPr>
        <w:drawing>
          <wp:inline distT="0" distB="0" distL="0" distR="0" wp14:anchorId="3BF32A2B" wp14:editId="7AA58CDC">
            <wp:extent cx="5731510" cy="3060700"/>
            <wp:effectExtent l="0" t="0" r="254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31510" cy="3060700"/>
                    </a:xfrm>
                    <a:prstGeom prst="rect">
                      <a:avLst/>
                    </a:prstGeom>
                    <a:noFill/>
                    <a:ln>
                      <a:noFill/>
                    </a:ln>
                  </pic:spPr>
                </pic:pic>
              </a:graphicData>
            </a:graphic>
          </wp:inline>
        </w:drawing>
      </w:r>
    </w:p>
    <w:p w14:paraId="5875B14F" w14:textId="3B5D8C6F" w:rsidR="00EA5067" w:rsidRPr="00EA5067" w:rsidRDefault="00E730BD" w:rsidP="00EA5067">
      <w:pPr>
        <w:spacing w:before="0" w:after="0" w:line="240" w:lineRule="auto"/>
        <w:rPr>
          <w:rFonts w:cs="Arial"/>
          <w:b/>
          <w:bCs/>
          <w:i w:val="0"/>
          <w:iCs/>
          <w:snapToGrid w:val="0"/>
          <w:color w:val="000000" w:themeColor="text1"/>
          <w:szCs w:val="20"/>
        </w:rPr>
      </w:pPr>
      <w:r w:rsidRPr="007C2215">
        <w:rPr>
          <w:i w:val="0"/>
          <w:iCs/>
        </w:rPr>
        <w:t>“</w:t>
      </w:r>
      <w:r w:rsidRPr="007C2215">
        <w:rPr>
          <w:b/>
          <w:bCs/>
          <w:i w:val="0"/>
          <w:iCs/>
        </w:rPr>
        <w:t xml:space="preserve">Camera rec of </w:t>
      </w:r>
      <w:r w:rsidR="00EA5067" w:rsidRPr="00EA5067">
        <w:rPr>
          <w:b/>
          <w:bCs/>
          <w:i w:val="0"/>
          <w:iCs/>
        </w:rPr>
        <w:t>(</w:t>
      </w:r>
      <w:r w:rsidR="00EA5067" w:rsidRPr="00EA5067">
        <w:rPr>
          <w:rFonts w:cs="Arial"/>
          <w:b/>
          <w:bCs/>
          <w:i w:val="0"/>
          <w:iCs/>
          <w:snapToGrid w:val="0"/>
          <w:color w:val="000000" w:themeColor="text1"/>
          <w:szCs w:val="20"/>
        </w:rPr>
        <w:t>the compliance recording system)”</w:t>
      </w:r>
    </w:p>
    <w:p w14:paraId="4F778D83" w14:textId="333A48D6" w:rsidR="00EA5067" w:rsidRPr="006E3409" w:rsidRDefault="00E730BD" w:rsidP="00EA5067">
      <w:pPr>
        <w:spacing w:before="0" w:after="0" w:line="240" w:lineRule="auto"/>
        <w:rPr>
          <w:rFonts w:cs="Arial"/>
          <w:i w:val="0"/>
          <w:iCs/>
          <w:snapToGrid w:val="0"/>
          <w:color w:val="000000" w:themeColor="text1"/>
          <w:szCs w:val="20"/>
        </w:rPr>
      </w:pPr>
      <w:r w:rsidRPr="007C2215">
        <w:rPr>
          <w:b/>
          <w:bCs/>
          <w:i w:val="0"/>
          <w:iCs/>
        </w:rPr>
        <w:t>”</w:t>
      </w:r>
      <w:r w:rsidRPr="007C2215">
        <w:rPr>
          <w:i w:val="0"/>
          <w:iCs/>
        </w:rPr>
        <w:t xml:space="preserve"> this file is a phone camera recording of the same clip but directly from </w:t>
      </w:r>
      <w:r w:rsidR="00EA5067">
        <w:rPr>
          <w:i w:val="0"/>
          <w:iCs/>
        </w:rPr>
        <w:t>(</w:t>
      </w:r>
      <w:r w:rsidR="00EA5067">
        <w:rPr>
          <w:rFonts w:cs="Arial"/>
          <w:i w:val="0"/>
          <w:iCs/>
          <w:snapToGrid w:val="0"/>
          <w:color w:val="000000" w:themeColor="text1"/>
          <w:szCs w:val="20"/>
        </w:rPr>
        <w:t>the compliance recording system)</w:t>
      </w:r>
    </w:p>
    <w:p w14:paraId="5B091F91" w14:textId="57353DDB" w:rsidR="00E730BD" w:rsidRPr="007C2215" w:rsidRDefault="00EA5067" w:rsidP="00A61C92">
      <w:pPr>
        <w:spacing w:line="240" w:lineRule="auto"/>
        <w:rPr>
          <w:i w:val="0"/>
          <w:iCs/>
        </w:rPr>
      </w:pPr>
      <w:r>
        <w:rPr>
          <w:i w:val="0"/>
          <w:iCs/>
        </w:rPr>
        <w:t>T</w:t>
      </w:r>
      <w:r>
        <w:rPr>
          <w:rFonts w:cs="Arial"/>
          <w:i w:val="0"/>
          <w:iCs/>
          <w:snapToGrid w:val="0"/>
          <w:color w:val="000000" w:themeColor="text1"/>
          <w:szCs w:val="20"/>
        </w:rPr>
        <w:t>he compliance recording system</w:t>
      </w:r>
      <w:r w:rsidRPr="007C2215">
        <w:rPr>
          <w:i w:val="0"/>
          <w:iCs/>
        </w:rPr>
        <w:t xml:space="preserve"> </w:t>
      </w:r>
      <w:r w:rsidR="00E730BD" w:rsidRPr="007C2215">
        <w:rPr>
          <w:i w:val="0"/>
          <w:iCs/>
        </w:rPr>
        <w:t>screen which is how it is viewed at home. You will notice that when “Does he?” is revealed it starts on line 2 and then “Guilt by Association” is revealed underneath giving a more natural flow. This version is what people see at home.</w:t>
      </w:r>
    </w:p>
    <w:p w14:paraId="080CDE56" w14:textId="40D1252C" w:rsidR="00E730BD" w:rsidRPr="007C2215" w:rsidRDefault="00E730BD" w:rsidP="00A61C92">
      <w:pPr>
        <w:spacing w:line="240" w:lineRule="auto"/>
        <w:rPr>
          <w:i w:val="0"/>
          <w:iCs/>
        </w:rPr>
      </w:pPr>
      <w:r w:rsidRPr="007C2215">
        <w:rPr>
          <w:i w:val="0"/>
          <w:iCs/>
        </w:rPr>
        <w:t xml:space="preserve">We can confirm that the compliance recording has all the correct information but because the extraction process strips the Vertical Offset information from the clip </w:t>
      </w:r>
      <w:r w:rsidR="00EA5067">
        <w:rPr>
          <w:i w:val="0"/>
          <w:iCs/>
        </w:rPr>
        <w:t xml:space="preserve">the software </w:t>
      </w:r>
      <w:r w:rsidRPr="007C2215">
        <w:rPr>
          <w:i w:val="0"/>
          <w:iCs/>
        </w:rPr>
        <w:t>does not know that its supposed to sit “Does he?”on the top line ready for the completion of  the comment underneath.</w:t>
      </w:r>
    </w:p>
    <w:p w14:paraId="70BA48DB" w14:textId="77777777" w:rsidR="00E730BD" w:rsidRPr="006E3409" w:rsidRDefault="00E730BD" w:rsidP="00E730BD">
      <w:pPr>
        <w:rPr>
          <w:i w:val="0"/>
          <w:iCs/>
        </w:rPr>
      </w:pPr>
      <w:r w:rsidRPr="006E3409">
        <w:rPr>
          <w:i w:val="0"/>
          <w:iCs/>
        </w:rPr>
        <w:t>[…]</w:t>
      </w:r>
    </w:p>
    <w:p w14:paraId="3589DB91" w14:textId="0D716887" w:rsidR="00E730BD" w:rsidRDefault="00E730BD" w:rsidP="00A61C92">
      <w:pPr>
        <w:spacing w:before="0" w:after="0" w:line="240" w:lineRule="auto"/>
      </w:pPr>
      <w:r w:rsidRPr="006E3409">
        <w:rPr>
          <w:rFonts w:cs="Arial"/>
          <w:i w:val="0"/>
          <w:iCs/>
          <w:snapToGrid w:val="0"/>
          <w:color w:val="000000" w:themeColor="text1"/>
          <w:szCs w:val="20"/>
        </w:rPr>
        <w:lastRenderedPageBreak/>
        <w:t xml:space="preserve">We can confirm that the compliance recording has all the correct information but because the extraction process strips the Vertical Offset information from the clip </w:t>
      </w:r>
      <w:r w:rsidR="00014E7F">
        <w:rPr>
          <w:rFonts w:cs="Arial"/>
          <w:i w:val="0"/>
          <w:iCs/>
          <w:snapToGrid w:val="0"/>
          <w:color w:val="000000" w:themeColor="text1"/>
          <w:szCs w:val="20"/>
        </w:rPr>
        <w:t>the software</w:t>
      </w:r>
      <w:r w:rsidR="00014E7F" w:rsidRPr="006E3409">
        <w:rPr>
          <w:rFonts w:cs="Arial"/>
          <w:i w:val="0"/>
          <w:iCs/>
          <w:snapToGrid w:val="0"/>
          <w:color w:val="000000" w:themeColor="text1"/>
          <w:szCs w:val="20"/>
        </w:rPr>
        <w:t xml:space="preserve"> </w:t>
      </w:r>
      <w:r w:rsidRPr="006E3409">
        <w:rPr>
          <w:rFonts w:cs="Arial"/>
          <w:i w:val="0"/>
          <w:iCs/>
          <w:snapToGrid w:val="0"/>
          <w:color w:val="000000" w:themeColor="text1"/>
          <w:szCs w:val="20"/>
        </w:rPr>
        <w:t>does not know that its supposed to sit “Does he?”on the top line ready for the completion of  the comment underneath.</w:t>
      </w:r>
      <w:r w:rsidRPr="006E3409">
        <w:t xml:space="preserve"> </w:t>
      </w:r>
    </w:p>
    <w:p w14:paraId="04B913A2" w14:textId="77777777" w:rsidR="00E730BD" w:rsidRDefault="00E730BD" w:rsidP="00E730BD">
      <w:pPr>
        <w:pStyle w:val="ACMAHeading2"/>
        <w:spacing w:after="240"/>
        <w:rPr>
          <w:rFonts w:cs="Arial"/>
        </w:rPr>
      </w:pPr>
      <w:r>
        <w:rPr>
          <w:rFonts w:cs="Arial"/>
        </w:rPr>
        <w:br w:type="page"/>
      </w:r>
    </w:p>
    <w:p w14:paraId="4B32EC0B" w14:textId="77777777" w:rsidR="00E730BD" w:rsidRPr="006E3409" w:rsidRDefault="00E730BD" w:rsidP="00E730BD">
      <w:pPr>
        <w:pStyle w:val="ACMAHeading2"/>
        <w:pageBreakBefore/>
        <w:spacing w:after="240"/>
        <w:jc w:val="right"/>
      </w:pPr>
      <w:r w:rsidRPr="006E3409">
        <w:lastRenderedPageBreak/>
        <w:t xml:space="preserve">Attachment </w:t>
      </w:r>
      <w:r>
        <w:t>F</w:t>
      </w:r>
    </w:p>
    <w:p w14:paraId="7B9632B1" w14:textId="77777777" w:rsidR="00E730BD" w:rsidRPr="006E3409" w:rsidRDefault="00E730BD" w:rsidP="00E730BD">
      <w:pPr>
        <w:pStyle w:val="ACMAHeading2"/>
        <w:spacing w:after="240"/>
        <w:rPr>
          <w:rFonts w:cs="Arial"/>
        </w:rPr>
      </w:pPr>
      <w:r w:rsidRPr="006E3409">
        <w:rPr>
          <w:rFonts w:cs="Arial"/>
        </w:rPr>
        <w:t>Licensee’s submission</w:t>
      </w:r>
      <w:r w:rsidRPr="006E3409">
        <w:rPr>
          <w:rFonts w:cs="Arial"/>
          <w:iCs/>
          <w:sz w:val="24"/>
          <w:szCs w:val="24"/>
        </w:rPr>
        <w:t xml:space="preserve"> to the ACMA</w:t>
      </w:r>
    </w:p>
    <w:p w14:paraId="4C23A231" w14:textId="554362BA" w:rsidR="00E730BD" w:rsidRPr="006E3409" w:rsidRDefault="00E730BD" w:rsidP="00E730BD">
      <w:pPr>
        <w:pStyle w:val="ACMABodyText"/>
        <w:snapToGrid w:val="0"/>
        <w:rPr>
          <w:rFonts w:cs="Arial"/>
          <w:b/>
          <w:iCs/>
          <w:sz w:val="24"/>
          <w:szCs w:val="24"/>
        </w:rPr>
      </w:pPr>
      <w:r w:rsidRPr="006E3409">
        <w:rPr>
          <w:rFonts w:cs="Arial"/>
          <w:b/>
          <w:iCs/>
          <w:sz w:val="24"/>
          <w:szCs w:val="24"/>
        </w:rPr>
        <w:t xml:space="preserve">Email of </w:t>
      </w:r>
      <w:r>
        <w:rPr>
          <w:rFonts w:cs="Arial"/>
          <w:b/>
          <w:iCs/>
          <w:sz w:val="24"/>
          <w:szCs w:val="24"/>
        </w:rPr>
        <w:t>5 February</w:t>
      </w:r>
      <w:r w:rsidRPr="006E3409">
        <w:rPr>
          <w:rFonts w:cs="Arial"/>
          <w:b/>
          <w:iCs/>
          <w:sz w:val="24"/>
          <w:szCs w:val="24"/>
        </w:rPr>
        <w:t xml:space="preserve"> 202</w:t>
      </w:r>
      <w:r w:rsidR="00767106">
        <w:rPr>
          <w:rFonts w:cs="Arial"/>
          <w:b/>
          <w:iCs/>
          <w:sz w:val="24"/>
          <w:szCs w:val="24"/>
        </w:rPr>
        <w:t>1</w:t>
      </w:r>
    </w:p>
    <w:p w14:paraId="0E120F3D" w14:textId="093F56A8" w:rsidR="00E730BD" w:rsidRPr="00CE2E9C" w:rsidRDefault="00E730BD" w:rsidP="00E730BD">
      <w:pPr>
        <w:rPr>
          <w:rFonts w:ascii="Calibri" w:hAnsi="Calibri"/>
          <w:i w:val="0"/>
          <w:iCs/>
          <w:szCs w:val="22"/>
        </w:rPr>
      </w:pPr>
      <w:r w:rsidRPr="00CE2E9C">
        <w:rPr>
          <w:i w:val="0"/>
          <w:iCs/>
        </w:rPr>
        <w:t xml:space="preserve">Thank you for your advice that the ACMA have been able to confirm with </w:t>
      </w:r>
      <w:r w:rsidR="00EA5067">
        <w:rPr>
          <w:rFonts w:cs="Arial"/>
          <w:i w:val="0"/>
          <w:iCs/>
          <w:snapToGrid w:val="0"/>
          <w:color w:val="000000" w:themeColor="text1"/>
          <w:szCs w:val="20"/>
        </w:rPr>
        <w:t>the compliance recording system</w:t>
      </w:r>
      <w:r w:rsidRPr="00CE2E9C">
        <w:rPr>
          <w:i w:val="0"/>
          <w:iCs/>
        </w:rPr>
        <w:t xml:space="preserve"> in regards to the caption offset issue when using 3</w:t>
      </w:r>
      <w:r w:rsidRPr="00CE2E9C">
        <w:rPr>
          <w:i w:val="0"/>
          <w:iCs/>
          <w:vertAlign w:val="superscript"/>
        </w:rPr>
        <w:t>rd</w:t>
      </w:r>
      <w:r w:rsidRPr="00CE2E9C">
        <w:rPr>
          <w:i w:val="0"/>
          <w:iCs/>
        </w:rPr>
        <w:t xml:space="preserve"> Party media players </w:t>
      </w:r>
      <w:r w:rsidR="00EA5067">
        <w:rPr>
          <w:i w:val="0"/>
          <w:iCs/>
        </w:rPr>
        <w:t>[…]</w:t>
      </w:r>
      <w:r w:rsidR="00F80BAC">
        <w:rPr>
          <w:i w:val="0"/>
          <w:iCs/>
        </w:rPr>
        <w:t xml:space="preserve"> </w:t>
      </w:r>
      <w:r w:rsidRPr="00CE2E9C">
        <w:rPr>
          <w:i w:val="0"/>
          <w:iCs/>
        </w:rPr>
        <w:t>to view downloaded proxy copies of programs.</w:t>
      </w:r>
    </w:p>
    <w:p w14:paraId="65DF5E0A" w14:textId="4F85B73C" w:rsidR="00E730BD" w:rsidRPr="00CE2E9C" w:rsidRDefault="00E730BD" w:rsidP="00E730BD">
      <w:pPr>
        <w:rPr>
          <w:i w:val="0"/>
          <w:iCs/>
        </w:rPr>
      </w:pPr>
      <w:r w:rsidRPr="00CE2E9C">
        <w:rPr>
          <w:i w:val="0"/>
          <w:iCs/>
        </w:rPr>
        <w:t xml:space="preserve">This ongoing complaint investigation has assisted the WIN Network to improve and better utilise our compliance recording system. We have now installed and are utilising successfully the below noted “Log Jam” system to retrieve burnt-in captioned proxies from </w:t>
      </w:r>
      <w:r w:rsidR="00EA5067">
        <w:rPr>
          <w:rFonts w:cs="Arial"/>
          <w:i w:val="0"/>
          <w:iCs/>
          <w:snapToGrid w:val="0"/>
          <w:color w:val="000000" w:themeColor="text1"/>
          <w:szCs w:val="20"/>
        </w:rPr>
        <w:t>the compliance recording system</w:t>
      </w:r>
      <w:r w:rsidR="00EA5067" w:rsidRPr="00CE2E9C" w:rsidDel="00014E7F">
        <w:rPr>
          <w:i w:val="0"/>
          <w:iCs/>
        </w:rPr>
        <w:t xml:space="preserve"> </w:t>
      </w:r>
    </w:p>
    <w:p w14:paraId="45279F64" w14:textId="2C63B135" w:rsidR="00E730BD" w:rsidRPr="00CE2E9C" w:rsidRDefault="00E730BD" w:rsidP="00E730BD">
      <w:pPr>
        <w:rPr>
          <w:i w:val="0"/>
          <w:iCs/>
        </w:rPr>
      </w:pPr>
      <w:r w:rsidRPr="00CE2E9C">
        <w:rPr>
          <w:i w:val="0"/>
          <w:iCs/>
        </w:rPr>
        <w:t>Unfortunately, in regards to the two NCIS episodes, we are unable to retrieve or download burnt-in caption proxies (using LogJam) of these programs as the system does not hold recordings for this length of time (ie: 15 months).</w:t>
      </w:r>
    </w:p>
    <w:p w14:paraId="1C1A9F8A" w14:textId="714998A0" w:rsidR="00E730BD" w:rsidRPr="00CE2E9C" w:rsidRDefault="00E730BD" w:rsidP="00E730BD">
      <w:pPr>
        <w:rPr>
          <w:i w:val="0"/>
          <w:iCs/>
        </w:rPr>
      </w:pPr>
      <w:r w:rsidRPr="00CE2E9C">
        <w:rPr>
          <w:i w:val="0"/>
          <w:iCs/>
        </w:rPr>
        <w:t xml:space="preserve">Program recordings of these episodes were previously retrieved when requested by the ACMA and are still held, but the creation of new LogJam files can only be produced from recordings that are still held inside </w:t>
      </w:r>
    </w:p>
    <w:p w14:paraId="44672D4D" w14:textId="77777777" w:rsidR="00E730BD" w:rsidRPr="006965DB" w:rsidRDefault="00E730BD" w:rsidP="00E730BD">
      <w:pPr>
        <w:spacing w:before="0" w:after="0" w:line="240" w:lineRule="auto"/>
        <w:rPr>
          <w:rFonts w:cs="Arial"/>
          <w:i w:val="0"/>
          <w:iCs/>
          <w:snapToGrid w:val="0"/>
          <w:color w:val="000000" w:themeColor="text1"/>
          <w:szCs w:val="20"/>
        </w:rPr>
      </w:pPr>
    </w:p>
    <w:p w14:paraId="122D55EF" w14:textId="7BE80029" w:rsidR="00934ECC" w:rsidRPr="006965DB" w:rsidRDefault="00934ECC" w:rsidP="00767106">
      <w:pPr>
        <w:spacing w:before="0" w:after="0" w:line="240" w:lineRule="auto"/>
        <w:rPr>
          <w:rFonts w:cs="Arial"/>
          <w:i w:val="0"/>
          <w:iCs/>
          <w:snapToGrid w:val="0"/>
          <w:color w:val="000000" w:themeColor="text1"/>
          <w:szCs w:val="20"/>
        </w:rPr>
      </w:pPr>
    </w:p>
    <w:sectPr w:rsidR="00934ECC" w:rsidRPr="006965DB" w:rsidSect="004C4EC8">
      <w:headerReference w:type="even" r:id="rId14"/>
      <w:footerReference w:type="even" r:id="rId15"/>
      <w:footerReference w:type="default" r:id="rId16"/>
      <w:headerReference w:type="first" r:id="rId17"/>
      <w:footerReference w:type="first" r:id="rId18"/>
      <w:pgSz w:w="11909" w:h="16834" w:code="9"/>
      <w:pgMar w:top="1741" w:right="1797" w:bottom="851"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D02686" w14:textId="77777777" w:rsidR="000F75E5" w:rsidRDefault="000F75E5">
      <w:r>
        <w:separator/>
      </w:r>
    </w:p>
  </w:endnote>
  <w:endnote w:type="continuationSeparator" w:id="0">
    <w:p w14:paraId="670DC663" w14:textId="77777777" w:rsidR="000F75E5" w:rsidRDefault="000F75E5">
      <w:r>
        <w:continuationSeparator/>
      </w:r>
    </w:p>
  </w:endnote>
  <w:endnote w:type="continuationNotice" w:id="1">
    <w:p w14:paraId="5FA2D476" w14:textId="77777777" w:rsidR="000F75E5" w:rsidRDefault="000F75E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C2671" w14:textId="77777777" w:rsidR="000F75E5" w:rsidRDefault="000F75E5">
    <w:pPr>
      <w:framePr w:wrap="around" w:vAnchor="text" w:hAnchor="margin" w:xAlign="right" w:y="1"/>
    </w:pPr>
    <w:r>
      <w:fldChar w:fldCharType="begin"/>
    </w:r>
    <w:r>
      <w:instrText xml:space="preserve">PAGE  </w:instrText>
    </w:r>
    <w:r>
      <w:fldChar w:fldCharType="end"/>
    </w:r>
  </w:p>
  <w:p w14:paraId="58EBA0B4" w14:textId="77777777" w:rsidR="000F75E5" w:rsidRDefault="000F75E5">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88992" w14:textId="2895E61D" w:rsidR="000F75E5" w:rsidRPr="00816ADF" w:rsidRDefault="000F75E5"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3174E0">
      <w:rPr>
        <w:sz w:val="16"/>
        <w:szCs w:val="16"/>
      </w:rPr>
      <w:t>—</w:t>
    </w:r>
    <w:r>
      <w:rPr>
        <w:sz w:val="16"/>
        <w:szCs w:val="16"/>
      </w:rPr>
      <w:t xml:space="preserve">Two episodes of </w:t>
    </w:r>
    <w:r w:rsidRPr="003174E0">
      <w:rPr>
        <w:i/>
        <w:sz w:val="16"/>
        <w:szCs w:val="16"/>
      </w:rPr>
      <w:t>NCIS</w:t>
    </w:r>
    <w:r w:rsidRPr="00816ADF">
      <w:rPr>
        <w:sz w:val="16"/>
        <w:szCs w:val="16"/>
      </w:rPr>
      <w:t xml:space="preserve"> broadcast </w:t>
    </w:r>
    <w:r>
      <w:rPr>
        <w:sz w:val="16"/>
        <w:szCs w:val="16"/>
      </w:rPr>
      <w:t>on</w:t>
    </w:r>
    <w:r w:rsidRPr="00816ADF">
      <w:rPr>
        <w:sz w:val="16"/>
        <w:szCs w:val="16"/>
      </w:rPr>
      <w:t xml:space="preserve"> </w:t>
    </w:r>
    <w:r>
      <w:rPr>
        <w:sz w:val="16"/>
        <w:szCs w:val="16"/>
      </w:rPr>
      <w:t>WINHD</w:t>
    </w:r>
    <w:r w:rsidRPr="00816ADF">
      <w:rPr>
        <w:sz w:val="16"/>
        <w:szCs w:val="16"/>
      </w:rPr>
      <w:t xml:space="preserve"> on </w:t>
    </w:r>
    <w:r>
      <w:rPr>
        <w:sz w:val="16"/>
        <w:szCs w:val="16"/>
      </w:rPr>
      <w:t>24 November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16091">
      <w:rPr>
        <w:noProof/>
        <w:sz w:val="16"/>
        <w:szCs w:val="16"/>
      </w:rPr>
      <w:t>21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40448" w14:textId="77777777" w:rsidR="000F75E5" w:rsidRPr="00211185" w:rsidRDefault="000F75E5" w:rsidP="009B461B">
    <w:pPr>
      <w:pStyle w:val="Footer"/>
    </w:pPr>
    <w:r>
      <w:rPr>
        <w:noProof/>
        <w:lang w:eastAsia="en-AU"/>
      </w:rPr>
      <w:drawing>
        <wp:inline distT="0" distB="0" distL="0" distR="0" wp14:anchorId="7726B557" wp14:editId="2307B71B">
          <wp:extent cx="3483864" cy="249613"/>
          <wp:effectExtent l="0" t="0" r="0" b="0"/>
          <wp:docPr id="12" name="Picture 12"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35975" w14:textId="77777777" w:rsidR="000F75E5" w:rsidRDefault="000F75E5">
      <w:r>
        <w:separator/>
      </w:r>
    </w:p>
  </w:footnote>
  <w:footnote w:type="continuationSeparator" w:id="0">
    <w:p w14:paraId="7372BDE0" w14:textId="77777777" w:rsidR="000F75E5" w:rsidRDefault="000F75E5">
      <w:r>
        <w:continuationSeparator/>
      </w:r>
    </w:p>
  </w:footnote>
  <w:footnote w:type="continuationNotice" w:id="1">
    <w:p w14:paraId="3FE00C35" w14:textId="77777777" w:rsidR="000F75E5" w:rsidRDefault="000F75E5">
      <w:pPr>
        <w:spacing w:before="0" w:after="0" w:line="240" w:lineRule="auto"/>
      </w:pPr>
    </w:p>
  </w:footnote>
  <w:footnote w:id="2">
    <w:p w14:paraId="4E3DEECC" w14:textId="77777777" w:rsidR="000F75E5" w:rsidRDefault="000F75E5" w:rsidP="00001562">
      <w:pPr>
        <w:pStyle w:val="FootnoteText"/>
        <w:tabs>
          <w:tab w:val="left" w:pos="6439"/>
        </w:tabs>
        <w:spacing w:after="0"/>
      </w:pPr>
      <w:r>
        <w:rPr>
          <w:rStyle w:val="FootnoteReference"/>
        </w:rPr>
        <w:footnoteRef/>
      </w:r>
      <w:r>
        <w:t xml:space="preserve"> </w:t>
      </w:r>
      <w:hyperlink r:id="rId1" w:history="1">
        <w:r>
          <w:rPr>
            <w:rStyle w:val="Hyperlink"/>
          </w:rPr>
          <w:t>https://10play.com.au/ncis/about</w:t>
        </w:r>
      </w:hyperlink>
      <w:r w:rsidRPr="00E738AF">
        <w:t xml:space="preserve">, accessed </w:t>
      </w:r>
      <w:r>
        <w:t>on 9 January 2020</w:t>
      </w:r>
      <w:r>
        <w:tab/>
      </w:r>
    </w:p>
  </w:footnote>
  <w:footnote w:id="3">
    <w:p w14:paraId="1368A44D" w14:textId="3A93477C" w:rsidR="000F75E5" w:rsidRDefault="000F75E5" w:rsidP="00D9587C">
      <w:pPr>
        <w:pStyle w:val="FootnoteText"/>
        <w:spacing w:after="0"/>
        <w:ind w:left="0" w:firstLine="0"/>
      </w:pPr>
      <w:r>
        <w:rPr>
          <w:rStyle w:val="FootnoteReference"/>
        </w:rPr>
        <w:footnoteRef/>
      </w:r>
      <w:r>
        <w:t xml:space="preserve"> A </w:t>
      </w:r>
      <w:r w:rsidRPr="00D9587C">
        <w:rPr>
          <w:b/>
          <w:bCs/>
          <w:i/>
          <w:iCs/>
        </w:rPr>
        <w:t>‘captioning service’</w:t>
      </w:r>
      <w:r>
        <w:t xml:space="preserve"> is defined in the Quality Standard as a service in which the captions enable the viewer to follow the speakers, dialogue, action, sound effects and music of a program. </w:t>
      </w:r>
      <w:r w:rsidRPr="00D9587C">
        <w:rPr>
          <w:b/>
          <w:bCs/>
          <w:i/>
          <w:iCs/>
        </w:rPr>
        <w:t>‘Captions’</w:t>
      </w:r>
      <w:r>
        <w:t xml:space="preserve"> are defined in the Quality Standard as the visual translation of the soundtrack of a program in English, in word form.</w:t>
      </w:r>
    </w:p>
  </w:footnote>
  <w:footnote w:id="4">
    <w:p w14:paraId="38FED58C" w14:textId="2E6DCB26" w:rsidR="000F75E5" w:rsidRPr="00F55D97" w:rsidRDefault="000F75E5" w:rsidP="00001562">
      <w:pPr>
        <w:pStyle w:val="FootnoteText"/>
        <w:spacing w:after="0"/>
      </w:pPr>
      <w:r w:rsidRPr="00F55D97">
        <w:rPr>
          <w:rStyle w:val="FootnoteReference"/>
        </w:rPr>
        <w:footnoteRef/>
      </w:r>
      <w:r w:rsidRPr="00F55D97">
        <w:t xml:space="preserve"> </w:t>
      </w:r>
      <w:r>
        <w:t>Paragraph</w:t>
      </w:r>
      <w:r w:rsidRPr="00F55D97">
        <w:t xml:space="preserve"> 7(a) of the</w:t>
      </w:r>
      <w:r w:rsidRPr="001A2C45">
        <w:t xml:space="preserve"> </w:t>
      </w:r>
      <w:r>
        <w:t>Quality Standard</w:t>
      </w:r>
    </w:p>
  </w:footnote>
  <w:footnote w:id="5">
    <w:p w14:paraId="23533E51" w14:textId="45173FA1" w:rsidR="000F75E5" w:rsidRPr="00F55D97" w:rsidRDefault="000F75E5" w:rsidP="00001562">
      <w:pPr>
        <w:pStyle w:val="FootnoteText"/>
        <w:spacing w:after="0"/>
      </w:pPr>
      <w:r w:rsidRPr="00F55D97">
        <w:rPr>
          <w:rStyle w:val="FootnoteReference"/>
        </w:rPr>
        <w:footnoteRef/>
      </w:r>
      <w:r w:rsidRPr="00F55D97">
        <w:t xml:space="preserve"> </w:t>
      </w:r>
      <w:r>
        <w:t>Paragraph</w:t>
      </w:r>
      <w:r w:rsidRPr="00F55D97">
        <w:t xml:space="preserve"> 8(a) of the </w:t>
      </w:r>
      <w:r>
        <w:t>Quality Standard</w:t>
      </w:r>
      <w:r w:rsidRPr="00F55D97" w:rsidDel="00F0096B">
        <w:t xml:space="preserve"> </w:t>
      </w:r>
    </w:p>
  </w:footnote>
  <w:footnote w:id="6">
    <w:p w14:paraId="4B8A76D4" w14:textId="5EE62B7F" w:rsidR="000F75E5" w:rsidRPr="00F55D97" w:rsidRDefault="000F75E5" w:rsidP="00001562">
      <w:pPr>
        <w:pStyle w:val="FootnoteText"/>
        <w:spacing w:after="0"/>
      </w:pPr>
      <w:r w:rsidRPr="00F55D97">
        <w:rPr>
          <w:rStyle w:val="FootnoteReference"/>
        </w:rPr>
        <w:footnoteRef/>
      </w:r>
      <w:r w:rsidRPr="00F55D97">
        <w:t xml:space="preserve"> </w:t>
      </w:r>
      <w:r>
        <w:t>Paragraph</w:t>
      </w:r>
      <w:r w:rsidRPr="00F55D97">
        <w:t xml:space="preserve"> 9(a) of the </w:t>
      </w:r>
      <w:r>
        <w:t>Quality Standard</w:t>
      </w:r>
      <w:r w:rsidRPr="00F55D97" w:rsidDel="00F0096B">
        <w:t xml:space="preserve"> </w:t>
      </w:r>
    </w:p>
  </w:footnote>
  <w:footnote w:id="7">
    <w:p w14:paraId="19FD6ED9" w14:textId="3F1F8B04" w:rsidR="000F75E5" w:rsidRDefault="000F75E5" w:rsidP="00D9587C">
      <w:pPr>
        <w:pStyle w:val="FootnoteText"/>
        <w:tabs>
          <w:tab w:val="clear" w:pos="284"/>
        </w:tabs>
        <w:spacing w:after="0"/>
        <w:ind w:left="0" w:firstLine="0"/>
      </w:pPr>
      <w:r>
        <w:rPr>
          <w:rStyle w:val="FootnoteReference"/>
        </w:rPr>
        <w:footnoteRef/>
      </w:r>
      <w:r>
        <w:t xml:space="preserve"> See </w:t>
      </w:r>
      <w:r w:rsidRPr="00491FA2">
        <w:t xml:space="preserve">section 6 of the Explanatory Statement to the </w:t>
      </w:r>
      <w:r>
        <w:t>Quality Standard</w:t>
      </w:r>
      <w:r w:rsidRPr="003B068C">
        <w:rPr>
          <w:rFonts w:cs="Arial"/>
          <w:i/>
          <w:szCs w:val="16"/>
        </w:rPr>
        <w:t>–</w:t>
      </w:r>
      <w:hyperlink r:id="rId2" w:history="1">
        <w:r w:rsidRPr="002B434D">
          <w:rPr>
            <w:rStyle w:val="Hyperlink"/>
            <w:rFonts w:cs="Arial"/>
            <w:i/>
            <w:szCs w:val="16"/>
          </w:rPr>
          <w:t>Broadcasting Services Television Captioning Standard Explanatory Statemen</w:t>
        </w:r>
      </w:hyperlink>
      <w:r w:rsidRPr="002B434D">
        <w:rPr>
          <w:rFonts w:cs="Arial"/>
          <w:i/>
          <w:szCs w:val="16"/>
        </w:rPr>
        <w:t>t</w:t>
      </w:r>
    </w:p>
  </w:footnote>
  <w:footnote w:id="8">
    <w:p w14:paraId="2A92276A" w14:textId="3824F72A" w:rsidR="000F75E5" w:rsidRDefault="000F75E5" w:rsidP="00001562">
      <w:pPr>
        <w:pStyle w:val="FootnoteText"/>
      </w:pPr>
      <w:r>
        <w:rPr>
          <w:rStyle w:val="FootnoteReference"/>
        </w:rPr>
        <w:footnoteRef/>
      </w:r>
      <w:r>
        <w:t xml:space="preserve"> Paragraph 6(a) of the Quality Standard</w:t>
      </w:r>
    </w:p>
  </w:footnote>
  <w:footnote w:id="9">
    <w:p w14:paraId="7012B634" w14:textId="7D2AD082" w:rsidR="000F75E5" w:rsidRDefault="000F75E5" w:rsidP="00001562">
      <w:pPr>
        <w:pStyle w:val="FootnoteText"/>
        <w:spacing w:after="0"/>
      </w:pPr>
      <w:r>
        <w:rPr>
          <w:rStyle w:val="FootnoteReference"/>
        </w:rPr>
        <w:footnoteRef/>
      </w:r>
      <w:r>
        <w:t xml:space="preserve"> Paragraph 6(c) of the Quality Standard</w:t>
      </w:r>
    </w:p>
  </w:footnote>
  <w:footnote w:id="10">
    <w:p w14:paraId="062340C2" w14:textId="735E8DFF" w:rsidR="000F75E5" w:rsidRDefault="000F75E5" w:rsidP="00EC497E">
      <w:pPr>
        <w:pStyle w:val="FootnoteText"/>
      </w:pPr>
      <w:r>
        <w:rPr>
          <w:rStyle w:val="FootnoteReference"/>
        </w:rPr>
        <w:footnoteRef/>
      </w:r>
      <w:r>
        <w:t xml:space="preserve"> T</w:t>
      </w:r>
      <w:r w:rsidRPr="00EC497E">
        <w:t xml:space="preserve">he Licensee did not have its own </w:t>
      </w:r>
      <w:r>
        <w:t xml:space="preserve">‘burnt in’ </w:t>
      </w:r>
      <w:r w:rsidRPr="00EC497E">
        <w:t>cop</w:t>
      </w:r>
      <w:r>
        <w:t>ies of Episode One and Episode Two (See Attachment F)</w:t>
      </w:r>
      <w:r w:rsidRPr="00EC497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65B8C" w14:textId="163A3A3A" w:rsidR="000F75E5" w:rsidRDefault="000F75E5">
    <w:r>
      <w:fldChar w:fldCharType="begin"/>
    </w:r>
    <w:r>
      <w:instrText xml:space="preserve"> REF ReportTitle \h </w:instrText>
    </w:r>
    <w:r>
      <w:fldChar w:fldCharType="separate"/>
    </w:r>
    <w:ins w:id="5" w:author="Author">
      <w:r>
        <w:rPr>
          <w:b/>
          <w:bCs/>
          <w:lang w:val="en-US"/>
        </w:rPr>
        <w:t>Error! Reference source not found.</w:t>
      </w:r>
    </w:ins>
    <w:del w:id="6" w:author="Author">
      <w:r w:rsidDel="00ED29E7">
        <w:rPr>
          <w:b/>
        </w:rPr>
        <w:delText>Error! Reference source not found.</w:delText>
      </w:r>
    </w:del>
    <w:r>
      <w:fldChar w:fldCharType="end"/>
    </w:r>
  </w:p>
  <w:p w14:paraId="3C32B671" w14:textId="77777777" w:rsidR="000F75E5" w:rsidRDefault="000F75E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EE291" w14:textId="77777777" w:rsidR="000F75E5" w:rsidRDefault="000F75E5" w:rsidP="00F51742">
    <w:pPr>
      <w:pStyle w:val="ACMAInConfidence"/>
    </w:pPr>
  </w:p>
  <w:p w14:paraId="37D96709" w14:textId="1CAD2700" w:rsidR="000F75E5" w:rsidRPr="005F22AA" w:rsidRDefault="000F75E5" w:rsidP="005F22AA">
    <w:pPr>
      <w:pStyle w:val="ACMAHeaderGraphicSpace"/>
    </w:pPr>
    <w:r>
      <w:rPr>
        <w:noProof/>
        <w:snapToGrid/>
        <w:lang w:eastAsia="en-AU"/>
      </w:rPr>
      <w:drawing>
        <wp:inline distT="0" distB="0" distL="0" distR="0" wp14:anchorId="7E2FBEE6" wp14:editId="08BB778B">
          <wp:extent cx="5308600" cy="520700"/>
          <wp:effectExtent l="0" t="0" r="0" b="12700"/>
          <wp:docPr id="11" name="Picture 1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9C58E0"/>
    <w:multiLevelType w:val="hybridMultilevel"/>
    <w:tmpl w:val="A57614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5407447"/>
    <w:multiLevelType w:val="hybridMultilevel"/>
    <w:tmpl w:val="E65266D4"/>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862107B"/>
    <w:multiLevelType w:val="hybridMultilevel"/>
    <w:tmpl w:val="EC3E8B6A"/>
    <w:lvl w:ilvl="0" w:tplc="0396C93A">
      <w:start w:val="15"/>
      <w:numFmt w:val="lowerLetter"/>
      <w:lvlText w:val="(%1)"/>
      <w:lvlJc w:val="left"/>
      <w:pPr>
        <w:ind w:left="1117" w:hanging="272"/>
      </w:pPr>
      <w:rPr>
        <w:rFonts w:ascii="Arial" w:eastAsia="Arial" w:hAnsi="Arial" w:cs="Arial" w:hint="default"/>
        <w:w w:val="99"/>
        <w:sz w:val="18"/>
        <w:szCs w:val="18"/>
        <w:lang w:val="en-AU" w:eastAsia="en-AU" w:bidi="en-AU"/>
      </w:rPr>
    </w:lvl>
    <w:lvl w:ilvl="1" w:tplc="668445CA">
      <w:start w:val="1"/>
      <w:numFmt w:val="lowerLetter"/>
      <w:lvlText w:val="(%2)"/>
      <w:lvlJc w:val="left"/>
      <w:pPr>
        <w:ind w:left="1957" w:hanging="428"/>
      </w:pPr>
      <w:rPr>
        <w:rFonts w:ascii="Arial" w:eastAsia="Arial" w:hAnsi="Arial" w:cs="Arial" w:hint="default"/>
        <w:spacing w:val="-1"/>
        <w:w w:val="99"/>
        <w:sz w:val="20"/>
        <w:szCs w:val="20"/>
        <w:lang w:val="en-AU" w:eastAsia="en-AU" w:bidi="en-AU"/>
      </w:rPr>
    </w:lvl>
    <w:lvl w:ilvl="2" w:tplc="DE5AD894">
      <w:start w:val="1"/>
      <w:numFmt w:val="lowerRoman"/>
      <w:lvlText w:val="(%3)"/>
      <w:lvlJc w:val="left"/>
      <w:pPr>
        <w:ind w:left="2404" w:hanging="361"/>
      </w:pPr>
      <w:rPr>
        <w:rFonts w:ascii="Arial" w:eastAsia="Arial" w:hAnsi="Arial" w:cs="Arial" w:hint="default"/>
        <w:spacing w:val="-1"/>
        <w:w w:val="99"/>
        <w:sz w:val="20"/>
        <w:szCs w:val="20"/>
        <w:lang w:val="en-AU" w:eastAsia="en-AU" w:bidi="en-AU"/>
      </w:rPr>
    </w:lvl>
    <w:lvl w:ilvl="3" w:tplc="5B16E726">
      <w:numFmt w:val="bullet"/>
      <w:lvlText w:val="•"/>
      <w:lvlJc w:val="left"/>
      <w:pPr>
        <w:ind w:left="3333" w:hanging="361"/>
      </w:pPr>
      <w:rPr>
        <w:rFonts w:hint="default"/>
        <w:lang w:val="en-AU" w:eastAsia="en-AU" w:bidi="en-AU"/>
      </w:rPr>
    </w:lvl>
    <w:lvl w:ilvl="4" w:tplc="5E7E5B5C">
      <w:numFmt w:val="bullet"/>
      <w:lvlText w:val="•"/>
      <w:lvlJc w:val="left"/>
      <w:pPr>
        <w:ind w:left="4267" w:hanging="361"/>
      </w:pPr>
      <w:rPr>
        <w:rFonts w:hint="default"/>
        <w:lang w:val="en-AU" w:eastAsia="en-AU" w:bidi="en-AU"/>
      </w:rPr>
    </w:lvl>
    <w:lvl w:ilvl="5" w:tplc="58A637C2">
      <w:numFmt w:val="bullet"/>
      <w:lvlText w:val="•"/>
      <w:lvlJc w:val="left"/>
      <w:pPr>
        <w:ind w:left="5200" w:hanging="361"/>
      </w:pPr>
      <w:rPr>
        <w:rFonts w:hint="default"/>
        <w:lang w:val="en-AU" w:eastAsia="en-AU" w:bidi="en-AU"/>
      </w:rPr>
    </w:lvl>
    <w:lvl w:ilvl="6" w:tplc="6ED8E656">
      <w:numFmt w:val="bullet"/>
      <w:lvlText w:val="•"/>
      <w:lvlJc w:val="left"/>
      <w:pPr>
        <w:ind w:left="6134" w:hanging="361"/>
      </w:pPr>
      <w:rPr>
        <w:rFonts w:hint="default"/>
        <w:lang w:val="en-AU" w:eastAsia="en-AU" w:bidi="en-AU"/>
      </w:rPr>
    </w:lvl>
    <w:lvl w:ilvl="7" w:tplc="36247B1E">
      <w:numFmt w:val="bullet"/>
      <w:lvlText w:val="•"/>
      <w:lvlJc w:val="left"/>
      <w:pPr>
        <w:ind w:left="7068" w:hanging="361"/>
      </w:pPr>
      <w:rPr>
        <w:rFonts w:hint="default"/>
        <w:lang w:val="en-AU" w:eastAsia="en-AU" w:bidi="en-AU"/>
      </w:rPr>
    </w:lvl>
    <w:lvl w:ilvl="8" w:tplc="B1B02D0C">
      <w:numFmt w:val="bullet"/>
      <w:lvlText w:val="•"/>
      <w:lvlJc w:val="left"/>
      <w:pPr>
        <w:ind w:left="8001" w:hanging="361"/>
      </w:pPr>
      <w:rPr>
        <w:rFonts w:hint="default"/>
        <w:lang w:val="en-AU" w:eastAsia="en-AU" w:bidi="en-AU"/>
      </w:rPr>
    </w:lvl>
  </w:abstractNum>
  <w:abstractNum w:abstractNumId="6" w15:restartNumberingAfterBreak="0">
    <w:nsid w:val="1DF73E37"/>
    <w:multiLevelType w:val="hybridMultilevel"/>
    <w:tmpl w:val="63D43D22"/>
    <w:lvl w:ilvl="0" w:tplc="0C09000F">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ED1B47"/>
    <w:multiLevelType w:val="hybridMultilevel"/>
    <w:tmpl w:val="2B90B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0306CED"/>
    <w:multiLevelType w:val="hybridMultilevel"/>
    <w:tmpl w:val="28F8F6DE"/>
    <w:lvl w:ilvl="0" w:tplc="300A77D2">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802D34"/>
    <w:multiLevelType w:val="hybridMultilevel"/>
    <w:tmpl w:val="DDB4E9B0"/>
    <w:lvl w:ilvl="0" w:tplc="CB74CDA8">
      <w:start w:val="1"/>
      <w:numFmt w:val="lowerLetter"/>
      <w:lvlText w:val="(%1)"/>
      <w:lvlJc w:val="left"/>
      <w:pPr>
        <w:ind w:left="1839" w:hanging="360"/>
      </w:pPr>
      <w:rPr>
        <w:rFonts w:hint="default"/>
        <w:i w:val="0"/>
        <w:iCs/>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13" w15:restartNumberingAfterBreak="0">
    <w:nsid w:val="324375AA"/>
    <w:multiLevelType w:val="hybridMultilevel"/>
    <w:tmpl w:val="A75CE622"/>
    <w:lvl w:ilvl="0" w:tplc="3162CE2A">
      <w:start w:val="1"/>
      <w:numFmt w:val="lowerLetter"/>
      <w:lvlText w:val="(%1)"/>
      <w:lvlJc w:val="left"/>
      <w:pPr>
        <w:ind w:left="1148" w:hanging="428"/>
      </w:pPr>
      <w:rPr>
        <w:rFonts w:ascii="Arial" w:eastAsia="Arial" w:hAnsi="Arial" w:cs="Arial" w:hint="default"/>
        <w:spacing w:val="-1"/>
        <w:w w:val="99"/>
        <w:sz w:val="20"/>
        <w:szCs w:val="20"/>
        <w:lang w:val="en-AU" w:eastAsia="en-AU" w:bidi="en-AU"/>
      </w:rPr>
    </w:lvl>
    <w:lvl w:ilvl="1" w:tplc="BD0CF478">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4BDEF572">
      <w:numFmt w:val="bullet"/>
      <w:lvlText w:val="•"/>
      <w:lvlJc w:val="left"/>
      <w:pPr>
        <w:ind w:left="2419" w:hanging="361"/>
      </w:pPr>
      <w:rPr>
        <w:rFonts w:hint="default"/>
        <w:lang w:val="en-AU" w:eastAsia="en-AU" w:bidi="en-AU"/>
      </w:rPr>
    </w:lvl>
    <w:lvl w:ilvl="3" w:tplc="D1FAFC22">
      <w:numFmt w:val="bullet"/>
      <w:lvlText w:val="•"/>
      <w:lvlJc w:val="left"/>
      <w:pPr>
        <w:ind w:left="3249" w:hanging="361"/>
      </w:pPr>
      <w:rPr>
        <w:rFonts w:hint="default"/>
        <w:lang w:val="en-AU" w:eastAsia="en-AU" w:bidi="en-AU"/>
      </w:rPr>
    </w:lvl>
    <w:lvl w:ilvl="4" w:tplc="6876CE0A">
      <w:numFmt w:val="bullet"/>
      <w:lvlText w:val="•"/>
      <w:lvlJc w:val="left"/>
      <w:pPr>
        <w:ind w:left="4079" w:hanging="361"/>
      </w:pPr>
      <w:rPr>
        <w:rFonts w:hint="default"/>
        <w:lang w:val="en-AU" w:eastAsia="en-AU" w:bidi="en-AU"/>
      </w:rPr>
    </w:lvl>
    <w:lvl w:ilvl="5" w:tplc="04C2F646">
      <w:numFmt w:val="bullet"/>
      <w:lvlText w:val="•"/>
      <w:lvlJc w:val="left"/>
      <w:pPr>
        <w:ind w:left="4909" w:hanging="361"/>
      </w:pPr>
      <w:rPr>
        <w:rFonts w:hint="default"/>
        <w:lang w:val="en-AU" w:eastAsia="en-AU" w:bidi="en-AU"/>
      </w:rPr>
    </w:lvl>
    <w:lvl w:ilvl="6" w:tplc="882A46DA">
      <w:numFmt w:val="bullet"/>
      <w:lvlText w:val="•"/>
      <w:lvlJc w:val="left"/>
      <w:pPr>
        <w:ind w:left="5739" w:hanging="361"/>
      </w:pPr>
      <w:rPr>
        <w:rFonts w:hint="default"/>
        <w:lang w:val="en-AU" w:eastAsia="en-AU" w:bidi="en-AU"/>
      </w:rPr>
    </w:lvl>
    <w:lvl w:ilvl="7" w:tplc="87C06EF2">
      <w:numFmt w:val="bullet"/>
      <w:lvlText w:val="•"/>
      <w:lvlJc w:val="left"/>
      <w:pPr>
        <w:ind w:left="6569" w:hanging="361"/>
      </w:pPr>
      <w:rPr>
        <w:rFonts w:hint="default"/>
        <w:lang w:val="en-AU" w:eastAsia="en-AU" w:bidi="en-AU"/>
      </w:rPr>
    </w:lvl>
    <w:lvl w:ilvl="8" w:tplc="B1881C50">
      <w:numFmt w:val="bullet"/>
      <w:lvlText w:val="•"/>
      <w:lvlJc w:val="left"/>
      <w:pPr>
        <w:ind w:left="7399" w:hanging="361"/>
      </w:pPr>
      <w:rPr>
        <w:rFonts w:hint="default"/>
        <w:lang w:val="en-AU" w:eastAsia="en-AU" w:bidi="en-AU"/>
      </w:rPr>
    </w:lvl>
  </w:abstractNum>
  <w:abstractNum w:abstractNumId="14" w15:restartNumberingAfterBreak="0">
    <w:nsid w:val="33587183"/>
    <w:multiLevelType w:val="hybridMultilevel"/>
    <w:tmpl w:val="009CDE0C"/>
    <w:lvl w:ilvl="0" w:tplc="330242AA">
      <w:start w:val="1"/>
      <w:numFmt w:val="lowerLetter"/>
      <w:lvlText w:val="(%1)"/>
      <w:lvlJc w:val="left"/>
      <w:pPr>
        <w:ind w:left="1147" w:hanging="428"/>
      </w:pPr>
      <w:rPr>
        <w:rFonts w:ascii="Arial" w:eastAsia="Arial" w:hAnsi="Arial" w:cs="Arial" w:hint="default"/>
        <w:spacing w:val="-1"/>
        <w:w w:val="99"/>
        <w:sz w:val="20"/>
        <w:szCs w:val="20"/>
        <w:lang w:val="en-AU" w:eastAsia="en-AU" w:bidi="en-AU"/>
      </w:rPr>
    </w:lvl>
    <w:lvl w:ilvl="1" w:tplc="E0ACAA5C">
      <w:start w:val="1"/>
      <w:numFmt w:val="lowerRoman"/>
      <w:lvlText w:val="(%2)"/>
      <w:lvlJc w:val="left"/>
      <w:pPr>
        <w:ind w:left="1594" w:hanging="361"/>
      </w:pPr>
      <w:rPr>
        <w:rFonts w:ascii="Arial" w:eastAsia="Arial" w:hAnsi="Arial" w:cs="Arial" w:hint="default"/>
        <w:spacing w:val="-1"/>
        <w:w w:val="99"/>
        <w:sz w:val="20"/>
        <w:szCs w:val="20"/>
        <w:lang w:val="en-AU" w:eastAsia="en-AU" w:bidi="en-AU"/>
      </w:rPr>
    </w:lvl>
    <w:lvl w:ilvl="2" w:tplc="1A2426FA">
      <w:numFmt w:val="bullet"/>
      <w:lvlText w:val="•"/>
      <w:lvlJc w:val="left"/>
      <w:pPr>
        <w:ind w:left="2418" w:hanging="361"/>
      </w:pPr>
      <w:rPr>
        <w:rFonts w:hint="default"/>
        <w:lang w:val="en-AU" w:eastAsia="en-AU" w:bidi="en-AU"/>
      </w:rPr>
    </w:lvl>
    <w:lvl w:ilvl="3" w:tplc="A676A7B6">
      <w:numFmt w:val="bullet"/>
      <w:lvlText w:val="•"/>
      <w:lvlJc w:val="left"/>
      <w:pPr>
        <w:ind w:left="3248" w:hanging="361"/>
      </w:pPr>
      <w:rPr>
        <w:rFonts w:hint="default"/>
        <w:lang w:val="en-AU" w:eastAsia="en-AU" w:bidi="en-AU"/>
      </w:rPr>
    </w:lvl>
    <w:lvl w:ilvl="4" w:tplc="883E22B8">
      <w:numFmt w:val="bullet"/>
      <w:lvlText w:val="•"/>
      <w:lvlJc w:val="left"/>
      <w:pPr>
        <w:ind w:left="4078" w:hanging="361"/>
      </w:pPr>
      <w:rPr>
        <w:rFonts w:hint="default"/>
        <w:lang w:val="en-AU" w:eastAsia="en-AU" w:bidi="en-AU"/>
      </w:rPr>
    </w:lvl>
    <w:lvl w:ilvl="5" w:tplc="3000C814">
      <w:numFmt w:val="bullet"/>
      <w:lvlText w:val="•"/>
      <w:lvlJc w:val="left"/>
      <w:pPr>
        <w:ind w:left="4908" w:hanging="361"/>
      </w:pPr>
      <w:rPr>
        <w:rFonts w:hint="default"/>
        <w:lang w:val="en-AU" w:eastAsia="en-AU" w:bidi="en-AU"/>
      </w:rPr>
    </w:lvl>
    <w:lvl w:ilvl="6" w:tplc="4D6480E6">
      <w:numFmt w:val="bullet"/>
      <w:lvlText w:val="•"/>
      <w:lvlJc w:val="left"/>
      <w:pPr>
        <w:ind w:left="5738" w:hanging="361"/>
      </w:pPr>
      <w:rPr>
        <w:rFonts w:hint="default"/>
        <w:lang w:val="en-AU" w:eastAsia="en-AU" w:bidi="en-AU"/>
      </w:rPr>
    </w:lvl>
    <w:lvl w:ilvl="7" w:tplc="855CBA16">
      <w:numFmt w:val="bullet"/>
      <w:lvlText w:val="•"/>
      <w:lvlJc w:val="left"/>
      <w:pPr>
        <w:ind w:left="6568" w:hanging="361"/>
      </w:pPr>
      <w:rPr>
        <w:rFonts w:hint="default"/>
        <w:lang w:val="en-AU" w:eastAsia="en-AU" w:bidi="en-AU"/>
      </w:rPr>
    </w:lvl>
    <w:lvl w:ilvl="8" w:tplc="8474F0DA">
      <w:numFmt w:val="bullet"/>
      <w:lvlText w:val="•"/>
      <w:lvlJc w:val="left"/>
      <w:pPr>
        <w:ind w:left="7398" w:hanging="361"/>
      </w:pPr>
      <w:rPr>
        <w:rFonts w:hint="default"/>
        <w:lang w:val="en-AU" w:eastAsia="en-AU" w:bidi="en-AU"/>
      </w:rPr>
    </w:lvl>
  </w:abstractNum>
  <w:abstractNum w:abstractNumId="15"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6" w15:restartNumberingAfterBreak="0">
    <w:nsid w:val="442176E2"/>
    <w:multiLevelType w:val="hybridMultilevel"/>
    <w:tmpl w:val="27822A56"/>
    <w:lvl w:ilvl="0" w:tplc="8C901510">
      <w:start w:val="1"/>
      <w:numFmt w:val="lowerLetter"/>
      <w:lvlText w:val="(%1)"/>
      <w:lvlJc w:val="left"/>
      <w:pPr>
        <w:ind w:left="1957" w:hanging="437"/>
      </w:pPr>
      <w:rPr>
        <w:rFonts w:ascii="Arial" w:eastAsia="Arial" w:hAnsi="Arial" w:cs="Arial" w:hint="default"/>
        <w:spacing w:val="-1"/>
        <w:w w:val="99"/>
        <w:sz w:val="20"/>
        <w:szCs w:val="20"/>
        <w:lang w:val="en-AU" w:eastAsia="en-AU" w:bidi="en-AU"/>
      </w:rPr>
    </w:lvl>
    <w:lvl w:ilvl="1" w:tplc="87F43D62">
      <w:start w:val="1"/>
      <w:numFmt w:val="lowerRoman"/>
      <w:lvlText w:val="(%2)"/>
      <w:lvlJc w:val="left"/>
      <w:pPr>
        <w:ind w:left="2404" w:hanging="361"/>
      </w:pPr>
      <w:rPr>
        <w:rFonts w:ascii="Arial" w:eastAsia="Arial" w:hAnsi="Arial" w:cs="Arial" w:hint="default"/>
        <w:spacing w:val="-1"/>
        <w:w w:val="99"/>
        <w:sz w:val="20"/>
        <w:szCs w:val="20"/>
        <w:lang w:val="en-AU" w:eastAsia="en-AU" w:bidi="en-AU"/>
      </w:rPr>
    </w:lvl>
    <w:lvl w:ilvl="2" w:tplc="2BF6E77C">
      <w:numFmt w:val="bullet"/>
      <w:lvlText w:val="•"/>
      <w:lvlJc w:val="left"/>
      <w:pPr>
        <w:ind w:left="3229" w:hanging="361"/>
      </w:pPr>
      <w:rPr>
        <w:rFonts w:hint="default"/>
        <w:lang w:val="en-AU" w:eastAsia="en-AU" w:bidi="en-AU"/>
      </w:rPr>
    </w:lvl>
    <w:lvl w:ilvl="3" w:tplc="3802F4B4">
      <w:numFmt w:val="bullet"/>
      <w:lvlText w:val="•"/>
      <w:lvlJc w:val="left"/>
      <w:pPr>
        <w:ind w:left="4059" w:hanging="361"/>
      </w:pPr>
      <w:rPr>
        <w:rFonts w:hint="default"/>
        <w:lang w:val="en-AU" w:eastAsia="en-AU" w:bidi="en-AU"/>
      </w:rPr>
    </w:lvl>
    <w:lvl w:ilvl="4" w:tplc="3FC845F2">
      <w:numFmt w:val="bullet"/>
      <w:lvlText w:val="•"/>
      <w:lvlJc w:val="left"/>
      <w:pPr>
        <w:ind w:left="4889" w:hanging="361"/>
      </w:pPr>
      <w:rPr>
        <w:rFonts w:hint="default"/>
        <w:lang w:val="en-AU" w:eastAsia="en-AU" w:bidi="en-AU"/>
      </w:rPr>
    </w:lvl>
    <w:lvl w:ilvl="5" w:tplc="DB0C1118">
      <w:numFmt w:val="bullet"/>
      <w:lvlText w:val="•"/>
      <w:lvlJc w:val="left"/>
      <w:pPr>
        <w:ind w:left="5719" w:hanging="361"/>
      </w:pPr>
      <w:rPr>
        <w:rFonts w:hint="default"/>
        <w:lang w:val="en-AU" w:eastAsia="en-AU" w:bidi="en-AU"/>
      </w:rPr>
    </w:lvl>
    <w:lvl w:ilvl="6" w:tplc="36F01400">
      <w:numFmt w:val="bullet"/>
      <w:lvlText w:val="•"/>
      <w:lvlJc w:val="left"/>
      <w:pPr>
        <w:ind w:left="6549" w:hanging="361"/>
      </w:pPr>
      <w:rPr>
        <w:rFonts w:hint="default"/>
        <w:lang w:val="en-AU" w:eastAsia="en-AU" w:bidi="en-AU"/>
      </w:rPr>
    </w:lvl>
    <w:lvl w:ilvl="7" w:tplc="835A9202">
      <w:numFmt w:val="bullet"/>
      <w:lvlText w:val="•"/>
      <w:lvlJc w:val="left"/>
      <w:pPr>
        <w:ind w:left="7379" w:hanging="361"/>
      </w:pPr>
      <w:rPr>
        <w:rFonts w:hint="default"/>
        <w:lang w:val="en-AU" w:eastAsia="en-AU" w:bidi="en-AU"/>
      </w:rPr>
    </w:lvl>
    <w:lvl w:ilvl="8" w:tplc="D2A003C6">
      <w:numFmt w:val="bullet"/>
      <w:lvlText w:val="•"/>
      <w:lvlJc w:val="left"/>
      <w:pPr>
        <w:ind w:left="8209" w:hanging="361"/>
      </w:pPr>
      <w:rPr>
        <w:rFonts w:hint="default"/>
        <w:lang w:val="en-AU" w:eastAsia="en-AU" w:bidi="en-AU"/>
      </w:rPr>
    </w:lvl>
  </w:abstractNum>
  <w:abstractNum w:abstractNumId="17"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EAD046C"/>
    <w:multiLevelType w:val="hybridMultilevel"/>
    <w:tmpl w:val="A7E6D6F6"/>
    <w:lvl w:ilvl="0" w:tplc="77EC3280">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7D00D0E"/>
    <w:multiLevelType w:val="hybridMultilevel"/>
    <w:tmpl w:val="87287B08"/>
    <w:lvl w:ilvl="0" w:tplc="300A77D2">
      <w:numFmt w:val="bullet"/>
      <w:lvlText w:val=""/>
      <w:lvlJc w:val="left"/>
      <w:pPr>
        <w:ind w:left="774" w:hanging="360"/>
      </w:pPr>
      <w:rPr>
        <w:rFonts w:ascii="Symbol" w:eastAsiaTheme="minorHAnsi" w:hAnsi="Symbol" w:cstheme="minorBidi"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2" w15:restartNumberingAfterBreak="0">
    <w:nsid w:val="58E21627"/>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3"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3A7CC8"/>
    <w:multiLevelType w:val="hybridMultilevel"/>
    <w:tmpl w:val="E28A435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603C31F5"/>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7"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66ED5D6A"/>
    <w:multiLevelType w:val="hybridMultilevel"/>
    <w:tmpl w:val="D8EA3C8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DF051E5"/>
    <w:multiLevelType w:val="hybridMultilevel"/>
    <w:tmpl w:val="589010DE"/>
    <w:lvl w:ilvl="0" w:tplc="855EDDFA">
      <w:start w:val="1"/>
      <w:numFmt w:val="lowerLetter"/>
      <w:lvlText w:val="(%1)"/>
      <w:lvlJc w:val="left"/>
      <w:pPr>
        <w:ind w:left="1839" w:hanging="360"/>
      </w:pPr>
      <w:rPr>
        <w:rFonts w:hint="default"/>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33" w15:restartNumberingAfterBreak="0">
    <w:nsid w:val="73EC7F61"/>
    <w:multiLevelType w:val="hybridMultilevel"/>
    <w:tmpl w:val="03A41C36"/>
    <w:lvl w:ilvl="0" w:tplc="300A77D2">
      <w:numFmt w:val="bullet"/>
      <w:lvlText w:val=""/>
      <w:lvlJc w:val="left"/>
      <w:pPr>
        <w:ind w:left="774" w:hanging="360"/>
      </w:pPr>
      <w:rPr>
        <w:rFonts w:ascii="Symbol" w:eastAsiaTheme="minorHAnsi" w:hAnsi="Symbol" w:cstheme="minorBidi"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34" w15:restartNumberingAfterBreak="0">
    <w:nsid w:val="74942D20"/>
    <w:multiLevelType w:val="hybridMultilevel"/>
    <w:tmpl w:val="C3FEA43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5" w15:restartNumberingAfterBreak="0">
    <w:nsid w:val="763D5522"/>
    <w:multiLevelType w:val="hybridMultilevel"/>
    <w:tmpl w:val="7F36D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C5352B8"/>
    <w:multiLevelType w:val="hybridMultilevel"/>
    <w:tmpl w:val="5DB4454C"/>
    <w:lvl w:ilvl="0" w:tplc="EC727A84">
      <w:start w:val="1"/>
      <w:numFmt w:val="decimal"/>
      <w:lvlText w:val="%1."/>
      <w:lvlJc w:val="left"/>
      <w:pPr>
        <w:ind w:left="972" w:hanging="361"/>
      </w:pPr>
      <w:rPr>
        <w:rFonts w:ascii="Times New Roman" w:eastAsia="Times New Roman" w:hAnsi="Times New Roman" w:cs="Times New Roman" w:hint="default"/>
        <w:spacing w:val="-2"/>
        <w:w w:val="110"/>
        <w:sz w:val="20"/>
        <w:szCs w:val="20"/>
      </w:rPr>
    </w:lvl>
    <w:lvl w:ilvl="1" w:tplc="B00A0012">
      <w:numFmt w:val="bullet"/>
      <w:lvlText w:val="•"/>
      <w:lvlJc w:val="left"/>
      <w:pPr>
        <w:ind w:left="1898" w:hanging="361"/>
      </w:pPr>
      <w:rPr>
        <w:rFonts w:hint="default"/>
      </w:rPr>
    </w:lvl>
    <w:lvl w:ilvl="2" w:tplc="0F2C4F72">
      <w:numFmt w:val="bullet"/>
      <w:lvlText w:val="•"/>
      <w:lvlJc w:val="left"/>
      <w:pPr>
        <w:ind w:left="2817" w:hanging="361"/>
      </w:pPr>
      <w:rPr>
        <w:rFonts w:hint="default"/>
      </w:rPr>
    </w:lvl>
    <w:lvl w:ilvl="3" w:tplc="45EE1C2A">
      <w:numFmt w:val="bullet"/>
      <w:lvlText w:val="•"/>
      <w:lvlJc w:val="left"/>
      <w:pPr>
        <w:ind w:left="3735" w:hanging="361"/>
      </w:pPr>
      <w:rPr>
        <w:rFonts w:hint="default"/>
      </w:rPr>
    </w:lvl>
    <w:lvl w:ilvl="4" w:tplc="C45EDF96">
      <w:numFmt w:val="bullet"/>
      <w:lvlText w:val="•"/>
      <w:lvlJc w:val="left"/>
      <w:pPr>
        <w:ind w:left="4654" w:hanging="361"/>
      </w:pPr>
      <w:rPr>
        <w:rFonts w:hint="default"/>
      </w:rPr>
    </w:lvl>
    <w:lvl w:ilvl="5" w:tplc="03261244">
      <w:numFmt w:val="bullet"/>
      <w:lvlText w:val="•"/>
      <w:lvlJc w:val="left"/>
      <w:pPr>
        <w:ind w:left="5573" w:hanging="361"/>
      </w:pPr>
      <w:rPr>
        <w:rFonts w:hint="default"/>
      </w:rPr>
    </w:lvl>
    <w:lvl w:ilvl="6" w:tplc="29BA3944">
      <w:numFmt w:val="bullet"/>
      <w:lvlText w:val="•"/>
      <w:lvlJc w:val="left"/>
      <w:pPr>
        <w:ind w:left="6491" w:hanging="361"/>
      </w:pPr>
      <w:rPr>
        <w:rFonts w:hint="default"/>
      </w:rPr>
    </w:lvl>
    <w:lvl w:ilvl="7" w:tplc="571676A4">
      <w:numFmt w:val="bullet"/>
      <w:lvlText w:val="•"/>
      <w:lvlJc w:val="left"/>
      <w:pPr>
        <w:ind w:left="7410" w:hanging="361"/>
      </w:pPr>
      <w:rPr>
        <w:rFonts w:hint="default"/>
      </w:rPr>
    </w:lvl>
    <w:lvl w:ilvl="8" w:tplc="DC1C985C">
      <w:numFmt w:val="bullet"/>
      <w:lvlText w:val="•"/>
      <w:lvlJc w:val="left"/>
      <w:pPr>
        <w:ind w:left="8329" w:hanging="361"/>
      </w:pPr>
      <w:rPr>
        <w:rFonts w:hint="default"/>
      </w:rPr>
    </w:lvl>
  </w:abstractNum>
  <w:abstractNum w:abstractNumId="3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15"/>
  </w:num>
  <w:num w:numId="4">
    <w:abstractNumId w:val="30"/>
  </w:num>
  <w:num w:numId="5">
    <w:abstractNumId w:val="24"/>
  </w:num>
  <w:num w:numId="6">
    <w:abstractNumId w:val="18"/>
  </w:num>
  <w:num w:numId="7">
    <w:abstractNumId w:val="9"/>
  </w:num>
  <w:num w:numId="8">
    <w:abstractNumId w:val="2"/>
  </w:num>
  <w:num w:numId="9">
    <w:abstractNumId w:val="0"/>
  </w:num>
  <w:num w:numId="10">
    <w:abstractNumId w:val="27"/>
  </w:num>
  <w:num w:numId="11">
    <w:abstractNumId w:val="31"/>
  </w:num>
  <w:num w:numId="12">
    <w:abstractNumId w:val="20"/>
  </w:num>
  <w:num w:numId="13">
    <w:abstractNumId w:val="8"/>
  </w:num>
  <w:num w:numId="14">
    <w:abstractNumId w:val="36"/>
  </w:num>
  <w:num w:numId="15">
    <w:abstractNumId w:val="29"/>
  </w:num>
  <w:num w:numId="16">
    <w:abstractNumId w:val="38"/>
  </w:num>
  <w:num w:numId="17">
    <w:abstractNumId w:val="35"/>
  </w:num>
  <w:num w:numId="18">
    <w:abstractNumId w:val="4"/>
  </w:num>
  <w:num w:numId="19">
    <w:abstractNumId w:val="12"/>
  </w:num>
  <w:num w:numId="20">
    <w:abstractNumId w:val="22"/>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7"/>
  </w:num>
  <w:num w:numId="24">
    <w:abstractNumId w:val="26"/>
  </w:num>
  <w:num w:numId="25">
    <w:abstractNumId w:val="32"/>
  </w:num>
  <w:num w:numId="26">
    <w:abstractNumId w:val="14"/>
  </w:num>
  <w:num w:numId="27">
    <w:abstractNumId w:val="13"/>
  </w:num>
  <w:num w:numId="28">
    <w:abstractNumId w:val="16"/>
  </w:num>
  <w:num w:numId="29">
    <w:abstractNumId w:val="5"/>
  </w:num>
  <w:num w:numId="3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num>
  <w:num w:numId="32">
    <w:abstractNumId w:val="7"/>
  </w:num>
  <w:num w:numId="33">
    <w:abstractNumId w:val="6"/>
  </w:num>
  <w:num w:numId="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num>
  <w:num w:numId="36">
    <w:abstractNumId w:val="3"/>
  </w:num>
  <w:num w:numId="37">
    <w:abstractNumId w:val="3"/>
  </w:num>
  <w:num w:numId="38">
    <w:abstractNumId w:val="21"/>
  </w:num>
  <w:num w:numId="39">
    <w:abstractNumId w:val="33"/>
  </w:num>
  <w:num w:numId="40">
    <w:abstractNumId w:val="34"/>
  </w:num>
  <w:num w:numId="41">
    <w:abstractNumId w:val="28"/>
  </w:num>
  <w:num w:numId="42">
    <w:abstractNumId w:val="2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d1sdfBfFXc8Iqtfa3oPUbLX7/BKxe57b7ApP6ao6AhWrWHuJYdCiNi7baoQr5oKtpqf0tHZ/yctRfWD7rEY5UQ==" w:saltValue="iH7fDfiouuJQH6ercGWTsg==" w:algorithmName="SHA-512"/>
  <w:defaultTabStop w:val="720"/>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562"/>
    <w:rsid w:val="00004A0E"/>
    <w:rsid w:val="0000588E"/>
    <w:rsid w:val="0000661F"/>
    <w:rsid w:val="000101EF"/>
    <w:rsid w:val="00013EAC"/>
    <w:rsid w:val="00014E7F"/>
    <w:rsid w:val="00025DC3"/>
    <w:rsid w:val="000307EE"/>
    <w:rsid w:val="000332CF"/>
    <w:rsid w:val="00033607"/>
    <w:rsid w:val="00034409"/>
    <w:rsid w:val="000370C8"/>
    <w:rsid w:val="00043DE2"/>
    <w:rsid w:val="00053457"/>
    <w:rsid w:val="000555E2"/>
    <w:rsid w:val="0006417B"/>
    <w:rsid w:val="0007022F"/>
    <w:rsid w:val="00075F5D"/>
    <w:rsid w:val="00076CB6"/>
    <w:rsid w:val="00081473"/>
    <w:rsid w:val="000845A8"/>
    <w:rsid w:val="00084627"/>
    <w:rsid w:val="000901B5"/>
    <w:rsid w:val="00094589"/>
    <w:rsid w:val="00095796"/>
    <w:rsid w:val="00095899"/>
    <w:rsid w:val="000A0747"/>
    <w:rsid w:val="000A1393"/>
    <w:rsid w:val="000A5D56"/>
    <w:rsid w:val="000B35BA"/>
    <w:rsid w:val="000C2DD1"/>
    <w:rsid w:val="000C4D29"/>
    <w:rsid w:val="000D0502"/>
    <w:rsid w:val="000D4908"/>
    <w:rsid w:val="000D4A77"/>
    <w:rsid w:val="000E0C29"/>
    <w:rsid w:val="000E103F"/>
    <w:rsid w:val="000E3ACD"/>
    <w:rsid w:val="000E4F0D"/>
    <w:rsid w:val="000F12E8"/>
    <w:rsid w:val="000F135E"/>
    <w:rsid w:val="000F2315"/>
    <w:rsid w:val="000F3189"/>
    <w:rsid w:val="000F75E5"/>
    <w:rsid w:val="00102AB2"/>
    <w:rsid w:val="00105C54"/>
    <w:rsid w:val="00107116"/>
    <w:rsid w:val="00110F0C"/>
    <w:rsid w:val="00113573"/>
    <w:rsid w:val="00116091"/>
    <w:rsid w:val="001164DF"/>
    <w:rsid w:val="0011733F"/>
    <w:rsid w:val="00123309"/>
    <w:rsid w:val="001262BD"/>
    <w:rsid w:val="00131277"/>
    <w:rsid w:val="0013198F"/>
    <w:rsid w:val="0013275A"/>
    <w:rsid w:val="00140162"/>
    <w:rsid w:val="00146895"/>
    <w:rsid w:val="00146E30"/>
    <w:rsid w:val="00150867"/>
    <w:rsid w:val="001528B2"/>
    <w:rsid w:val="00155F77"/>
    <w:rsid w:val="001573E1"/>
    <w:rsid w:val="00160831"/>
    <w:rsid w:val="00161F35"/>
    <w:rsid w:val="001640DA"/>
    <w:rsid w:val="00172A4C"/>
    <w:rsid w:val="00174162"/>
    <w:rsid w:val="00177AD8"/>
    <w:rsid w:val="00187224"/>
    <w:rsid w:val="00187E47"/>
    <w:rsid w:val="00191BDE"/>
    <w:rsid w:val="00191E26"/>
    <w:rsid w:val="00193093"/>
    <w:rsid w:val="0019730D"/>
    <w:rsid w:val="00197E2F"/>
    <w:rsid w:val="001A375C"/>
    <w:rsid w:val="001A696D"/>
    <w:rsid w:val="001A7949"/>
    <w:rsid w:val="001B2524"/>
    <w:rsid w:val="001B2EA7"/>
    <w:rsid w:val="001B7B29"/>
    <w:rsid w:val="001B7E7F"/>
    <w:rsid w:val="001C177E"/>
    <w:rsid w:val="001C285C"/>
    <w:rsid w:val="001C6546"/>
    <w:rsid w:val="001D430E"/>
    <w:rsid w:val="001D5D4A"/>
    <w:rsid w:val="001E2D6A"/>
    <w:rsid w:val="001E3098"/>
    <w:rsid w:val="001E63DF"/>
    <w:rsid w:val="001E671E"/>
    <w:rsid w:val="001F2C25"/>
    <w:rsid w:val="001F2D5B"/>
    <w:rsid w:val="001F423C"/>
    <w:rsid w:val="00205CDE"/>
    <w:rsid w:val="00210199"/>
    <w:rsid w:val="00211185"/>
    <w:rsid w:val="002114D9"/>
    <w:rsid w:val="0021377B"/>
    <w:rsid w:val="00213AFF"/>
    <w:rsid w:val="00214950"/>
    <w:rsid w:val="002243C5"/>
    <w:rsid w:val="00224A5E"/>
    <w:rsid w:val="00227744"/>
    <w:rsid w:val="00230D12"/>
    <w:rsid w:val="002325DB"/>
    <w:rsid w:val="0023370E"/>
    <w:rsid w:val="0023637B"/>
    <w:rsid w:val="00236639"/>
    <w:rsid w:val="0024000F"/>
    <w:rsid w:val="0024060D"/>
    <w:rsid w:val="00245CE7"/>
    <w:rsid w:val="00253814"/>
    <w:rsid w:val="00253B4C"/>
    <w:rsid w:val="00253F9E"/>
    <w:rsid w:val="002638EA"/>
    <w:rsid w:val="00267125"/>
    <w:rsid w:val="00270105"/>
    <w:rsid w:val="00270182"/>
    <w:rsid w:val="0027366A"/>
    <w:rsid w:val="002802FE"/>
    <w:rsid w:val="00281F78"/>
    <w:rsid w:val="00286AFC"/>
    <w:rsid w:val="0028781C"/>
    <w:rsid w:val="002A229C"/>
    <w:rsid w:val="002A67C1"/>
    <w:rsid w:val="002B0831"/>
    <w:rsid w:val="002B1843"/>
    <w:rsid w:val="002B291E"/>
    <w:rsid w:val="002B6335"/>
    <w:rsid w:val="002C3721"/>
    <w:rsid w:val="002C3B2E"/>
    <w:rsid w:val="002C6235"/>
    <w:rsid w:val="002D1F99"/>
    <w:rsid w:val="002D3179"/>
    <w:rsid w:val="002D5DED"/>
    <w:rsid w:val="002D7E3D"/>
    <w:rsid w:val="002E1A33"/>
    <w:rsid w:val="002E2343"/>
    <w:rsid w:val="002E3B76"/>
    <w:rsid w:val="002E6356"/>
    <w:rsid w:val="002E64F5"/>
    <w:rsid w:val="002F1908"/>
    <w:rsid w:val="002F3B30"/>
    <w:rsid w:val="003135F5"/>
    <w:rsid w:val="003163A9"/>
    <w:rsid w:val="003169B0"/>
    <w:rsid w:val="003174E0"/>
    <w:rsid w:val="00320122"/>
    <w:rsid w:val="00321A85"/>
    <w:rsid w:val="00322C79"/>
    <w:rsid w:val="0033104B"/>
    <w:rsid w:val="003329A6"/>
    <w:rsid w:val="003364DB"/>
    <w:rsid w:val="00340B91"/>
    <w:rsid w:val="00346A8C"/>
    <w:rsid w:val="003470D1"/>
    <w:rsid w:val="0034757A"/>
    <w:rsid w:val="003505C0"/>
    <w:rsid w:val="00357507"/>
    <w:rsid w:val="003615D1"/>
    <w:rsid w:val="003634AA"/>
    <w:rsid w:val="00366AE0"/>
    <w:rsid w:val="00370FC9"/>
    <w:rsid w:val="00371957"/>
    <w:rsid w:val="003742CA"/>
    <w:rsid w:val="00382846"/>
    <w:rsid w:val="003832F2"/>
    <w:rsid w:val="00390C8E"/>
    <w:rsid w:val="0039406A"/>
    <w:rsid w:val="00395815"/>
    <w:rsid w:val="00397582"/>
    <w:rsid w:val="003A1FF5"/>
    <w:rsid w:val="003A22C0"/>
    <w:rsid w:val="003A4C94"/>
    <w:rsid w:val="003B18A6"/>
    <w:rsid w:val="003B1977"/>
    <w:rsid w:val="003B6843"/>
    <w:rsid w:val="003C0345"/>
    <w:rsid w:val="003C1096"/>
    <w:rsid w:val="003C42DB"/>
    <w:rsid w:val="003D0865"/>
    <w:rsid w:val="003D7A22"/>
    <w:rsid w:val="003D7EFA"/>
    <w:rsid w:val="003E08A5"/>
    <w:rsid w:val="003E6256"/>
    <w:rsid w:val="003F4FB0"/>
    <w:rsid w:val="0040529A"/>
    <w:rsid w:val="004054CE"/>
    <w:rsid w:val="004132DE"/>
    <w:rsid w:val="00417E52"/>
    <w:rsid w:val="00420BA9"/>
    <w:rsid w:val="00420F9B"/>
    <w:rsid w:val="00421558"/>
    <w:rsid w:val="004266E1"/>
    <w:rsid w:val="00426A3E"/>
    <w:rsid w:val="004309E6"/>
    <w:rsid w:val="00431E14"/>
    <w:rsid w:val="004320D3"/>
    <w:rsid w:val="004413F1"/>
    <w:rsid w:val="00441634"/>
    <w:rsid w:val="00441B06"/>
    <w:rsid w:val="00444C27"/>
    <w:rsid w:val="00447AEF"/>
    <w:rsid w:val="004957AC"/>
    <w:rsid w:val="0049754C"/>
    <w:rsid w:val="004A746D"/>
    <w:rsid w:val="004B12C1"/>
    <w:rsid w:val="004C08C8"/>
    <w:rsid w:val="004C0AFA"/>
    <w:rsid w:val="004C2E7F"/>
    <w:rsid w:val="004C3A71"/>
    <w:rsid w:val="004C4EC8"/>
    <w:rsid w:val="004D073B"/>
    <w:rsid w:val="004D1505"/>
    <w:rsid w:val="004D6C6A"/>
    <w:rsid w:val="004E08CB"/>
    <w:rsid w:val="004E1601"/>
    <w:rsid w:val="004E2A31"/>
    <w:rsid w:val="004E56BF"/>
    <w:rsid w:val="004E7647"/>
    <w:rsid w:val="004F330E"/>
    <w:rsid w:val="004F7A2B"/>
    <w:rsid w:val="0050049F"/>
    <w:rsid w:val="00501E4B"/>
    <w:rsid w:val="0050759A"/>
    <w:rsid w:val="00507982"/>
    <w:rsid w:val="005122AF"/>
    <w:rsid w:val="00513533"/>
    <w:rsid w:val="005158CB"/>
    <w:rsid w:val="00521BCF"/>
    <w:rsid w:val="00522026"/>
    <w:rsid w:val="005335BD"/>
    <w:rsid w:val="00535423"/>
    <w:rsid w:val="00535EE2"/>
    <w:rsid w:val="005418B1"/>
    <w:rsid w:val="00550001"/>
    <w:rsid w:val="00554755"/>
    <w:rsid w:val="00554E5F"/>
    <w:rsid w:val="005566FE"/>
    <w:rsid w:val="005610A6"/>
    <w:rsid w:val="005631CB"/>
    <w:rsid w:val="00565785"/>
    <w:rsid w:val="005703E5"/>
    <w:rsid w:val="00575304"/>
    <w:rsid w:val="00586E25"/>
    <w:rsid w:val="00596A43"/>
    <w:rsid w:val="005A227A"/>
    <w:rsid w:val="005A2628"/>
    <w:rsid w:val="005A48BA"/>
    <w:rsid w:val="005A58D4"/>
    <w:rsid w:val="005A5AE5"/>
    <w:rsid w:val="005A613B"/>
    <w:rsid w:val="005C3922"/>
    <w:rsid w:val="005C5039"/>
    <w:rsid w:val="005C52E4"/>
    <w:rsid w:val="005C5EB3"/>
    <w:rsid w:val="005C7000"/>
    <w:rsid w:val="005D0A26"/>
    <w:rsid w:val="005D267B"/>
    <w:rsid w:val="005D360B"/>
    <w:rsid w:val="005E47E5"/>
    <w:rsid w:val="005F22AA"/>
    <w:rsid w:val="005F7C09"/>
    <w:rsid w:val="00605E62"/>
    <w:rsid w:val="00614008"/>
    <w:rsid w:val="0061569D"/>
    <w:rsid w:val="006162E4"/>
    <w:rsid w:val="00622D38"/>
    <w:rsid w:val="00625E1E"/>
    <w:rsid w:val="006308A9"/>
    <w:rsid w:val="006324F9"/>
    <w:rsid w:val="00637019"/>
    <w:rsid w:val="00637492"/>
    <w:rsid w:val="00640023"/>
    <w:rsid w:val="0064187A"/>
    <w:rsid w:val="00643DF0"/>
    <w:rsid w:val="00645F94"/>
    <w:rsid w:val="00647DD3"/>
    <w:rsid w:val="006526F9"/>
    <w:rsid w:val="0065633C"/>
    <w:rsid w:val="006601D3"/>
    <w:rsid w:val="0066118B"/>
    <w:rsid w:val="00662D7F"/>
    <w:rsid w:val="0066663B"/>
    <w:rsid w:val="006708CE"/>
    <w:rsid w:val="00673AEA"/>
    <w:rsid w:val="006816FC"/>
    <w:rsid w:val="00684B32"/>
    <w:rsid w:val="006877FC"/>
    <w:rsid w:val="00691E62"/>
    <w:rsid w:val="006938C5"/>
    <w:rsid w:val="00694E4F"/>
    <w:rsid w:val="006958B4"/>
    <w:rsid w:val="0069604A"/>
    <w:rsid w:val="006965DB"/>
    <w:rsid w:val="006A02B1"/>
    <w:rsid w:val="006A40B9"/>
    <w:rsid w:val="006B179B"/>
    <w:rsid w:val="006B533E"/>
    <w:rsid w:val="006B7982"/>
    <w:rsid w:val="006C78D0"/>
    <w:rsid w:val="006C7B37"/>
    <w:rsid w:val="006D0236"/>
    <w:rsid w:val="006D7DB1"/>
    <w:rsid w:val="006E1969"/>
    <w:rsid w:val="006E1C68"/>
    <w:rsid w:val="006E2405"/>
    <w:rsid w:val="006E2D96"/>
    <w:rsid w:val="006E3409"/>
    <w:rsid w:val="006E340C"/>
    <w:rsid w:val="006F24EE"/>
    <w:rsid w:val="006F3066"/>
    <w:rsid w:val="006F357F"/>
    <w:rsid w:val="006F6CA7"/>
    <w:rsid w:val="00701E0D"/>
    <w:rsid w:val="00713916"/>
    <w:rsid w:val="00714AD5"/>
    <w:rsid w:val="00715297"/>
    <w:rsid w:val="00715C35"/>
    <w:rsid w:val="00720CC7"/>
    <w:rsid w:val="0072120E"/>
    <w:rsid w:val="007232C6"/>
    <w:rsid w:val="00725D8A"/>
    <w:rsid w:val="007300A0"/>
    <w:rsid w:val="007335E8"/>
    <w:rsid w:val="00733663"/>
    <w:rsid w:val="00733F89"/>
    <w:rsid w:val="00734881"/>
    <w:rsid w:val="007354ED"/>
    <w:rsid w:val="007379F4"/>
    <w:rsid w:val="007411F1"/>
    <w:rsid w:val="00741721"/>
    <w:rsid w:val="007451C5"/>
    <w:rsid w:val="00747CC0"/>
    <w:rsid w:val="00750D40"/>
    <w:rsid w:val="00751159"/>
    <w:rsid w:val="00754C70"/>
    <w:rsid w:val="00755B0C"/>
    <w:rsid w:val="007566CE"/>
    <w:rsid w:val="007579B1"/>
    <w:rsid w:val="00766D75"/>
    <w:rsid w:val="00767106"/>
    <w:rsid w:val="00767F4D"/>
    <w:rsid w:val="00772E29"/>
    <w:rsid w:val="00774282"/>
    <w:rsid w:val="00775052"/>
    <w:rsid w:val="007767E9"/>
    <w:rsid w:val="00783189"/>
    <w:rsid w:val="00785DDD"/>
    <w:rsid w:val="007873B8"/>
    <w:rsid w:val="0079221C"/>
    <w:rsid w:val="0079419E"/>
    <w:rsid w:val="007A3FE6"/>
    <w:rsid w:val="007A4A1A"/>
    <w:rsid w:val="007A56F7"/>
    <w:rsid w:val="007B047A"/>
    <w:rsid w:val="007B2B27"/>
    <w:rsid w:val="007B368E"/>
    <w:rsid w:val="007B4828"/>
    <w:rsid w:val="007B724E"/>
    <w:rsid w:val="007C2215"/>
    <w:rsid w:val="007C3D2A"/>
    <w:rsid w:val="007C50C6"/>
    <w:rsid w:val="007D126B"/>
    <w:rsid w:val="007D1E0F"/>
    <w:rsid w:val="007D1E85"/>
    <w:rsid w:val="007D61FF"/>
    <w:rsid w:val="007D6B6D"/>
    <w:rsid w:val="007E1EAA"/>
    <w:rsid w:val="007E38FF"/>
    <w:rsid w:val="007E6669"/>
    <w:rsid w:val="007F617B"/>
    <w:rsid w:val="007F66DE"/>
    <w:rsid w:val="00804D47"/>
    <w:rsid w:val="00805F13"/>
    <w:rsid w:val="0081181E"/>
    <w:rsid w:val="00812101"/>
    <w:rsid w:val="008149C7"/>
    <w:rsid w:val="0081646E"/>
    <w:rsid w:val="00816ADF"/>
    <w:rsid w:val="00821E02"/>
    <w:rsid w:val="008238FE"/>
    <w:rsid w:val="008278C9"/>
    <w:rsid w:val="00842207"/>
    <w:rsid w:val="00844F3E"/>
    <w:rsid w:val="00845F36"/>
    <w:rsid w:val="00847D7D"/>
    <w:rsid w:val="008505DE"/>
    <w:rsid w:val="0085074F"/>
    <w:rsid w:val="00851114"/>
    <w:rsid w:val="00851F1C"/>
    <w:rsid w:val="008531F9"/>
    <w:rsid w:val="00853F2A"/>
    <w:rsid w:val="0085498B"/>
    <w:rsid w:val="00856105"/>
    <w:rsid w:val="0086417B"/>
    <w:rsid w:val="00867BC5"/>
    <w:rsid w:val="00870EB8"/>
    <w:rsid w:val="0087360D"/>
    <w:rsid w:val="00874227"/>
    <w:rsid w:val="008746E9"/>
    <w:rsid w:val="008764C7"/>
    <w:rsid w:val="00880246"/>
    <w:rsid w:val="00883556"/>
    <w:rsid w:val="008837B5"/>
    <w:rsid w:val="00883E70"/>
    <w:rsid w:val="00883F3F"/>
    <w:rsid w:val="0088427E"/>
    <w:rsid w:val="008946C0"/>
    <w:rsid w:val="008A1314"/>
    <w:rsid w:val="008A7415"/>
    <w:rsid w:val="008B0505"/>
    <w:rsid w:val="008B42DA"/>
    <w:rsid w:val="008B4571"/>
    <w:rsid w:val="008B68FC"/>
    <w:rsid w:val="008C1455"/>
    <w:rsid w:val="008C2A06"/>
    <w:rsid w:val="008C2F77"/>
    <w:rsid w:val="008D1173"/>
    <w:rsid w:val="008D3FC8"/>
    <w:rsid w:val="008D7F7A"/>
    <w:rsid w:val="008E4AEE"/>
    <w:rsid w:val="008F0E8E"/>
    <w:rsid w:val="008F2BA5"/>
    <w:rsid w:val="008F2C51"/>
    <w:rsid w:val="008F2CB6"/>
    <w:rsid w:val="008F2EEF"/>
    <w:rsid w:val="008F4B7B"/>
    <w:rsid w:val="00903100"/>
    <w:rsid w:val="00906284"/>
    <w:rsid w:val="009077A8"/>
    <w:rsid w:val="00910626"/>
    <w:rsid w:val="0091127E"/>
    <w:rsid w:val="00913557"/>
    <w:rsid w:val="00913D30"/>
    <w:rsid w:val="00920322"/>
    <w:rsid w:val="00925896"/>
    <w:rsid w:val="0093042F"/>
    <w:rsid w:val="00932273"/>
    <w:rsid w:val="00934EAE"/>
    <w:rsid w:val="00934ECC"/>
    <w:rsid w:val="009359FA"/>
    <w:rsid w:val="00937C1F"/>
    <w:rsid w:val="00946603"/>
    <w:rsid w:val="00947985"/>
    <w:rsid w:val="00951990"/>
    <w:rsid w:val="0095427A"/>
    <w:rsid w:val="009566AC"/>
    <w:rsid w:val="00956AE4"/>
    <w:rsid w:val="00962A0A"/>
    <w:rsid w:val="00963260"/>
    <w:rsid w:val="00972DB3"/>
    <w:rsid w:val="0097440E"/>
    <w:rsid w:val="00977FD6"/>
    <w:rsid w:val="009822A1"/>
    <w:rsid w:val="0098258F"/>
    <w:rsid w:val="00986A48"/>
    <w:rsid w:val="00987D46"/>
    <w:rsid w:val="0099786E"/>
    <w:rsid w:val="00997C65"/>
    <w:rsid w:val="00997E79"/>
    <w:rsid w:val="009A1C2B"/>
    <w:rsid w:val="009A35E5"/>
    <w:rsid w:val="009A5AC7"/>
    <w:rsid w:val="009A6FA7"/>
    <w:rsid w:val="009A7B23"/>
    <w:rsid w:val="009B2B79"/>
    <w:rsid w:val="009B3072"/>
    <w:rsid w:val="009B461B"/>
    <w:rsid w:val="009B71C8"/>
    <w:rsid w:val="009D0EFF"/>
    <w:rsid w:val="009D3591"/>
    <w:rsid w:val="009D4132"/>
    <w:rsid w:val="009E1F57"/>
    <w:rsid w:val="009E5A94"/>
    <w:rsid w:val="009E6A9F"/>
    <w:rsid w:val="009E7E53"/>
    <w:rsid w:val="009F0E91"/>
    <w:rsid w:val="009F1A3E"/>
    <w:rsid w:val="009F5D03"/>
    <w:rsid w:val="00A04A54"/>
    <w:rsid w:val="00A05AF4"/>
    <w:rsid w:val="00A05DF6"/>
    <w:rsid w:val="00A07A31"/>
    <w:rsid w:val="00A12BFA"/>
    <w:rsid w:val="00A15205"/>
    <w:rsid w:val="00A2236D"/>
    <w:rsid w:val="00A23250"/>
    <w:rsid w:val="00A2443C"/>
    <w:rsid w:val="00A2623E"/>
    <w:rsid w:val="00A26989"/>
    <w:rsid w:val="00A31B1A"/>
    <w:rsid w:val="00A33D8F"/>
    <w:rsid w:val="00A350C8"/>
    <w:rsid w:val="00A43292"/>
    <w:rsid w:val="00A43C96"/>
    <w:rsid w:val="00A44ED8"/>
    <w:rsid w:val="00A47A08"/>
    <w:rsid w:val="00A47E02"/>
    <w:rsid w:val="00A5055A"/>
    <w:rsid w:val="00A53DD6"/>
    <w:rsid w:val="00A57D5D"/>
    <w:rsid w:val="00A61C92"/>
    <w:rsid w:val="00A65AF8"/>
    <w:rsid w:val="00A65C16"/>
    <w:rsid w:val="00A6627D"/>
    <w:rsid w:val="00A66466"/>
    <w:rsid w:val="00A7236D"/>
    <w:rsid w:val="00A72BE6"/>
    <w:rsid w:val="00A83D8F"/>
    <w:rsid w:val="00A87781"/>
    <w:rsid w:val="00A93291"/>
    <w:rsid w:val="00A97216"/>
    <w:rsid w:val="00AA0EEA"/>
    <w:rsid w:val="00AA3D14"/>
    <w:rsid w:val="00AA4C6F"/>
    <w:rsid w:val="00AA5690"/>
    <w:rsid w:val="00AA5CF0"/>
    <w:rsid w:val="00AB01E8"/>
    <w:rsid w:val="00AC22AF"/>
    <w:rsid w:val="00AC4AF1"/>
    <w:rsid w:val="00AC5010"/>
    <w:rsid w:val="00AC6914"/>
    <w:rsid w:val="00AD198A"/>
    <w:rsid w:val="00AD1C18"/>
    <w:rsid w:val="00AD2B67"/>
    <w:rsid w:val="00AD641B"/>
    <w:rsid w:val="00AE20DD"/>
    <w:rsid w:val="00AE22EB"/>
    <w:rsid w:val="00AE25D2"/>
    <w:rsid w:val="00AF056F"/>
    <w:rsid w:val="00AF0D57"/>
    <w:rsid w:val="00AF27CD"/>
    <w:rsid w:val="00B00E4D"/>
    <w:rsid w:val="00B0310E"/>
    <w:rsid w:val="00B07D45"/>
    <w:rsid w:val="00B14154"/>
    <w:rsid w:val="00B15A81"/>
    <w:rsid w:val="00B163D6"/>
    <w:rsid w:val="00B24F9D"/>
    <w:rsid w:val="00B30A6C"/>
    <w:rsid w:val="00B356F4"/>
    <w:rsid w:val="00B432F6"/>
    <w:rsid w:val="00B507BE"/>
    <w:rsid w:val="00B51DFE"/>
    <w:rsid w:val="00B5614A"/>
    <w:rsid w:val="00B56B9B"/>
    <w:rsid w:val="00B63759"/>
    <w:rsid w:val="00B66835"/>
    <w:rsid w:val="00B674D9"/>
    <w:rsid w:val="00B7699F"/>
    <w:rsid w:val="00B8072C"/>
    <w:rsid w:val="00B82D77"/>
    <w:rsid w:val="00B84BC2"/>
    <w:rsid w:val="00B86A58"/>
    <w:rsid w:val="00B94DC3"/>
    <w:rsid w:val="00BA0C67"/>
    <w:rsid w:val="00BA2FA3"/>
    <w:rsid w:val="00BA3BBA"/>
    <w:rsid w:val="00BA5E14"/>
    <w:rsid w:val="00BB49AD"/>
    <w:rsid w:val="00BC4728"/>
    <w:rsid w:val="00BD428E"/>
    <w:rsid w:val="00BE2A3C"/>
    <w:rsid w:val="00BE2E03"/>
    <w:rsid w:val="00BE3EBD"/>
    <w:rsid w:val="00BE459D"/>
    <w:rsid w:val="00BE54BE"/>
    <w:rsid w:val="00BF1F1C"/>
    <w:rsid w:val="00BF3109"/>
    <w:rsid w:val="00BF3486"/>
    <w:rsid w:val="00BF3CC8"/>
    <w:rsid w:val="00BF554B"/>
    <w:rsid w:val="00C00509"/>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17A8"/>
    <w:rsid w:val="00C3399F"/>
    <w:rsid w:val="00C33E60"/>
    <w:rsid w:val="00C34B4D"/>
    <w:rsid w:val="00C34F7D"/>
    <w:rsid w:val="00C35B8B"/>
    <w:rsid w:val="00C37DDE"/>
    <w:rsid w:val="00C40428"/>
    <w:rsid w:val="00C44CC1"/>
    <w:rsid w:val="00C53E5D"/>
    <w:rsid w:val="00C55841"/>
    <w:rsid w:val="00C5672B"/>
    <w:rsid w:val="00C60135"/>
    <w:rsid w:val="00C64980"/>
    <w:rsid w:val="00C65EB0"/>
    <w:rsid w:val="00C66E9A"/>
    <w:rsid w:val="00C76D75"/>
    <w:rsid w:val="00C828F4"/>
    <w:rsid w:val="00C857F8"/>
    <w:rsid w:val="00C873A9"/>
    <w:rsid w:val="00C947E2"/>
    <w:rsid w:val="00CA041C"/>
    <w:rsid w:val="00CA3AA6"/>
    <w:rsid w:val="00CA44DB"/>
    <w:rsid w:val="00CB22AB"/>
    <w:rsid w:val="00CB39B3"/>
    <w:rsid w:val="00CB48E1"/>
    <w:rsid w:val="00CC0DDC"/>
    <w:rsid w:val="00CC16BE"/>
    <w:rsid w:val="00CC597A"/>
    <w:rsid w:val="00CC7A32"/>
    <w:rsid w:val="00CD2711"/>
    <w:rsid w:val="00CD3452"/>
    <w:rsid w:val="00CE2CEE"/>
    <w:rsid w:val="00CE2DC3"/>
    <w:rsid w:val="00CE2E9C"/>
    <w:rsid w:val="00CF246A"/>
    <w:rsid w:val="00CF3974"/>
    <w:rsid w:val="00CF3E93"/>
    <w:rsid w:val="00CF40D3"/>
    <w:rsid w:val="00CF5789"/>
    <w:rsid w:val="00CF5EB3"/>
    <w:rsid w:val="00D01406"/>
    <w:rsid w:val="00D03E1E"/>
    <w:rsid w:val="00D043E1"/>
    <w:rsid w:val="00D11455"/>
    <w:rsid w:val="00D13D21"/>
    <w:rsid w:val="00D1555A"/>
    <w:rsid w:val="00D1637C"/>
    <w:rsid w:val="00D171F2"/>
    <w:rsid w:val="00D200FA"/>
    <w:rsid w:val="00D21DDC"/>
    <w:rsid w:val="00D2288C"/>
    <w:rsid w:val="00D24D99"/>
    <w:rsid w:val="00D25A7D"/>
    <w:rsid w:val="00D3071B"/>
    <w:rsid w:val="00D34FAA"/>
    <w:rsid w:val="00D36446"/>
    <w:rsid w:val="00D37A3B"/>
    <w:rsid w:val="00D457D5"/>
    <w:rsid w:val="00D46F22"/>
    <w:rsid w:val="00D50770"/>
    <w:rsid w:val="00D530A5"/>
    <w:rsid w:val="00D6266E"/>
    <w:rsid w:val="00D62F1F"/>
    <w:rsid w:val="00D668E3"/>
    <w:rsid w:val="00D6705E"/>
    <w:rsid w:val="00D6718B"/>
    <w:rsid w:val="00D740FF"/>
    <w:rsid w:val="00D80CCA"/>
    <w:rsid w:val="00D8172F"/>
    <w:rsid w:val="00D840AC"/>
    <w:rsid w:val="00D87580"/>
    <w:rsid w:val="00D9364B"/>
    <w:rsid w:val="00D9587C"/>
    <w:rsid w:val="00D9593A"/>
    <w:rsid w:val="00DA2766"/>
    <w:rsid w:val="00DA4B9A"/>
    <w:rsid w:val="00DB0A92"/>
    <w:rsid w:val="00DB34DB"/>
    <w:rsid w:val="00DC0106"/>
    <w:rsid w:val="00DC099F"/>
    <w:rsid w:val="00DC2DE8"/>
    <w:rsid w:val="00DC4A6C"/>
    <w:rsid w:val="00DC7F0F"/>
    <w:rsid w:val="00DD4D83"/>
    <w:rsid w:val="00DE355D"/>
    <w:rsid w:val="00DE50C3"/>
    <w:rsid w:val="00DF0C59"/>
    <w:rsid w:val="00DF142F"/>
    <w:rsid w:val="00DF3CFE"/>
    <w:rsid w:val="00DF3DE3"/>
    <w:rsid w:val="00DF5321"/>
    <w:rsid w:val="00E063E8"/>
    <w:rsid w:val="00E06BF1"/>
    <w:rsid w:val="00E06E0F"/>
    <w:rsid w:val="00E104BD"/>
    <w:rsid w:val="00E11692"/>
    <w:rsid w:val="00E12B48"/>
    <w:rsid w:val="00E1535D"/>
    <w:rsid w:val="00E277AD"/>
    <w:rsid w:val="00E279E9"/>
    <w:rsid w:val="00E27E12"/>
    <w:rsid w:val="00E30230"/>
    <w:rsid w:val="00E33B2C"/>
    <w:rsid w:val="00E35210"/>
    <w:rsid w:val="00E416C9"/>
    <w:rsid w:val="00E437A9"/>
    <w:rsid w:val="00E44705"/>
    <w:rsid w:val="00E46944"/>
    <w:rsid w:val="00E46959"/>
    <w:rsid w:val="00E52144"/>
    <w:rsid w:val="00E5256A"/>
    <w:rsid w:val="00E52BEF"/>
    <w:rsid w:val="00E53480"/>
    <w:rsid w:val="00E536EE"/>
    <w:rsid w:val="00E55CD3"/>
    <w:rsid w:val="00E574DE"/>
    <w:rsid w:val="00E64144"/>
    <w:rsid w:val="00E67D3D"/>
    <w:rsid w:val="00E71217"/>
    <w:rsid w:val="00E730BD"/>
    <w:rsid w:val="00E738AF"/>
    <w:rsid w:val="00E7638D"/>
    <w:rsid w:val="00E76DFD"/>
    <w:rsid w:val="00E80D8F"/>
    <w:rsid w:val="00E829F9"/>
    <w:rsid w:val="00E8312E"/>
    <w:rsid w:val="00E92A4F"/>
    <w:rsid w:val="00E979A7"/>
    <w:rsid w:val="00EA3B6F"/>
    <w:rsid w:val="00EA4565"/>
    <w:rsid w:val="00EA5067"/>
    <w:rsid w:val="00EA51AB"/>
    <w:rsid w:val="00EB7881"/>
    <w:rsid w:val="00EC491A"/>
    <w:rsid w:val="00EC497E"/>
    <w:rsid w:val="00EC6C3A"/>
    <w:rsid w:val="00EC7793"/>
    <w:rsid w:val="00ED079E"/>
    <w:rsid w:val="00ED29E7"/>
    <w:rsid w:val="00ED3577"/>
    <w:rsid w:val="00ED616B"/>
    <w:rsid w:val="00EE20DA"/>
    <w:rsid w:val="00EE26E2"/>
    <w:rsid w:val="00EE28CE"/>
    <w:rsid w:val="00EE2C84"/>
    <w:rsid w:val="00EE4BD5"/>
    <w:rsid w:val="00EE7DC5"/>
    <w:rsid w:val="00EF1D52"/>
    <w:rsid w:val="00EF41B0"/>
    <w:rsid w:val="00EF7A2A"/>
    <w:rsid w:val="00F03742"/>
    <w:rsid w:val="00F1136C"/>
    <w:rsid w:val="00F1388F"/>
    <w:rsid w:val="00F13AF3"/>
    <w:rsid w:val="00F13ED1"/>
    <w:rsid w:val="00F14982"/>
    <w:rsid w:val="00F15660"/>
    <w:rsid w:val="00F169A2"/>
    <w:rsid w:val="00F22F41"/>
    <w:rsid w:val="00F2457D"/>
    <w:rsid w:val="00F305D1"/>
    <w:rsid w:val="00F3319C"/>
    <w:rsid w:val="00F354B4"/>
    <w:rsid w:val="00F35B96"/>
    <w:rsid w:val="00F40E2A"/>
    <w:rsid w:val="00F414E6"/>
    <w:rsid w:val="00F42D92"/>
    <w:rsid w:val="00F4629A"/>
    <w:rsid w:val="00F4702E"/>
    <w:rsid w:val="00F5139C"/>
    <w:rsid w:val="00F51742"/>
    <w:rsid w:val="00F52E3A"/>
    <w:rsid w:val="00F56232"/>
    <w:rsid w:val="00F56960"/>
    <w:rsid w:val="00F574A4"/>
    <w:rsid w:val="00F57C3B"/>
    <w:rsid w:val="00F621FB"/>
    <w:rsid w:val="00F63813"/>
    <w:rsid w:val="00F72A8A"/>
    <w:rsid w:val="00F7406F"/>
    <w:rsid w:val="00F74097"/>
    <w:rsid w:val="00F80519"/>
    <w:rsid w:val="00F80927"/>
    <w:rsid w:val="00F80BAC"/>
    <w:rsid w:val="00F82933"/>
    <w:rsid w:val="00F8776F"/>
    <w:rsid w:val="00F93FE0"/>
    <w:rsid w:val="00F9525D"/>
    <w:rsid w:val="00FA20DC"/>
    <w:rsid w:val="00FA2125"/>
    <w:rsid w:val="00FB71F4"/>
    <w:rsid w:val="00FC0DE9"/>
    <w:rsid w:val="00FC32A9"/>
    <w:rsid w:val="00FC3709"/>
    <w:rsid w:val="00FD3843"/>
    <w:rsid w:val="00FD4482"/>
    <w:rsid w:val="00FD6149"/>
    <w:rsid w:val="00FD6639"/>
    <w:rsid w:val="00FD7347"/>
    <w:rsid w:val="00FD78BE"/>
    <w:rsid w:val="00FE254E"/>
    <w:rsid w:val="00FE2762"/>
    <w:rsid w:val="00FE43C9"/>
    <w:rsid w:val="00FE5622"/>
    <w:rsid w:val="00FE5989"/>
    <w:rsid w:val="00FE5C98"/>
    <w:rsid w:val="00FF4C2E"/>
    <w:rsid w:val="00FF65C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1FD0B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64187A"/>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D200FA"/>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883E70"/>
    <w:rPr>
      <w:rFonts w:ascii="Arial" w:hAnsi="Arial"/>
      <w:lang w:eastAsia="en-US"/>
    </w:rPr>
  </w:style>
  <w:style w:type="paragraph" w:customStyle="1" w:styleId="paragraph">
    <w:name w:val="paragraph"/>
    <w:aliases w:val="a"/>
    <w:basedOn w:val="Normal"/>
    <w:link w:val="paragraphChar"/>
    <w:rsid w:val="00691E62"/>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691E62"/>
    <w:pPr>
      <w:autoSpaceDE w:val="0"/>
      <w:autoSpaceDN w:val="0"/>
      <w:adjustRightInd w:val="0"/>
    </w:pPr>
    <w:rPr>
      <w:rFonts w:ascii="Book Antiqua" w:hAnsi="Book Antiqua" w:cs="Book Antiqua"/>
      <w:color w:val="000000"/>
      <w:sz w:val="24"/>
      <w:szCs w:val="24"/>
    </w:rPr>
  </w:style>
  <w:style w:type="character" w:customStyle="1" w:styleId="paragraphChar">
    <w:name w:val="paragraph Char"/>
    <w:aliases w:val="a Char"/>
    <w:basedOn w:val="DefaultParagraphFont"/>
    <w:link w:val="paragraph"/>
    <w:locked/>
    <w:rsid w:val="00691E62"/>
    <w:rPr>
      <w:sz w:val="24"/>
      <w:szCs w:val="24"/>
    </w:rPr>
  </w:style>
  <w:style w:type="paragraph" w:customStyle="1" w:styleId="acthead3">
    <w:name w:val="acthead3"/>
    <w:basedOn w:val="Normal"/>
    <w:rsid w:val="00ED3577"/>
    <w:pPr>
      <w:spacing w:before="100" w:beforeAutospacing="1" w:after="100" w:afterAutospacing="1" w:line="240" w:lineRule="auto"/>
    </w:pPr>
    <w:rPr>
      <w:rFonts w:ascii="Times New Roman" w:hAnsi="Times New Roman"/>
      <w:i w:val="0"/>
      <w:sz w:val="24"/>
      <w:lang w:eastAsia="en-AU"/>
    </w:rPr>
  </w:style>
  <w:style w:type="paragraph" w:customStyle="1" w:styleId="ABABodyText">
    <w:name w:val="ABA Body Text"/>
    <w:rsid w:val="00883F3F"/>
    <w:pPr>
      <w:suppressAutoHyphens/>
      <w:spacing w:before="80" w:after="120" w:line="280" w:lineRule="atLeast"/>
    </w:pPr>
    <w:rPr>
      <w:snapToGrid w:val="0"/>
      <w:sz w:val="24"/>
      <w:lang w:eastAsia="en-US"/>
    </w:rPr>
  </w:style>
  <w:style w:type="paragraph" w:styleId="ListParagraph">
    <w:name w:val="List Paragraph"/>
    <w:basedOn w:val="Normal"/>
    <w:uiPriority w:val="34"/>
    <w:qFormat/>
    <w:rsid w:val="00DD4D83"/>
    <w:pPr>
      <w:ind w:left="720"/>
      <w:contextualSpacing/>
    </w:pPr>
  </w:style>
  <w:style w:type="character" w:customStyle="1" w:styleId="Heading3Char">
    <w:name w:val="Heading 3 Char"/>
    <w:basedOn w:val="DefaultParagraphFont"/>
    <w:link w:val="Heading3"/>
    <w:semiHidden/>
    <w:rsid w:val="00D200FA"/>
    <w:rPr>
      <w:rFonts w:asciiTheme="majorHAnsi" w:eastAsiaTheme="majorEastAsia" w:hAnsiTheme="majorHAnsi" w:cstheme="majorBidi"/>
      <w:i/>
      <w:color w:val="243F60" w:themeColor="accent1" w:themeShade="7F"/>
      <w:sz w:val="24"/>
      <w:szCs w:val="24"/>
      <w:lang w:eastAsia="en-US"/>
    </w:rPr>
  </w:style>
  <w:style w:type="paragraph" w:styleId="BodyText">
    <w:name w:val="Body Text"/>
    <w:basedOn w:val="Normal"/>
    <w:link w:val="BodyTextChar"/>
    <w:uiPriority w:val="1"/>
    <w:qFormat/>
    <w:rsid w:val="00D200FA"/>
    <w:pPr>
      <w:widowControl w:val="0"/>
      <w:autoSpaceDE w:val="0"/>
      <w:autoSpaceDN w:val="0"/>
      <w:spacing w:before="0" w:after="0" w:line="240" w:lineRule="auto"/>
    </w:pPr>
    <w:rPr>
      <w:rFonts w:eastAsia="Arial" w:cs="Arial"/>
      <w:i w:val="0"/>
      <w:sz w:val="22"/>
      <w:szCs w:val="22"/>
      <w:lang w:val="en-US"/>
    </w:rPr>
  </w:style>
  <w:style w:type="character" w:customStyle="1" w:styleId="BodyTextChar">
    <w:name w:val="Body Text Char"/>
    <w:basedOn w:val="DefaultParagraphFont"/>
    <w:link w:val="BodyText"/>
    <w:uiPriority w:val="1"/>
    <w:rsid w:val="00D200FA"/>
    <w:rPr>
      <w:rFonts w:ascii="Arial" w:eastAsia="Arial" w:hAnsi="Arial" w:cs="Arial"/>
      <w:sz w:val="22"/>
      <w:szCs w:val="22"/>
      <w:lang w:val="en-US" w:eastAsia="en-US"/>
    </w:rPr>
  </w:style>
  <w:style w:type="paragraph" w:customStyle="1" w:styleId="TableParagraph">
    <w:name w:val="Table Paragraph"/>
    <w:basedOn w:val="Normal"/>
    <w:uiPriority w:val="1"/>
    <w:qFormat/>
    <w:rsid w:val="00D200FA"/>
    <w:pPr>
      <w:widowControl w:val="0"/>
      <w:autoSpaceDE w:val="0"/>
      <w:autoSpaceDN w:val="0"/>
      <w:spacing w:before="0" w:after="0" w:line="240" w:lineRule="auto"/>
      <w:ind w:left="106"/>
    </w:pPr>
    <w:rPr>
      <w:rFonts w:ascii="Times New Roman" w:hAnsi="Times New Roman"/>
      <w:i w:val="0"/>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651525">
      <w:bodyDiv w:val="1"/>
      <w:marLeft w:val="0"/>
      <w:marRight w:val="0"/>
      <w:marTop w:val="0"/>
      <w:marBottom w:val="0"/>
      <w:divBdr>
        <w:top w:val="none" w:sz="0" w:space="0" w:color="auto"/>
        <w:left w:val="none" w:sz="0" w:space="0" w:color="auto"/>
        <w:bottom w:val="none" w:sz="0" w:space="0" w:color="auto"/>
        <w:right w:val="none" w:sz="0" w:space="0" w:color="auto"/>
      </w:divBdr>
    </w:div>
    <w:div w:id="767507650">
      <w:bodyDiv w:val="1"/>
      <w:marLeft w:val="0"/>
      <w:marRight w:val="0"/>
      <w:marTop w:val="0"/>
      <w:marBottom w:val="0"/>
      <w:divBdr>
        <w:top w:val="none" w:sz="0" w:space="0" w:color="auto"/>
        <w:left w:val="none" w:sz="0" w:space="0" w:color="auto"/>
        <w:bottom w:val="none" w:sz="0" w:space="0" w:color="auto"/>
        <w:right w:val="none" w:sz="0" w:space="0" w:color="auto"/>
      </w:divBdr>
    </w:div>
    <w:div w:id="1866096339">
      <w:bodyDiv w:val="1"/>
      <w:marLeft w:val="0"/>
      <w:marRight w:val="0"/>
      <w:marTop w:val="0"/>
      <w:marBottom w:val="0"/>
      <w:divBdr>
        <w:top w:val="none" w:sz="0" w:space="0" w:color="auto"/>
        <w:left w:val="none" w:sz="0" w:space="0" w:color="auto"/>
        <w:bottom w:val="none" w:sz="0" w:space="0" w:color="auto"/>
        <w:right w:val="none" w:sz="0" w:space="0" w:color="auto"/>
      </w:divBdr>
    </w:div>
    <w:div w:id="19444584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publications/2019-07/guide/acs-explanatory-note" TargetMode="External"/><Relationship Id="rId1" Type="http://schemas.openxmlformats.org/officeDocument/2006/relationships/hyperlink" Target="https://10play.com.au/ncis/abou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AM7W7QW6R7VW-674487575-8565</_dlc_DocId>
    <_dlc_DocIdUrl xmlns="d71819ef-55b9-420a-86a4-d36bc037540e">
      <Url>http://collaboration/organisation/cccd/CCB/MOD/_layouts/15/DocIdRedir.aspx?ID=AM7W7QW6R7VW-674487575-8565</Url>
      <Description>AM7W7QW6R7VW-674487575-8565</Description>
    </_dlc_DocIdUrl>
  </documentManagement>
</p:properties>
</file>

<file path=customXml/itemProps1.xml><?xml version="1.0" encoding="utf-8"?>
<ds:datastoreItem xmlns:ds="http://schemas.openxmlformats.org/officeDocument/2006/customXml" ds:itemID="{DDC9E55F-9EEA-4182-8FA8-A06FCF37647C}">
  <ds:schemaRefs>
    <ds:schemaRef ds:uri="http://schemas.microsoft.com/sharepoint/events"/>
  </ds:schemaRefs>
</ds:datastoreItem>
</file>

<file path=customXml/itemProps2.xml><?xml version="1.0" encoding="utf-8"?>
<ds:datastoreItem xmlns:ds="http://schemas.openxmlformats.org/officeDocument/2006/customXml" ds:itemID="{1CF1A809-B7E2-4AE2-B65D-2A32BDEACE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AEC737E5-1607-4A8E-924E-D0BD8AABDD07}">
  <ds:schemaRefs>
    <ds:schemaRef ds:uri="http://schemas.openxmlformats.org/officeDocument/2006/bibliography"/>
  </ds:schemaRefs>
</ds:datastoreItem>
</file>

<file path=customXml/itemProps5.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 ds:uri="d71819ef-55b9-420a-86a4-d36bc037540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5457</Words>
  <Characters>31111</Characters>
  <Application>Microsoft Office Word</Application>
  <DocSecurity>8</DocSecurity>
  <Lines>259</Lines>
  <Paragraphs>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36496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2021-05-03T07:03:00Z</dcterms:created>
  <dcterms:modified xsi:type="dcterms:W3CDTF">2021-05-03T23:03:00Z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10a82160-77d5-4fc7-8ab2-0b876b39eca9</vt:lpwstr>
  </property>
</Properties>
</file>